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5E6C24" w:rsidRPr="005E6C24" w:rsidRDefault="005E6C24" w:rsidP="005E6C24"/>
    <w:tbl>
      <w:tblPr>
        <w:tblStyle w:val="TableGrid1"/>
        <w:tblW w:w="0" w:type="auto"/>
        <w:tblLook w:val="04A0" w:firstRow="1" w:lastRow="0" w:firstColumn="1" w:lastColumn="0" w:noHBand="0" w:noVBand="1"/>
      </w:tblPr>
      <w:tblGrid>
        <w:gridCol w:w="9339"/>
      </w:tblGrid>
      <w:tr w:rsidR="005E6C24" w:rsidRPr="005E6C24" w14:paraId="4C991EA1" w14:textId="77777777" w:rsidTr="2B42FEF2">
        <w:tc>
          <w:tcPr>
            <w:tcW w:w="9350" w:type="dxa"/>
          </w:tcPr>
          <w:p w14:paraId="0A37501D" w14:textId="77777777" w:rsidR="005E6C24" w:rsidRPr="005E6C24" w:rsidRDefault="005E6C24" w:rsidP="005E6C24">
            <w:pPr>
              <w:jc w:val="center"/>
            </w:pPr>
          </w:p>
          <w:p w14:paraId="5DAB6C7B" w14:textId="77777777" w:rsidR="005E6C24" w:rsidRPr="005E6C24" w:rsidRDefault="005E6C24" w:rsidP="005E6C24">
            <w:pPr>
              <w:jc w:val="center"/>
              <w:rPr>
                <w:b/>
                <w:sz w:val="72"/>
                <w:szCs w:val="72"/>
              </w:rPr>
            </w:pPr>
          </w:p>
          <w:p w14:paraId="05E2D85B" w14:textId="7299F954" w:rsidR="005E6C24" w:rsidRPr="00AB02C2" w:rsidRDefault="00AB02C2" w:rsidP="312BE2D5">
            <w:pPr>
              <w:jc w:val="center"/>
              <w:rPr>
                <w:b/>
                <w:bCs/>
                <w:sz w:val="40"/>
                <w:szCs w:val="40"/>
              </w:rPr>
            </w:pPr>
            <w:r>
              <w:rPr>
                <w:b/>
                <w:bCs/>
                <w:sz w:val="40"/>
                <w:szCs w:val="40"/>
              </w:rPr>
              <w:t>Dublin School of Creative Arts</w:t>
            </w:r>
          </w:p>
          <w:p w14:paraId="51D966CC" w14:textId="77777777" w:rsidR="005E6C24" w:rsidRDefault="005E6C24" w:rsidP="005E6C24">
            <w:pPr>
              <w:jc w:val="center"/>
              <w:rPr>
                <w:b/>
                <w:sz w:val="72"/>
                <w:szCs w:val="72"/>
              </w:rPr>
            </w:pPr>
            <w:r w:rsidRPr="005E6C24">
              <w:rPr>
                <w:b/>
                <w:sz w:val="72"/>
                <w:szCs w:val="72"/>
              </w:rPr>
              <w:t xml:space="preserve">Safety Arrangements &amp; </w:t>
            </w:r>
          </w:p>
          <w:p w14:paraId="363FD6C2" w14:textId="10756A5B" w:rsidR="005E6C24" w:rsidRPr="005E6C24" w:rsidRDefault="0E4C85EA" w:rsidP="0E4C85EA">
            <w:pPr>
              <w:jc w:val="center"/>
              <w:rPr>
                <w:b/>
                <w:bCs/>
                <w:sz w:val="72"/>
                <w:szCs w:val="72"/>
              </w:rPr>
            </w:pPr>
            <w:r w:rsidRPr="0E4C85EA">
              <w:rPr>
                <w:b/>
                <w:bCs/>
                <w:sz w:val="72"/>
                <w:szCs w:val="72"/>
              </w:rPr>
              <w:t>Risk Assessments</w:t>
            </w:r>
          </w:p>
          <w:p w14:paraId="02EB378F" w14:textId="77777777" w:rsidR="005E6C24" w:rsidRPr="005E6C24" w:rsidRDefault="005E6C24" w:rsidP="005E6C24">
            <w:pPr>
              <w:jc w:val="center"/>
              <w:rPr>
                <w:b/>
                <w:sz w:val="72"/>
                <w:szCs w:val="72"/>
              </w:rPr>
            </w:pPr>
          </w:p>
          <w:p w14:paraId="7B02AFC4" w14:textId="356450A9" w:rsidR="005E6C24" w:rsidRPr="00AB02C2" w:rsidRDefault="00AB02C2" w:rsidP="005E6C24">
            <w:pPr>
              <w:jc w:val="center"/>
              <w:rPr>
                <w:b/>
                <w:sz w:val="28"/>
                <w:szCs w:val="28"/>
              </w:rPr>
            </w:pPr>
            <w:r>
              <w:rPr>
                <w:b/>
                <w:bCs/>
                <w:sz w:val="28"/>
                <w:szCs w:val="28"/>
              </w:rPr>
              <w:t>6 October 2021</w:t>
            </w:r>
          </w:p>
          <w:p w14:paraId="1F3B096A" w14:textId="2C01FDA3" w:rsidR="0AD25737" w:rsidRDefault="0AD25737" w:rsidP="0AD25737">
            <w:pPr>
              <w:jc w:val="center"/>
              <w:rPr>
                <w:b/>
                <w:bCs/>
                <w:sz w:val="72"/>
                <w:szCs w:val="72"/>
              </w:rPr>
            </w:pPr>
            <w:r>
              <w:rPr>
                <w:noProof/>
                <w:lang w:val="en-GB" w:eastAsia="en-GB"/>
              </w:rPr>
              <w:drawing>
                <wp:inline distT="0" distB="0" distL="0" distR="0" wp14:anchorId="63C32483" wp14:editId="40348165">
                  <wp:extent cx="2275840" cy="1582420"/>
                  <wp:effectExtent l="0" t="0" r="0" b="0"/>
                  <wp:docPr id="843394772" name="Picture 12" descr="C:\Users\James.p.murphy\Desktop\TU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75840" cy="1582420"/>
                          </a:xfrm>
                          <a:prstGeom prst="rect">
                            <a:avLst/>
                          </a:prstGeom>
                        </pic:spPr>
                      </pic:pic>
                    </a:graphicData>
                  </a:graphic>
                </wp:inline>
              </w:drawing>
            </w:r>
          </w:p>
          <w:p w14:paraId="6A05A809" w14:textId="77777777" w:rsidR="005E6C24" w:rsidRPr="005E6C24" w:rsidRDefault="005E6C24" w:rsidP="005E6C24">
            <w:pPr>
              <w:jc w:val="center"/>
            </w:pPr>
          </w:p>
          <w:p w14:paraId="5A39BBE3" w14:textId="77777777" w:rsidR="005E6C24" w:rsidRPr="005E6C24" w:rsidRDefault="005E6C24" w:rsidP="005E6C24">
            <w:pPr>
              <w:jc w:val="center"/>
            </w:pPr>
          </w:p>
          <w:p w14:paraId="3656B9AB" w14:textId="77777777" w:rsidR="005E6C24" w:rsidRPr="005E6C24" w:rsidRDefault="005E6C24" w:rsidP="005E6C24">
            <w:pPr>
              <w:jc w:val="center"/>
            </w:pPr>
          </w:p>
          <w:p w14:paraId="52137533" w14:textId="67AEEC42" w:rsidR="005E6C24" w:rsidRPr="005E6C24" w:rsidRDefault="6D2DA11D" w:rsidP="005E6C24">
            <w:r w:rsidRPr="6D2DA11D">
              <w:rPr>
                <w:b/>
                <w:bCs/>
              </w:rPr>
              <w:t>IMPORTANT:</w:t>
            </w:r>
            <w:r>
              <w:t xml:space="preserve"> The Technological University Dublin (TU Dublin) City Safety Statement </w:t>
            </w:r>
            <w:r w:rsidRPr="009A0B77">
              <w:rPr>
                <w:color w:val="FF0000"/>
              </w:rPr>
              <w:t>20</w:t>
            </w:r>
            <w:r w:rsidR="009A0B77">
              <w:rPr>
                <w:color w:val="FF0000"/>
              </w:rPr>
              <w:t>21/2022</w:t>
            </w:r>
            <w:r w:rsidRPr="009A0B77">
              <w:rPr>
                <w:color w:val="FF0000"/>
              </w:rPr>
              <w:t xml:space="preserve"> </w:t>
            </w:r>
            <w:r>
              <w:t xml:space="preserve">now supersedes all School/ Function Safety Statements. This document enclosed therefore ONLY covers the School/ Function safety arrangements and risk assessments. Please refer to the TU Dublin City Safety Statement for other information </w:t>
            </w:r>
          </w:p>
          <w:p w14:paraId="45FB0818" w14:textId="77777777" w:rsidR="005E6C24" w:rsidRPr="005E6C24" w:rsidRDefault="005E6C24" w:rsidP="005E6C24"/>
        </w:tc>
      </w:tr>
    </w:tbl>
    <w:p w14:paraId="049F31CB" w14:textId="77777777" w:rsidR="005E6C24" w:rsidRDefault="005E6C24" w:rsidP="00D922FD">
      <w:pPr>
        <w:spacing w:after="0" w:line="240" w:lineRule="auto"/>
      </w:pPr>
    </w:p>
    <w:p w14:paraId="53128261" w14:textId="77777777" w:rsidR="005031CD" w:rsidRDefault="005031CD" w:rsidP="00D922FD">
      <w:pPr>
        <w:spacing w:after="0" w:line="240" w:lineRule="auto"/>
        <w:rPr>
          <w:rFonts w:ascii="Times New Roman" w:eastAsia="Times New Roman" w:hAnsi="Times New Roman" w:cs="Times New Roman"/>
          <w:sz w:val="24"/>
          <w:szCs w:val="24"/>
          <w:lang w:val="en-GB" w:eastAsia="en-GB"/>
        </w:rPr>
      </w:pPr>
    </w:p>
    <w:tbl>
      <w:tblPr>
        <w:tblStyle w:val="TableGrid2"/>
        <w:tblW w:w="0" w:type="auto"/>
        <w:tblInd w:w="988" w:type="dxa"/>
        <w:tblLook w:val="04A0" w:firstRow="1" w:lastRow="0" w:firstColumn="1" w:lastColumn="0" w:noHBand="0" w:noVBand="1"/>
      </w:tblPr>
      <w:tblGrid>
        <w:gridCol w:w="3328"/>
        <w:gridCol w:w="4043"/>
      </w:tblGrid>
      <w:tr w:rsidR="005031CD" w:rsidRPr="005031CD" w14:paraId="0373F93D" w14:textId="77777777" w:rsidTr="005031CD">
        <w:tc>
          <w:tcPr>
            <w:tcW w:w="7371" w:type="dxa"/>
            <w:gridSpan w:val="2"/>
          </w:tcPr>
          <w:p w14:paraId="568D46DA" w14:textId="77777777" w:rsidR="005031CD" w:rsidRPr="005031CD" w:rsidRDefault="005031CD" w:rsidP="005031CD">
            <w:pPr>
              <w:autoSpaceDE w:val="0"/>
              <w:autoSpaceDN w:val="0"/>
              <w:adjustRightInd w:val="0"/>
              <w:jc w:val="center"/>
              <w:rPr>
                <w:rFonts w:ascii="Arial" w:eastAsia="Calibri" w:hAnsi="Arial" w:cs="Arial"/>
                <w:b/>
                <w:bCs/>
                <w:color w:val="000000"/>
                <w:sz w:val="24"/>
                <w:szCs w:val="24"/>
              </w:rPr>
            </w:pPr>
            <w:r>
              <w:rPr>
                <w:rFonts w:ascii="Arial" w:eastAsia="Calibri" w:hAnsi="Arial" w:cs="Arial"/>
                <w:b/>
                <w:bCs/>
                <w:color w:val="000000"/>
                <w:sz w:val="24"/>
                <w:szCs w:val="24"/>
              </w:rPr>
              <w:t>Safety Arrangements &amp; Risk Assessments</w:t>
            </w:r>
            <w:r w:rsidRPr="005031CD">
              <w:rPr>
                <w:rFonts w:ascii="Arial" w:eastAsia="Calibri" w:hAnsi="Arial" w:cs="Arial"/>
                <w:b/>
                <w:bCs/>
                <w:color w:val="000000"/>
                <w:sz w:val="24"/>
                <w:szCs w:val="24"/>
              </w:rPr>
              <w:t xml:space="preserve"> Document Record</w:t>
            </w:r>
          </w:p>
        </w:tc>
      </w:tr>
      <w:tr w:rsidR="005031CD" w:rsidRPr="005031CD" w14:paraId="6B814A1E" w14:textId="77777777" w:rsidTr="005031CD">
        <w:tc>
          <w:tcPr>
            <w:tcW w:w="3328" w:type="dxa"/>
          </w:tcPr>
          <w:p w14:paraId="2AE331A5" w14:textId="77777777" w:rsidR="005031CD" w:rsidRPr="005031CD" w:rsidRDefault="005031CD" w:rsidP="005031CD">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Version</w:t>
            </w:r>
          </w:p>
        </w:tc>
        <w:tc>
          <w:tcPr>
            <w:tcW w:w="4043" w:type="dxa"/>
          </w:tcPr>
          <w:p w14:paraId="62486C05" w14:textId="29399DDC" w:rsidR="005031CD" w:rsidRPr="005031CD" w:rsidRDefault="00AB02C2" w:rsidP="005031CD">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1.0</w:t>
            </w:r>
          </w:p>
        </w:tc>
      </w:tr>
      <w:tr w:rsidR="005031CD" w:rsidRPr="005031CD" w14:paraId="095DADC7" w14:textId="77777777" w:rsidTr="005031CD">
        <w:tc>
          <w:tcPr>
            <w:tcW w:w="3328" w:type="dxa"/>
          </w:tcPr>
          <w:p w14:paraId="1943D163" w14:textId="77777777" w:rsidR="005031CD" w:rsidRPr="005031CD" w:rsidRDefault="005031CD" w:rsidP="005031CD">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Approval Body</w:t>
            </w:r>
          </w:p>
        </w:tc>
        <w:tc>
          <w:tcPr>
            <w:tcW w:w="4043" w:type="dxa"/>
          </w:tcPr>
          <w:p w14:paraId="4101652C" w14:textId="506E37DA" w:rsidR="005031CD" w:rsidRPr="005031CD" w:rsidRDefault="00AB02C2" w:rsidP="005031CD">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College Health &amp; Safety Committee</w:t>
            </w:r>
          </w:p>
        </w:tc>
      </w:tr>
      <w:tr w:rsidR="005031CD" w:rsidRPr="005031CD" w14:paraId="43C58A28" w14:textId="77777777" w:rsidTr="005031CD">
        <w:tc>
          <w:tcPr>
            <w:tcW w:w="3328" w:type="dxa"/>
          </w:tcPr>
          <w:p w14:paraId="08C3111A" w14:textId="77777777" w:rsidR="005031CD" w:rsidRPr="005031CD" w:rsidRDefault="005031CD" w:rsidP="005031CD">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Effective Date</w:t>
            </w:r>
          </w:p>
        </w:tc>
        <w:tc>
          <w:tcPr>
            <w:tcW w:w="4043" w:type="dxa"/>
          </w:tcPr>
          <w:p w14:paraId="4B99056E" w14:textId="2D1CF8E2" w:rsidR="005031CD" w:rsidRPr="005031CD" w:rsidRDefault="00AB02C2" w:rsidP="005031CD">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6 October 2021</w:t>
            </w:r>
          </w:p>
        </w:tc>
      </w:tr>
      <w:tr w:rsidR="005031CD" w:rsidRPr="005031CD" w14:paraId="2030FFB8" w14:textId="77777777" w:rsidTr="005031CD">
        <w:tc>
          <w:tcPr>
            <w:tcW w:w="3328" w:type="dxa"/>
          </w:tcPr>
          <w:p w14:paraId="3FB082E7" w14:textId="77777777" w:rsidR="005031CD" w:rsidRPr="005031CD" w:rsidRDefault="005031CD" w:rsidP="005031CD">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Review Date</w:t>
            </w:r>
          </w:p>
        </w:tc>
        <w:tc>
          <w:tcPr>
            <w:tcW w:w="4043" w:type="dxa"/>
          </w:tcPr>
          <w:p w14:paraId="1299C43A" w14:textId="0B2D6E95" w:rsidR="005031CD" w:rsidRPr="005031CD" w:rsidRDefault="00AB02C2" w:rsidP="005031CD">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1 July 2022</w:t>
            </w:r>
          </w:p>
        </w:tc>
      </w:tr>
      <w:tr w:rsidR="005031CD" w:rsidRPr="005031CD" w14:paraId="1B9FBFDD" w14:textId="77777777" w:rsidTr="005031CD">
        <w:tc>
          <w:tcPr>
            <w:tcW w:w="3328" w:type="dxa"/>
          </w:tcPr>
          <w:p w14:paraId="72F77DC3" w14:textId="77777777" w:rsidR="005031CD" w:rsidRPr="005031CD" w:rsidRDefault="005031CD" w:rsidP="005031CD">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Status</w:t>
            </w:r>
          </w:p>
        </w:tc>
        <w:tc>
          <w:tcPr>
            <w:tcW w:w="4043" w:type="dxa"/>
          </w:tcPr>
          <w:p w14:paraId="4DDBEF00" w14:textId="3A696EF2" w:rsidR="005031CD" w:rsidRPr="005031CD" w:rsidRDefault="00AB02C2" w:rsidP="005031CD">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draft</w:t>
            </w:r>
          </w:p>
        </w:tc>
      </w:tr>
    </w:tbl>
    <w:p w14:paraId="3461D779"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3CF2D8B6"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0FB78278"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1FC39945"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0562CB0E"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34CE0A41"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62EBF3C5"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1A270CAB" w14:textId="55040015" w:rsidR="6D2DA11D" w:rsidRDefault="6D2DA11D" w:rsidP="6D2DA11D">
      <w:pPr>
        <w:spacing w:after="0" w:line="240" w:lineRule="auto"/>
        <w:rPr>
          <w:rFonts w:ascii="Times New Roman" w:eastAsia="Times New Roman" w:hAnsi="Times New Roman" w:cs="Times New Roman"/>
          <w:sz w:val="24"/>
          <w:szCs w:val="24"/>
          <w:lang w:val="en-GB" w:eastAsia="en-GB"/>
        </w:rPr>
      </w:pPr>
    </w:p>
    <w:p w14:paraId="04BEF5EB" w14:textId="5DC59AB4" w:rsidR="6D2DA11D" w:rsidRDefault="6D2DA11D" w:rsidP="6D2DA11D">
      <w:pPr>
        <w:spacing w:after="0" w:line="240" w:lineRule="auto"/>
        <w:rPr>
          <w:rFonts w:ascii="Times New Roman" w:eastAsia="Times New Roman" w:hAnsi="Times New Roman" w:cs="Times New Roman"/>
          <w:sz w:val="24"/>
          <w:szCs w:val="24"/>
          <w:lang w:val="en-GB" w:eastAsia="en-GB"/>
        </w:rPr>
      </w:pPr>
    </w:p>
    <w:p w14:paraId="7D571D92" w14:textId="061D56E7" w:rsidR="6D2DA11D" w:rsidRDefault="6D2DA11D" w:rsidP="6D2DA11D">
      <w:pPr>
        <w:spacing w:after="0" w:line="240" w:lineRule="auto"/>
        <w:rPr>
          <w:rFonts w:ascii="Times New Roman" w:eastAsia="Times New Roman" w:hAnsi="Times New Roman" w:cs="Times New Roman"/>
          <w:sz w:val="24"/>
          <w:szCs w:val="24"/>
          <w:lang w:val="en-GB" w:eastAsia="en-GB"/>
        </w:rPr>
      </w:pPr>
    </w:p>
    <w:p w14:paraId="25925EEF" w14:textId="59088B23" w:rsidR="6D2DA11D" w:rsidRDefault="6D2DA11D" w:rsidP="6D2DA11D">
      <w:pPr>
        <w:spacing w:after="0" w:line="240" w:lineRule="auto"/>
        <w:rPr>
          <w:rFonts w:ascii="Times New Roman" w:eastAsia="Times New Roman" w:hAnsi="Times New Roman" w:cs="Times New Roman"/>
          <w:sz w:val="24"/>
          <w:szCs w:val="24"/>
          <w:lang w:val="en-GB" w:eastAsia="en-GB"/>
        </w:rPr>
      </w:pPr>
    </w:p>
    <w:p w14:paraId="0B9FD927" w14:textId="1193CD19" w:rsidR="6D2DA11D" w:rsidRDefault="6D2DA11D" w:rsidP="6D2DA11D">
      <w:pPr>
        <w:spacing w:after="0" w:line="240" w:lineRule="auto"/>
        <w:rPr>
          <w:rFonts w:ascii="Times New Roman" w:eastAsia="Times New Roman" w:hAnsi="Times New Roman" w:cs="Times New Roman"/>
          <w:sz w:val="24"/>
          <w:szCs w:val="24"/>
          <w:lang w:val="en-GB" w:eastAsia="en-GB"/>
        </w:rPr>
      </w:pPr>
    </w:p>
    <w:p w14:paraId="703F0A60" w14:textId="06206E2C" w:rsidR="6D2DA11D" w:rsidRDefault="6D2DA11D" w:rsidP="6D2DA11D">
      <w:pPr>
        <w:spacing w:after="0" w:line="240" w:lineRule="auto"/>
        <w:rPr>
          <w:rFonts w:ascii="Times New Roman" w:eastAsia="Times New Roman" w:hAnsi="Times New Roman" w:cs="Times New Roman"/>
          <w:sz w:val="24"/>
          <w:szCs w:val="24"/>
          <w:lang w:val="en-GB" w:eastAsia="en-GB"/>
        </w:rPr>
      </w:pPr>
    </w:p>
    <w:p w14:paraId="4235256D" w14:textId="3F3067B5" w:rsidR="6D2DA11D" w:rsidRDefault="6D2DA11D" w:rsidP="6D2DA11D">
      <w:pPr>
        <w:spacing w:after="0" w:line="240" w:lineRule="auto"/>
        <w:rPr>
          <w:rFonts w:ascii="Times New Roman" w:eastAsia="Times New Roman" w:hAnsi="Times New Roman" w:cs="Times New Roman"/>
          <w:sz w:val="24"/>
          <w:szCs w:val="24"/>
          <w:lang w:val="en-GB" w:eastAsia="en-GB"/>
        </w:rPr>
      </w:pPr>
    </w:p>
    <w:p w14:paraId="732FA8F2" w14:textId="2D323164" w:rsidR="6D2DA11D" w:rsidRDefault="6D2DA11D" w:rsidP="6D2DA11D">
      <w:pPr>
        <w:spacing w:after="0" w:line="240" w:lineRule="auto"/>
        <w:rPr>
          <w:rFonts w:ascii="Times New Roman" w:eastAsia="Times New Roman" w:hAnsi="Times New Roman" w:cs="Times New Roman"/>
          <w:sz w:val="24"/>
          <w:szCs w:val="24"/>
          <w:lang w:val="en-GB" w:eastAsia="en-GB"/>
        </w:rPr>
      </w:pPr>
    </w:p>
    <w:p w14:paraId="6B699379"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3FE9F23F" w14:textId="77777777" w:rsidR="005E6C24" w:rsidRPr="00D922FD" w:rsidRDefault="005E6C24" w:rsidP="00D922FD">
      <w:pPr>
        <w:spacing w:after="0" w:line="240" w:lineRule="auto"/>
        <w:rPr>
          <w:rFonts w:ascii="Times New Roman" w:eastAsia="Times New Roman" w:hAnsi="Times New Roman" w:cs="Times New Roman"/>
          <w:sz w:val="24"/>
          <w:szCs w:val="24"/>
          <w:lang w:val="en-GB" w:eastAsia="en-GB"/>
        </w:rPr>
      </w:pPr>
    </w:p>
    <w:tbl>
      <w:tblPr>
        <w:tblStyle w:val="TableGrid"/>
        <w:tblpPr w:leftFromText="180" w:rightFromText="180" w:horzAnchor="margin" w:tblpY="870"/>
        <w:tblW w:w="0" w:type="auto"/>
        <w:tblLook w:val="04A0" w:firstRow="1" w:lastRow="0" w:firstColumn="1" w:lastColumn="0" w:noHBand="0" w:noVBand="1"/>
      </w:tblPr>
      <w:tblGrid>
        <w:gridCol w:w="9040"/>
      </w:tblGrid>
      <w:tr w:rsidR="00D922FD" w:rsidRPr="00D922FD" w14:paraId="372E2BD2" w14:textId="77777777" w:rsidTr="0E4C85EA">
        <w:tc>
          <w:tcPr>
            <w:tcW w:w="9040" w:type="dxa"/>
          </w:tcPr>
          <w:p w14:paraId="1F72F646" w14:textId="77777777" w:rsidR="00D922FD" w:rsidRPr="00D922FD" w:rsidRDefault="00D922FD" w:rsidP="00D922FD">
            <w:pPr>
              <w:rPr>
                <w:sz w:val="24"/>
                <w:szCs w:val="24"/>
                <w:lang w:val="en-GB" w:eastAsia="en-GB"/>
              </w:rPr>
            </w:pPr>
          </w:p>
          <w:p w14:paraId="634790CB" w14:textId="77777777" w:rsidR="00D922FD" w:rsidRPr="00635B65" w:rsidRDefault="00D922FD" w:rsidP="00404818">
            <w:pPr>
              <w:pStyle w:val="Heading3"/>
              <w:outlineLvl w:val="2"/>
              <w:rPr>
                <w:b/>
                <w:color w:val="auto"/>
                <w:lang w:val="en-GB" w:eastAsia="en-GB"/>
              </w:rPr>
            </w:pPr>
            <w:bookmarkStart w:id="0" w:name="_Toc70522921"/>
            <w:r w:rsidRPr="00635B65">
              <w:rPr>
                <w:b/>
                <w:color w:val="auto"/>
                <w:lang w:val="en-GB" w:eastAsia="en-GB"/>
              </w:rPr>
              <w:t>IMPORTANT NOTE:</w:t>
            </w:r>
            <w:bookmarkEnd w:id="0"/>
          </w:p>
          <w:p w14:paraId="08CE6F91" w14:textId="77777777" w:rsidR="00D922FD" w:rsidRPr="00D922FD" w:rsidRDefault="00D922FD" w:rsidP="00D922FD">
            <w:pPr>
              <w:rPr>
                <w:sz w:val="24"/>
                <w:szCs w:val="24"/>
                <w:lang w:val="en-GB" w:eastAsia="en-GB"/>
              </w:rPr>
            </w:pPr>
          </w:p>
          <w:p w14:paraId="61CDCEAD" w14:textId="77777777" w:rsidR="00D922FD" w:rsidRPr="00D922FD" w:rsidRDefault="00D922FD" w:rsidP="00D922FD">
            <w:pPr>
              <w:rPr>
                <w:sz w:val="24"/>
                <w:szCs w:val="24"/>
                <w:lang w:val="en-GB" w:eastAsia="en-GB"/>
              </w:rPr>
            </w:pPr>
          </w:p>
          <w:p w14:paraId="6BB9E253" w14:textId="77777777" w:rsidR="00D922FD" w:rsidRPr="00D922FD" w:rsidRDefault="00D922FD" w:rsidP="00D922FD">
            <w:pPr>
              <w:rPr>
                <w:sz w:val="24"/>
                <w:szCs w:val="24"/>
                <w:lang w:val="en-GB" w:eastAsia="en-GB"/>
              </w:rPr>
            </w:pPr>
          </w:p>
          <w:p w14:paraId="0C2DBF89" w14:textId="419C19E1" w:rsidR="00D922FD" w:rsidRPr="00D922FD" w:rsidRDefault="00D922FD" w:rsidP="00D922FD">
            <w:pPr>
              <w:rPr>
                <w:sz w:val="24"/>
                <w:szCs w:val="24"/>
                <w:lang w:val="en-GB" w:eastAsia="en-GB"/>
              </w:rPr>
            </w:pPr>
            <w:r w:rsidRPr="00D922FD">
              <w:rPr>
                <w:sz w:val="24"/>
                <w:szCs w:val="24"/>
                <w:lang w:val="en-GB" w:eastAsia="en-GB"/>
              </w:rPr>
              <w:t xml:space="preserve">This document has been prepared by the </w:t>
            </w:r>
            <w:r w:rsidR="00AB02C2">
              <w:rPr>
                <w:sz w:val="24"/>
                <w:szCs w:val="24"/>
                <w:lang w:val="en-GB" w:eastAsia="en-GB"/>
              </w:rPr>
              <w:t xml:space="preserve">Dublin </w:t>
            </w:r>
            <w:r w:rsidRPr="00D922FD">
              <w:rPr>
                <w:sz w:val="24"/>
                <w:szCs w:val="24"/>
                <w:lang w:val="en-GB" w:eastAsia="en-GB"/>
              </w:rPr>
              <w:t>School</w:t>
            </w:r>
            <w:r w:rsidR="00AB02C2">
              <w:rPr>
                <w:sz w:val="24"/>
                <w:szCs w:val="24"/>
                <w:lang w:val="en-GB" w:eastAsia="en-GB"/>
              </w:rPr>
              <w:t xml:space="preserve"> of Creative Arts</w:t>
            </w:r>
            <w:r w:rsidRPr="00D922FD">
              <w:rPr>
                <w:sz w:val="24"/>
                <w:szCs w:val="24"/>
                <w:lang w:val="en-GB" w:eastAsia="en-GB"/>
              </w:rPr>
              <w:t xml:space="preserve"> and facilitated by the Health and Safety Office. It is based solely on the information provided to the author(s) on the date of completion. If there is any inaccuracy, misstatement, omission or any other error of whatever nature contained herein, </w:t>
            </w:r>
            <w:r w:rsidR="005031CD">
              <w:rPr>
                <w:sz w:val="24"/>
                <w:szCs w:val="24"/>
                <w:lang w:val="en-GB" w:eastAsia="en-GB"/>
              </w:rPr>
              <w:t xml:space="preserve">it should be reported immediately to </w:t>
            </w:r>
            <w:r w:rsidRPr="00D922FD">
              <w:rPr>
                <w:sz w:val="24"/>
                <w:szCs w:val="24"/>
                <w:lang w:val="en-GB" w:eastAsia="en-GB"/>
              </w:rPr>
              <w:t>the Head of School</w:t>
            </w:r>
            <w:r w:rsidR="00B85B19">
              <w:rPr>
                <w:sz w:val="24"/>
                <w:szCs w:val="24"/>
                <w:lang w:val="en-GB" w:eastAsia="en-GB"/>
              </w:rPr>
              <w:t>/ Function</w:t>
            </w:r>
            <w:r w:rsidRPr="00D922FD">
              <w:rPr>
                <w:sz w:val="24"/>
                <w:szCs w:val="24"/>
                <w:lang w:val="en-GB" w:eastAsia="en-GB"/>
              </w:rPr>
              <w:t xml:space="preserve"> </w:t>
            </w:r>
            <w:r w:rsidR="00B85B19">
              <w:rPr>
                <w:sz w:val="24"/>
                <w:szCs w:val="24"/>
                <w:lang w:val="en-GB" w:eastAsia="en-GB"/>
              </w:rPr>
              <w:t xml:space="preserve">and the </w:t>
            </w:r>
            <w:r w:rsidRPr="00D922FD">
              <w:rPr>
                <w:sz w:val="24"/>
                <w:szCs w:val="24"/>
                <w:lang w:val="en-GB" w:eastAsia="en-GB"/>
              </w:rPr>
              <w:t>Health and Safety Office.</w:t>
            </w:r>
          </w:p>
          <w:p w14:paraId="256E96DD" w14:textId="77777777" w:rsidR="00D922FD" w:rsidRPr="00D922FD" w:rsidRDefault="00B85B19" w:rsidP="00D922FD">
            <w:pPr>
              <w:rPr>
                <w:sz w:val="24"/>
                <w:szCs w:val="24"/>
                <w:lang w:val="en-GB" w:eastAsia="en-GB"/>
              </w:rPr>
            </w:pPr>
            <w:r>
              <w:rPr>
                <w:sz w:val="24"/>
                <w:szCs w:val="24"/>
                <w:lang w:val="en-GB" w:eastAsia="en-GB"/>
              </w:rPr>
              <w:t xml:space="preserve">This document is to be reviewed annually and in the event any changes occur within the School/ Function. </w:t>
            </w:r>
          </w:p>
          <w:p w14:paraId="23DE523C" w14:textId="77777777" w:rsidR="00D922FD" w:rsidRPr="00D922FD" w:rsidRDefault="00D922FD" w:rsidP="00D922FD">
            <w:pPr>
              <w:rPr>
                <w:sz w:val="24"/>
                <w:szCs w:val="24"/>
                <w:lang w:val="en-GB" w:eastAsia="en-GB"/>
              </w:rPr>
            </w:pPr>
          </w:p>
          <w:p w14:paraId="52E56223" w14:textId="77777777" w:rsidR="00D922FD" w:rsidRDefault="00D922FD" w:rsidP="00D922FD">
            <w:pPr>
              <w:rPr>
                <w:sz w:val="24"/>
                <w:szCs w:val="24"/>
                <w:lang w:val="en-GB" w:eastAsia="en-GB"/>
              </w:rPr>
            </w:pPr>
          </w:p>
          <w:p w14:paraId="07547A01" w14:textId="77777777" w:rsidR="00B85B19" w:rsidRDefault="00B85B19" w:rsidP="00D922FD">
            <w:pPr>
              <w:rPr>
                <w:sz w:val="24"/>
                <w:szCs w:val="24"/>
                <w:lang w:val="en-GB" w:eastAsia="en-GB"/>
              </w:rPr>
            </w:pPr>
          </w:p>
          <w:p w14:paraId="5043CB0F" w14:textId="77777777" w:rsidR="00B85B19" w:rsidRPr="00D922FD" w:rsidRDefault="00B85B19" w:rsidP="00D922FD">
            <w:pPr>
              <w:rPr>
                <w:sz w:val="24"/>
                <w:szCs w:val="24"/>
                <w:lang w:val="en-GB" w:eastAsia="en-GB"/>
              </w:rPr>
            </w:pPr>
          </w:p>
          <w:p w14:paraId="07459315" w14:textId="4D9B8FD2" w:rsidR="00D922FD" w:rsidRPr="00D922FD" w:rsidRDefault="00DF1C3B" w:rsidP="00D922FD">
            <w:pPr>
              <w:rPr>
                <w:sz w:val="24"/>
                <w:szCs w:val="24"/>
                <w:lang w:val="en-GB" w:eastAsia="en-GB"/>
              </w:rPr>
            </w:pPr>
            <w:r>
              <w:rPr>
                <w:noProof/>
                <w:lang w:val="en-GB" w:eastAsia="en-GB"/>
              </w:rPr>
              <w:drawing>
                <wp:inline distT="0" distB="0" distL="0" distR="0" wp14:anchorId="23AE6F0C" wp14:editId="74AA8ACB">
                  <wp:extent cx="2019935" cy="462915"/>
                  <wp:effectExtent l="0" t="0" r="0" b="0"/>
                  <wp:docPr id="843394752" name="Picture 84339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35" cy="462915"/>
                          </a:xfrm>
                          <a:prstGeom prst="rect">
                            <a:avLst/>
                          </a:prstGeom>
                          <a:noFill/>
                          <a:ln>
                            <a:noFill/>
                          </a:ln>
                        </pic:spPr>
                      </pic:pic>
                    </a:graphicData>
                  </a:graphic>
                </wp:inline>
              </w:drawing>
            </w:r>
          </w:p>
          <w:p w14:paraId="76394538" w14:textId="77777777" w:rsidR="00B85B19" w:rsidRPr="00D922FD" w:rsidRDefault="0E4C85EA" w:rsidP="00B85B19">
            <w:pPr>
              <w:rPr>
                <w:sz w:val="24"/>
                <w:szCs w:val="24"/>
                <w:lang w:val="en-GB" w:eastAsia="en-GB"/>
              </w:rPr>
            </w:pPr>
            <w:r w:rsidRPr="0E4C85EA">
              <w:rPr>
                <w:sz w:val="24"/>
                <w:szCs w:val="24"/>
                <w:lang w:val="en-GB" w:eastAsia="en-GB"/>
              </w:rPr>
              <w:t>___________________</w:t>
            </w:r>
          </w:p>
          <w:p w14:paraId="3E6DFFFC" w14:textId="77777777" w:rsidR="00AB02C2" w:rsidRDefault="00AB02C2" w:rsidP="0E4C85EA">
            <w:pPr>
              <w:rPr>
                <w:sz w:val="24"/>
                <w:szCs w:val="24"/>
                <w:lang w:val="en-GB" w:eastAsia="en-GB"/>
              </w:rPr>
            </w:pPr>
            <w:r>
              <w:rPr>
                <w:sz w:val="24"/>
                <w:szCs w:val="24"/>
                <w:lang w:val="en-GB" w:eastAsia="en-GB"/>
              </w:rPr>
              <w:t>Kieran Corcoran</w:t>
            </w:r>
          </w:p>
          <w:p w14:paraId="0D579C7D" w14:textId="48A75593" w:rsidR="00B85B19" w:rsidRPr="00D922FD" w:rsidRDefault="0E4C85EA" w:rsidP="0E4C85EA">
            <w:pPr>
              <w:rPr>
                <w:sz w:val="24"/>
                <w:szCs w:val="24"/>
                <w:lang w:val="en-GB" w:eastAsia="en-GB"/>
              </w:rPr>
            </w:pPr>
            <w:r w:rsidRPr="0E4C85EA">
              <w:rPr>
                <w:sz w:val="24"/>
                <w:szCs w:val="24"/>
                <w:lang w:val="en-GB" w:eastAsia="en-GB"/>
              </w:rPr>
              <w:t>Head</w:t>
            </w:r>
            <w:r w:rsidR="00AB02C2">
              <w:rPr>
                <w:sz w:val="24"/>
                <w:szCs w:val="24"/>
                <w:lang w:val="en-GB" w:eastAsia="en-GB"/>
              </w:rPr>
              <w:t>, Dublin School of Creative Arts</w:t>
            </w:r>
            <w:r w:rsidRPr="0E4C85EA">
              <w:rPr>
                <w:sz w:val="24"/>
                <w:szCs w:val="24"/>
                <w:lang w:val="en-GB" w:eastAsia="en-GB"/>
              </w:rPr>
              <w:t xml:space="preserve"> </w:t>
            </w:r>
          </w:p>
          <w:p w14:paraId="02864224" w14:textId="60836284" w:rsidR="00B85B19" w:rsidRPr="00D922FD" w:rsidRDefault="00B85B19" w:rsidP="00B85B19">
            <w:pPr>
              <w:rPr>
                <w:sz w:val="24"/>
                <w:szCs w:val="24"/>
                <w:lang w:val="en-GB" w:eastAsia="en-GB"/>
              </w:rPr>
            </w:pPr>
            <w:r w:rsidRPr="00D922FD">
              <w:rPr>
                <w:sz w:val="24"/>
                <w:szCs w:val="24"/>
                <w:lang w:val="en-GB" w:eastAsia="en-GB"/>
              </w:rPr>
              <w:t xml:space="preserve">Date:  </w:t>
            </w:r>
            <w:r w:rsidR="00DF1C3B">
              <w:rPr>
                <w:sz w:val="24"/>
                <w:szCs w:val="24"/>
                <w:lang w:val="en-GB" w:eastAsia="en-GB"/>
              </w:rPr>
              <w:t>7</w:t>
            </w:r>
            <w:r w:rsidR="00DF1C3B" w:rsidRPr="00DF1C3B">
              <w:rPr>
                <w:sz w:val="24"/>
                <w:szCs w:val="24"/>
                <w:vertAlign w:val="superscript"/>
                <w:lang w:val="en-GB" w:eastAsia="en-GB"/>
              </w:rPr>
              <w:t>th</w:t>
            </w:r>
            <w:r w:rsidR="00DF1C3B">
              <w:rPr>
                <w:sz w:val="24"/>
                <w:szCs w:val="24"/>
                <w:lang w:val="en-GB" w:eastAsia="en-GB"/>
              </w:rPr>
              <w:t xml:space="preserve"> October 2021</w:t>
            </w:r>
            <w:bookmarkStart w:id="1" w:name="_GoBack"/>
            <w:bookmarkEnd w:id="1"/>
          </w:p>
          <w:p w14:paraId="70DF9E56" w14:textId="77777777" w:rsidR="00D922FD" w:rsidRDefault="00D922FD" w:rsidP="00D922FD">
            <w:pPr>
              <w:rPr>
                <w:sz w:val="24"/>
                <w:szCs w:val="24"/>
                <w:lang w:val="en-GB" w:eastAsia="en-GB"/>
              </w:rPr>
            </w:pPr>
          </w:p>
          <w:p w14:paraId="44E871BC" w14:textId="77777777" w:rsidR="00B85B19" w:rsidRDefault="00B85B19" w:rsidP="00D922FD">
            <w:pPr>
              <w:rPr>
                <w:sz w:val="24"/>
                <w:szCs w:val="24"/>
                <w:lang w:val="en-GB" w:eastAsia="en-GB"/>
              </w:rPr>
            </w:pPr>
          </w:p>
          <w:p w14:paraId="144A5D23" w14:textId="77777777" w:rsidR="00B85B19" w:rsidRDefault="00B85B19" w:rsidP="00D922FD">
            <w:pPr>
              <w:rPr>
                <w:sz w:val="24"/>
                <w:szCs w:val="24"/>
                <w:lang w:val="en-GB" w:eastAsia="en-GB"/>
              </w:rPr>
            </w:pPr>
          </w:p>
          <w:p w14:paraId="738610EB" w14:textId="77777777" w:rsidR="00B85B19" w:rsidRDefault="00B85B19" w:rsidP="00D922FD">
            <w:pPr>
              <w:rPr>
                <w:sz w:val="24"/>
                <w:szCs w:val="24"/>
                <w:lang w:val="en-GB" w:eastAsia="en-GB"/>
              </w:rPr>
            </w:pPr>
          </w:p>
          <w:p w14:paraId="637805D2" w14:textId="77777777" w:rsidR="00D922FD" w:rsidRPr="00D922FD" w:rsidRDefault="00D922FD" w:rsidP="00D922FD">
            <w:pPr>
              <w:rPr>
                <w:sz w:val="24"/>
                <w:szCs w:val="24"/>
                <w:lang w:val="en-GB" w:eastAsia="en-GB"/>
              </w:rPr>
            </w:pPr>
          </w:p>
          <w:p w14:paraId="463F29E8" w14:textId="77777777" w:rsidR="00D922FD" w:rsidRPr="00D922FD" w:rsidRDefault="00D922FD" w:rsidP="00D922FD">
            <w:pPr>
              <w:rPr>
                <w:sz w:val="24"/>
                <w:szCs w:val="24"/>
                <w:lang w:val="en-GB" w:eastAsia="en-GB"/>
              </w:rPr>
            </w:pPr>
          </w:p>
          <w:p w14:paraId="7F1B9C66" w14:textId="77777777" w:rsidR="00D922FD" w:rsidRPr="00D922FD" w:rsidRDefault="00D922FD" w:rsidP="00D922FD">
            <w:pPr>
              <w:rPr>
                <w:sz w:val="24"/>
                <w:szCs w:val="24"/>
                <w:lang w:val="en-GB" w:eastAsia="en-GB"/>
              </w:rPr>
            </w:pPr>
            <w:r w:rsidRPr="00D922FD">
              <w:rPr>
                <w:sz w:val="24"/>
                <w:szCs w:val="24"/>
                <w:lang w:val="en-GB" w:eastAsia="en-GB"/>
              </w:rPr>
              <w:t>___________________                                                        ____________________</w:t>
            </w:r>
          </w:p>
          <w:p w14:paraId="56B9AF1F" w14:textId="4E6B82B5" w:rsidR="00D922FD" w:rsidRPr="00D922FD" w:rsidRDefault="00D922FD" w:rsidP="0E4C85EA">
            <w:pPr>
              <w:rPr>
                <w:sz w:val="24"/>
                <w:szCs w:val="24"/>
                <w:lang w:val="en-GB" w:eastAsia="en-GB"/>
              </w:rPr>
            </w:pPr>
            <w:r w:rsidRPr="00D922FD">
              <w:rPr>
                <w:sz w:val="24"/>
                <w:szCs w:val="24"/>
                <w:lang w:val="en-GB" w:eastAsia="en-GB"/>
              </w:rPr>
              <w:t>Edel Niland                                                                           Name</w:t>
            </w:r>
          </w:p>
          <w:p w14:paraId="14B037EE" w14:textId="77777777" w:rsidR="00D922FD" w:rsidRPr="00D922FD" w:rsidRDefault="00D922FD" w:rsidP="00D922FD">
            <w:pPr>
              <w:rPr>
                <w:sz w:val="24"/>
                <w:szCs w:val="24"/>
                <w:lang w:val="en-GB" w:eastAsia="en-GB"/>
              </w:rPr>
            </w:pPr>
            <w:r w:rsidRPr="00D922FD">
              <w:rPr>
                <w:sz w:val="24"/>
                <w:szCs w:val="24"/>
                <w:lang w:val="en-GB" w:eastAsia="en-GB"/>
              </w:rPr>
              <w:t xml:space="preserve">Health and Safety Advisor                                                    Occupational Health Advisor </w:t>
            </w:r>
          </w:p>
          <w:p w14:paraId="3B7B4B86" w14:textId="77777777" w:rsidR="00D922FD" w:rsidRPr="00D922FD" w:rsidRDefault="00D922FD" w:rsidP="00D922FD">
            <w:pPr>
              <w:rPr>
                <w:sz w:val="24"/>
                <w:szCs w:val="24"/>
                <w:lang w:val="en-GB" w:eastAsia="en-GB"/>
              </w:rPr>
            </w:pPr>
          </w:p>
          <w:p w14:paraId="3101716D" w14:textId="77777777" w:rsidR="00D922FD" w:rsidRPr="00D922FD" w:rsidRDefault="00D922FD" w:rsidP="00D922FD">
            <w:pPr>
              <w:rPr>
                <w:sz w:val="24"/>
                <w:szCs w:val="24"/>
                <w:lang w:val="en-GB" w:eastAsia="en-GB"/>
              </w:rPr>
            </w:pPr>
            <w:r w:rsidRPr="00D922FD">
              <w:rPr>
                <w:sz w:val="24"/>
                <w:szCs w:val="24"/>
                <w:lang w:val="en-GB" w:eastAsia="en-GB"/>
              </w:rPr>
              <w:t>Date:</w:t>
            </w:r>
          </w:p>
          <w:p w14:paraId="3A0FF5F2" w14:textId="77777777" w:rsidR="00D922FD" w:rsidRPr="00D922FD" w:rsidRDefault="00D922FD" w:rsidP="00D922FD">
            <w:pPr>
              <w:rPr>
                <w:sz w:val="24"/>
                <w:szCs w:val="24"/>
                <w:lang w:val="en-GB" w:eastAsia="en-GB"/>
              </w:rPr>
            </w:pPr>
          </w:p>
          <w:p w14:paraId="5630AD66" w14:textId="77777777" w:rsidR="00D922FD" w:rsidRPr="00D922FD" w:rsidRDefault="00D922FD" w:rsidP="00D922FD">
            <w:pPr>
              <w:rPr>
                <w:sz w:val="24"/>
                <w:szCs w:val="24"/>
                <w:lang w:val="en-GB" w:eastAsia="en-GB"/>
              </w:rPr>
            </w:pPr>
          </w:p>
          <w:p w14:paraId="61829076" w14:textId="77777777" w:rsidR="00D922FD" w:rsidRPr="00D922FD" w:rsidRDefault="00D922FD" w:rsidP="00D922FD">
            <w:pPr>
              <w:rPr>
                <w:sz w:val="24"/>
                <w:szCs w:val="24"/>
                <w:lang w:val="en-GB" w:eastAsia="en-GB"/>
              </w:rPr>
            </w:pPr>
          </w:p>
          <w:p w14:paraId="2BA226A1" w14:textId="77777777" w:rsidR="00D922FD" w:rsidRDefault="00D922FD" w:rsidP="00D922FD">
            <w:pPr>
              <w:rPr>
                <w:sz w:val="24"/>
                <w:szCs w:val="24"/>
                <w:lang w:val="en-GB" w:eastAsia="en-GB"/>
              </w:rPr>
            </w:pPr>
          </w:p>
          <w:p w14:paraId="17AD93B2" w14:textId="77777777" w:rsidR="00B85B19" w:rsidRPr="00D922FD" w:rsidRDefault="00B85B19" w:rsidP="00D922FD">
            <w:pPr>
              <w:rPr>
                <w:sz w:val="24"/>
                <w:szCs w:val="24"/>
                <w:lang w:val="en-GB" w:eastAsia="en-GB"/>
              </w:rPr>
            </w:pPr>
          </w:p>
          <w:p w14:paraId="0DE4B5B7" w14:textId="77777777" w:rsidR="00D922FD" w:rsidRPr="00D922FD" w:rsidRDefault="00D922FD" w:rsidP="00D922FD">
            <w:pPr>
              <w:rPr>
                <w:sz w:val="24"/>
                <w:szCs w:val="24"/>
                <w:lang w:val="en-GB" w:eastAsia="en-GB"/>
              </w:rPr>
            </w:pPr>
          </w:p>
        </w:tc>
      </w:tr>
    </w:tbl>
    <w:p w14:paraId="66204FF1" w14:textId="77777777" w:rsidR="00D922FD" w:rsidRDefault="00D922FD" w:rsidP="00D922FD">
      <w:pPr>
        <w:spacing w:after="0" w:line="240" w:lineRule="auto"/>
        <w:rPr>
          <w:rFonts w:ascii="Times New Roman" w:eastAsia="Times New Roman" w:hAnsi="Times New Roman" w:cs="Times New Roman"/>
          <w:sz w:val="24"/>
          <w:szCs w:val="24"/>
          <w:lang w:val="en-GB" w:eastAsia="en-GB"/>
        </w:rPr>
      </w:pPr>
    </w:p>
    <w:sdt>
      <w:sdtPr>
        <w:rPr>
          <w:rFonts w:asciiTheme="minorHAnsi" w:eastAsiaTheme="minorHAnsi" w:hAnsiTheme="minorHAnsi" w:cstheme="minorBidi"/>
          <w:color w:val="auto"/>
          <w:sz w:val="22"/>
          <w:szCs w:val="22"/>
        </w:rPr>
        <w:id w:val="-1549443666"/>
        <w:docPartObj>
          <w:docPartGallery w:val="Table of Contents"/>
          <w:docPartUnique/>
        </w:docPartObj>
      </w:sdtPr>
      <w:sdtEndPr>
        <w:rPr>
          <w:b/>
          <w:bCs/>
          <w:noProof/>
        </w:rPr>
      </w:sdtEndPr>
      <w:sdtContent>
        <w:p w14:paraId="71A209DC" w14:textId="3278104A" w:rsidR="00635B65" w:rsidRDefault="00635B65">
          <w:pPr>
            <w:pStyle w:val="TOCHeading"/>
          </w:pPr>
          <w:r>
            <w:t>Contents</w:t>
          </w:r>
        </w:p>
        <w:p w14:paraId="3DFFC3B7" w14:textId="71D1D061" w:rsidR="008A2E29" w:rsidRDefault="00635B65">
          <w:pPr>
            <w:pStyle w:val="TOC3"/>
            <w:tabs>
              <w:tab w:val="right" w:leader="dot" w:pos="9339"/>
            </w:tabs>
            <w:rPr>
              <w:rFonts w:eastAsiaTheme="minorEastAsia"/>
              <w:noProof/>
              <w:lang w:val="en-GB" w:eastAsia="en-GB"/>
            </w:rPr>
          </w:pPr>
          <w:r>
            <w:fldChar w:fldCharType="begin"/>
          </w:r>
          <w:r>
            <w:instrText xml:space="preserve"> TOC \o "1-3" \h \z \u </w:instrText>
          </w:r>
          <w:r>
            <w:fldChar w:fldCharType="separate"/>
          </w:r>
          <w:hyperlink w:anchor="_Toc70522921" w:history="1">
            <w:r w:rsidR="008A2E29" w:rsidRPr="001730D9">
              <w:rPr>
                <w:rStyle w:val="Hyperlink"/>
                <w:b/>
                <w:noProof/>
                <w:lang w:val="en-GB" w:eastAsia="en-GB"/>
              </w:rPr>
              <w:t>IMPORTANT NOTE:</w:t>
            </w:r>
            <w:r w:rsidR="008A2E29">
              <w:rPr>
                <w:noProof/>
                <w:webHidden/>
              </w:rPr>
              <w:tab/>
            </w:r>
            <w:r w:rsidR="008A2E29">
              <w:rPr>
                <w:noProof/>
                <w:webHidden/>
              </w:rPr>
              <w:fldChar w:fldCharType="begin"/>
            </w:r>
            <w:r w:rsidR="008A2E29">
              <w:rPr>
                <w:noProof/>
                <w:webHidden/>
              </w:rPr>
              <w:instrText xml:space="preserve"> PAGEREF _Toc70522921 \h </w:instrText>
            </w:r>
            <w:r w:rsidR="008A2E29">
              <w:rPr>
                <w:noProof/>
                <w:webHidden/>
              </w:rPr>
            </w:r>
            <w:r w:rsidR="008A2E29">
              <w:rPr>
                <w:noProof/>
                <w:webHidden/>
              </w:rPr>
              <w:fldChar w:fldCharType="separate"/>
            </w:r>
            <w:r w:rsidR="008A2E29">
              <w:rPr>
                <w:noProof/>
                <w:webHidden/>
              </w:rPr>
              <w:t>2</w:t>
            </w:r>
            <w:r w:rsidR="008A2E29">
              <w:rPr>
                <w:noProof/>
                <w:webHidden/>
              </w:rPr>
              <w:fldChar w:fldCharType="end"/>
            </w:r>
          </w:hyperlink>
        </w:p>
        <w:p w14:paraId="180410F6" w14:textId="3FC46C51" w:rsidR="008A2E29" w:rsidRDefault="00DF1C3B">
          <w:pPr>
            <w:pStyle w:val="TOC3"/>
            <w:tabs>
              <w:tab w:val="right" w:leader="dot" w:pos="9339"/>
            </w:tabs>
            <w:rPr>
              <w:rFonts w:eastAsiaTheme="minorEastAsia"/>
              <w:noProof/>
              <w:lang w:val="en-GB" w:eastAsia="en-GB"/>
            </w:rPr>
          </w:pPr>
          <w:hyperlink w:anchor="_Toc70522922" w:history="1">
            <w:r w:rsidR="008A2E29" w:rsidRPr="001730D9">
              <w:rPr>
                <w:rStyle w:val="Hyperlink"/>
                <w:b/>
                <w:noProof/>
              </w:rPr>
              <w:t>NAME OF SCHOOL/FUNCTION CONTACT DETAILS</w:t>
            </w:r>
            <w:r w:rsidR="008A2E29">
              <w:rPr>
                <w:noProof/>
                <w:webHidden/>
              </w:rPr>
              <w:tab/>
            </w:r>
            <w:r w:rsidR="008A2E29">
              <w:rPr>
                <w:noProof/>
                <w:webHidden/>
              </w:rPr>
              <w:fldChar w:fldCharType="begin"/>
            </w:r>
            <w:r w:rsidR="008A2E29">
              <w:rPr>
                <w:noProof/>
                <w:webHidden/>
              </w:rPr>
              <w:instrText xml:space="preserve"> PAGEREF _Toc70522922 \h </w:instrText>
            </w:r>
            <w:r w:rsidR="008A2E29">
              <w:rPr>
                <w:noProof/>
                <w:webHidden/>
              </w:rPr>
            </w:r>
            <w:r w:rsidR="008A2E29">
              <w:rPr>
                <w:noProof/>
                <w:webHidden/>
              </w:rPr>
              <w:fldChar w:fldCharType="separate"/>
            </w:r>
            <w:r w:rsidR="008A2E29">
              <w:rPr>
                <w:noProof/>
                <w:webHidden/>
              </w:rPr>
              <w:t>4</w:t>
            </w:r>
            <w:r w:rsidR="008A2E29">
              <w:rPr>
                <w:noProof/>
                <w:webHidden/>
              </w:rPr>
              <w:fldChar w:fldCharType="end"/>
            </w:r>
          </w:hyperlink>
        </w:p>
        <w:p w14:paraId="6F0B59CC" w14:textId="339401F9" w:rsidR="008A2E29" w:rsidRDefault="00DF1C3B">
          <w:pPr>
            <w:pStyle w:val="TOC3"/>
            <w:tabs>
              <w:tab w:val="right" w:leader="dot" w:pos="9339"/>
            </w:tabs>
            <w:rPr>
              <w:rFonts w:eastAsiaTheme="minorEastAsia"/>
              <w:noProof/>
              <w:lang w:val="en-GB" w:eastAsia="en-GB"/>
            </w:rPr>
          </w:pPr>
          <w:hyperlink w:anchor="_Toc70522923" w:history="1">
            <w:r w:rsidR="008A2E29" w:rsidRPr="001730D9">
              <w:rPr>
                <w:rStyle w:val="Hyperlink"/>
                <w:rFonts w:eastAsia="Calibri"/>
                <w:b/>
                <w:noProof/>
                <w:lang w:val="en-IE"/>
              </w:rPr>
              <w:t>Emergency Contact Information and Emergency Services Contact Details</w:t>
            </w:r>
            <w:r w:rsidR="008A2E29">
              <w:rPr>
                <w:noProof/>
                <w:webHidden/>
              </w:rPr>
              <w:tab/>
            </w:r>
            <w:r w:rsidR="008A2E29">
              <w:rPr>
                <w:noProof/>
                <w:webHidden/>
              </w:rPr>
              <w:fldChar w:fldCharType="begin"/>
            </w:r>
            <w:r w:rsidR="008A2E29">
              <w:rPr>
                <w:noProof/>
                <w:webHidden/>
              </w:rPr>
              <w:instrText xml:space="preserve"> PAGEREF _Toc70522923 \h </w:instrText>
            </w:r>
            <w:r w:rsidR="008A2E29">
              <w:rPr>
                <w:noProof/>
                <w:webHidden/>
              </w:rPr>
            </w:r>
            <w:r w:rsidR="008A2E29">
              <w:rPr>
                <w:noProof/>
                <w:webHidden/>
              </w:rPr>
              <w:fldChar w:fldCharType="separate"/>
            </w:r>
            <w:r w:rsidR="008A2E29">
              <w:rPr>
                <w:noProof/>
                <w:webHidden/>
              </w:rPr>
              <w:t>4</w:t>
            </w:r>
            <w:r w:rsidR="008A2E29">
              <w:rPr>
                <w:noProof/>
                <w:webHidden/>
              </w:rPr>
              <w:fldChar w:fldCharType="end"/>
            </w:r>
          </w:hyperlink>
        </w:p>
        <w:p w14:paraId="2180DC4D" w14:textId="4A51677D" w:rsidR="008A2E29" w:rsidRDefault="00DF1C3B">
          <w:pPr>
            <w:pStyle w:val="TOC3"/>
            <w:tabs>
              <w:tab w:val="right" w:leader="dot" w:pos="9339"/>
            </w:tabs>
            <w:rPr>
              <w:rFonts w:eastAsiaTheme="minorEastAsia"/>
              <w:noProof/>
              <w:lang w:val="en-GB" w:eastAsia="en-GB"/>
            </w:rPr>
          </w:pPr>
          <w:hyperlink w:anchor="_Toc70522924" w:history="1">
            <w:r w:rsidR="008A2E29" w:rsidRPr="001730D9">
              <w:rPr>
                <w:rStyle w:val="Hyperlink"/>
                <w:rFonts w:ascii="Garamond" w:hAnsi="Garamond"/>
                <w:b/>
                <w:noProof/>
              </w:rPr>
              <w:t>The</w:t>
            </w:r>
            <w:r w:rsidR="008A2E29" w:rsidRPr="001730D9">
              <w:rPr>
                <w:rStyle w:val="Hyperlink"/>
                <w:rFonts w:ascii="Garamond" w:hAnsi="Garamond"/>
                <w:noProof/>
              </w:rPr>
              <w:t xml:space="preserve"> </w:t>
            </w:r>
            <w:r w:rsidR="008A2E29" w:rsidRPr="001730D9">
              <w:rPr>
                <w:rStyle w:val="Hyperlink"/>
                <w:b/>
                <w:noProof/>
              </w:rPr>
              <w:t>scope of our operations</w:t>
            </w:r>
            <w:r w:rsidR="008A2E29">
              <w:rPr>
                <w:noProof/>
                <w:webHidden/>
              </w:rPr>
              <w:tab/>
            </w:r>
            <w:r w:rsidR="008A2E29">
              <w:rPr>
                <w:noProof/>
                <w:webHidden/>
              </w:rPr>
              <w:fldChar w:fldCharType="begin"/>
            </w:r>
            <w:r w:rsidR="008A2E29">
              <w:rPr>
                <w:noProof/>
                <w:webHidden/>
              </w:rPr>
              <w:instrText xml:space="preserve"> PAGEREF _Toc70522924 \h </w:instrText>
            </w:r>
            <w:r w:rsidR="008A2E29">
              <w:rPr>
                <w:noProof/>
                <w:webHidden/>
              </w:rPr>
            </w:r>
            <w:r w:rsidR="008A2E29">
              <w:rPr>
                <w:noProof/>
                <w:webHidden/>
              </w:rPr>
              <w:fldChar w:fldCharType="separate"/>
            </w:r>
            <w:r w:rsidR="008A2E29">
              <w:rPr>
                <w:noProof/>
                <w:webHidden/>
              </w:rPr>
              <w:t>8</w:t>
            </w:r>
            <w:r w:rsidR="008A2E29">
              <w:rPr>
                <w:noProof/>
                <w:webHidden/>
              </w:rPr>
              <w:fldChar w:fldCharType="end"/>
            </w:r>
          </w:hyperlink>
        </w:p>
        <w:p w14:paraId="67902CBE" w14:textId="6FDA6EE6" w:rsidR="008A2E29" w:rsidRDefault="00DF1C3B">
          <w:pPr>
            <w:pStyle w:val="TOC3"/>
            <w:tabs>
              <w:tab w:val="right" w:leader="dot" w:pos="9339"/>
            </w:tabs>
            <w:rPr>
              <w:rFonts w:eastAsiaTheme="minorEastAsia"/>
              <w:noProof/>
              <w:lang w:val="en-GB" w:eastAsia="en-GB"/>
            </w:rPr>
          </w:pPr>
          <w:hyperlink w:anchor="_Toc70522925" w:history="1">
            <w:r w:rsidR="008A2E29" w:rsidRPr="001730D9">
              <w:rPr>
                <w:rStyle w:val="Hyperlink"/>
                <w:b/>
                <w:noProof/>
              </w:rPr>
              <w:t>Action for fire/evacuation warning</w:t>
            </w:r>
            <w:r w:rsidR="008A2E29">
              <w:rPr>
                <w:noProof/>
                <w:webHidden/>
              </w:rPr>
              <w:tab/>
            </w:r>
            <w:r w:rsidR="008A2E29">
              <w:rPr>
                <w:noProof/>
                <w:webHidden/>
              </w:rPr>
              <w:fldChar w:fldCharType="begin"/>
            </w:r>
            <w:r w:rsidR="008A2E29">
              <w:rPr>
                <w:noProof/>
                <w:webHidden/>
              </w:rPr>
              <w:instrText xml:space="preserve"> PAGEREF _Toc70522925 \h </w:instrText>
            </w:r>
            <w:r w:rsidR="008A2E29">
              <w:rPr>
                <w:noProof/>
                <w:webHidden/>
              </w:rPr>
            </w:r>
            <w:r w:rsidR="008A2E29">
              <w:rPr>
                <w:noProof/>
                <w:webHidden/>
              </w:rPr>
              <w:fldChar w:fldCharType="separate"/>
            </w:r>
            <w:r w:rsidR="008A2E29">
              <w:rPr>
                <w:noProof/>
                <w:webHidden/>
              </w:rPr>
              <w:t>9</w:t>
            </w:r>
            <w:r w:rsidR="008A2E29">
              <w:rPr>
                <w:noProof/>
                <w:webHidden/>
              </w:rPr>
              <w:fldChar w:fldCharType="end"/>
            </w:r>
          </w:hyperlink>
        </w:p>
        <w:p w14:paraId="21116CC3" w14:textId="379D67E1" w:rsidR="008A2E29" w:rsidRDefault="00DF1C3B">
          <w:pPr>
            <w:pStyle w:val="TOC3"/>
            <w:tabs>
              <w:tab w:val="right" w:leader="dot" w:pos="9339"/>
            </w:tabs>
            <w:rPr>
              <w:rFonts w:eastAsiaTheme="minorEastAsia"/>
              <w:noProof/>
              <w:lang w:val="en-GB" w:eastAsia="en-GB"/>
            </w:rPr>
          </w:pPr>
          <w:hyperlink w:anchor="_Toc70522926" w:history="1">
            <w:r w:rsidR="008A2E29" w:rsidRPr="001730D9">
              <w:rPr>
                <w:rStyle w:val="Hyperlink"/>
                <w:b/>
                <w:noProof/>
              </w:rPr>
              <w:t>Evacuation Marshals (ALL EMPLOYEES)</w:t>
            </w:r>
            <w:r w:rsidR="008A2E29">
              <w:rPr>
                <w:noProof/>
                <w:webHidden/>
              </w:rPr>
              <w:tab/>
            </w:r>
            <w:r w:rsidR="008A2E29">
              <w:rPr>
                <w:noProof/>
                <w:webHidden/>
              </w:rPr>
              <w:fldChar w:fldCharType="begin"/>
            </w:r>
            <w:r w:rsidR="008A2E29">
              <w:rPr>
                <w:noProof/>
                <w:webHidden/>
              </w:rPr>
              <w:instrText xml:space="preserve"> PAGEREF _Toc70522926 \h </w:instrText>
            </w:r>
            <w:r w:rsidR="008A2E29">
              <w:rPr>
                <w:noProof/>
                <w:webHidden/>
              </w:rPr>
            </w:r>
            <w:r w:rsidR="008A2E29">
              <w:rPr>
                <w:noProof/>
                <w:webHidden/>
              </w:rPr>
              <w:fldChar w:fldCharType="separate"/>
            </w:r>
            <w:r w:rsidR="008A2E29">
              <w:rPr>
                <w:noProof/>
                <w:webHidden/>
              </w:rPr>
              <w:t>10</w:t>
            </w:r>
            <w:r w:rsidR="008A2E29">
              <w:rPr>
                <w:noProof/>
                <w:webHidden/>
              </w:rPr>
              <w:fldChar w:fldCharType="end"/>
            </w:r>
          </w:hyperlink>
        </w:p>
        <w:p w14:paraId="3486325B" w14:textId="7A740E89" w:rsidR="008A2E29" w:rsidRDefault="00DF1C3B">
          <w:pPr>
            <w:pStyle w:val="TOC3"/>
            <w:tabs>
              <w:tab w:val="right" w:leader="dot" w:pos="9339"/>
            </w:tabs>
            <w:rPr>
              <w:rFonts w:eastAsiaTheme="minorEastAsia"/>
              <w:noProof/>
              <w:lang w:val="en-GB" w:eastAsia="en-GB"/>
            </w:rPr>
          </w:pPr>
          <w:hyperlink w:anchor="_Toc70522927" w:history="1">
            <w:r w:rsidR="008A2E29" w:rsidRPr="001730D9">
              <w:rPr>
                <w:rStyle w:val="Hyperlink"/>
                <w:b/>
                <w:noProof/>
              </w:rPr>
              <w:t>TU DUBLIN (CITY CENTRE) EMERGENCY FIRST-AID PROCEDURE</w:t>
            </w:r>
            <w:r w:rsidR="008A2E29">
              <w:rPr>
                <w:noProof/>
                <w:webHidden/>
              </w:rPr>
              <w:tab/>
            </w:r>
            <w:r w:rsidR="008A2E29">
              <w:rPr>
                <w:noProof/>
                <w:webHidden/>
              </w:rPr>
              <w:fldChar w:fldCharType="begin"/>
            </w:r>
            <w:r w:rsidR="008A2E29">
              <w:rPr>
                <w:noProof/>
                <w:webHidden/>
              </w:rPr>
              <w:instrText xml:space="preserve"> PAGEREF _Toc70522927 \h </w:instrText>
            </w:r>
            <w:r w:rsidR="008A2E29">
              <w:rPr>
                <w:noProof/>
                <w:webHidden/>
              </w:rPr>
            </w:r>
            <w:r w:rsidR="008A2E29">
              <w:rPr>
                <w:noProof/>
                <w:webHidden/>
              </w:rPr>
              <w:fldChar w:fldCharType="separate"/>
            </w:r>
            <w:r w:rsidR="008A2E29">
              <w:rPr>
                <w:noProof/>
                <w:webHidden/>
              </w:rPr>
              <w:t>11</w:t>
            </w:r>
            <w:r w:rsidR="008A2E29">
              <w:rPr>
                <w:noProof/>
                <w:webHidden/>
              </w:rPr>
              <w:fldChar w:fldCharType="end"/>
            </w:r>
          </w:hyperlink>
        </w:p>
        <w:p w14:paraId="1B46ABC5" w14:textId="1936E18C" w:rsidR="008A2E29" w:rsidRDefault="00DF1C3B">
          <w:pPr>
            <w:pStyle w:val="TOC3"/>
            <w:tabs>
              <w:tab w:val="right" w:leader="dot" w:pos="9339"/>
            </w:tabs>
            <w:rPr>
              <w:rFonts w:eastAsiaTheme="minorEastAsia"/>
              <w:noProof/>
              <w:lang w:val="en-GB" w:eastAsia="en-GB"/>
            </w:rPr>
          </w:pPr>
          <w:hyperlink w:anchor="_Toc70522928" w:history="1">
            <w:r w:rsidR="008A2E29" w:rsidRPr="001730D9">
              <w:rPr>
                <w:rStyle w:val="Hyperlink"/>
                <w:b/>
                <w:noProof/>
              </w:rPr>
              <w:t>Location of First-Aid Equipment</w:t>
            </w:r>
            <w:r w:rsidR="008A2E29">
              <w:rPr>
                <w:noProof/>
                <w:webHidden/>
              </w:rPr>
              <w:tab/>
            </w:r>
            <w:r w:rsidR="008A2E29">
              <w:rPr>
                <w:noProof/>
                <w:webHidden/>
              </w:rPr>
              <w:fldChar w:fldCharType="begin"/>
            </w:r>
            <w:r w:rsidR="008A2E29">
              <w:rPr>
                <w:noProof/>
                <w:webHidden/>
              </w:rPr>
              <w:instrText xml:space="preserve"> PAGEREF _Toc70522928 \h </w:instrText>
            </w:r>
            <w:r w:rsidR="008A2E29">
              <w:rPr>
                <w:noProof/>
                <w:webHidden/>
              </w:rPr>
            </w:r>
            <w:r w:rsidR="008A2E29">
              <w:rPr>
                <w:noProof/>
                <w:webHidden/>
              </w:rPr>
              <w:fldChar w:fldCharType="separate"/>
            </w:r>
            <w:r w:rsidR="008A2E29">
              <w:rPr>
                <w:noProof/>
                <w:webHidden/>
              </w:rPr>
              <w:t>12</w:t>
            </w:r>
            <w:r w:rsidR="008A2E29">
              <w:rPr>
                <w:noProof/>
                <w:webHidden/>
              </w:rPr>
              <w:fldChar w:fldCharType="end"/>
            </w:r>
          </w:hyperlink>
        </w:p>
        <w:p w14:paraId="01386ED3" w14:textId="49FF1C7A" w:rsidR="008A2E29" w:rsidRDefault="00DF1C3B">
          <w:pPr>
            <w:pStyle w:val="TOC3"/>
            <w:tabs>
              <w:tab w:val="right" w:leader="dot" w:pos="9339"/>
            </w:tabs>
            <w:rPr>
              <w:rFonts w:eastAsiaTheme="minorEastAsia"/>
              <w:noProof/>
              <w:lang w:val="en-GB" w:eastAsia="en-GB"/>
            </w:rPr>
          </w:pPr>
          <w:hyperlink w:anchor="_Toc70522929" w:history="1">
            <w:r w:rsidR="008A2E29" w:rsidRPr="001730D9">
              <w:rPr>
                <w:rStyle w:val="Hyperlink"/>
                <w:b/>
                <w:noProof/>
              </w:rPr>
              <w:t>Location of first-aid rooms</w:t>
            </w:r>
            <w:r w:rsidR="008A2E29">
              <w:rPr>
                <w:noProof/>
                <w:webHidden/>
              </w:rPr>
              <w:tab/>
            </w:r>
            <w:r w:rsidR="008A2E29">
              <w:rPr>
                <w:noProof/>
                <w:webHidden/>
              </w:rPr>
              <w:fldChar w:fldCharType="begin"/>
            </w:r>
            <w:r w:rsidR="008A2E29">
              <w:rPr>
                <w:noProof/>
                <w:webHidden/>
              </w:rPr>
              <w:instrText xml:space="preserve"> PAGEREF _Toc70522929 \h </w:instrText>
            </w:r>
            <w:r w:rsidR="008A2E29">
              <w:rPr>
                <w:noProof/>
                <w:webHidden/>
              </w:rPr>
            </w:r>
            <w:r w:rsidR="008A2E29">
              <w:rPr>
                <w:noProof/>
                <w:webHidden/>
              </w:rPr>
              <w:fldChar w:fldCharType="separate"/>
            </w:r>
            <w:r w:rsidR="008A2E29">
              <w:rPr>
                <w:noProof/>
                <w:webHidden/>
              </w:rPr>
              <w:t>12</w:t>
            </w:r>
            <w:r w:rsidR="008A2E29">
              <w:rPr>
                <w:noProof/>
                <w:webHidden/>
              </w:rPr>
              <w:fldChar w:fldCharType="end"/>
            </w:r>
          </w:hyperlink>
        </w:p>
        <w:p w14:paraId="6D00485A" w14:textId="6E2C4FE5" w:rsidR="008A2E29" w:rsidRDefault="00DF1C3B">
          <w:pPr>
            <w:pStyle w:val="TOC3"/>
            <w:tabs>
              <w:tab w:val="right" w:leader="dot" w:pos="9339"/>
            </w:tabs>
            <w:rPr>
              <w:rFonts w:eastAsiaTheme="minorEastAsia"/>
              <w:noProof/>
              <w:lang w:val="en-GB" w:eastAsia="en-GB"/>
            </w:rPr>
          </w:pPr>
          <w:hyperlink w:anchor="_Toc70522930" w:history="1">
            <w:r w:rsidR="008A2E29" w:rsidRPr="001730D9">
              <w:rPr>
                <w:rStyle w:val="Hyperlink"/>
                <w:b/>
                <w:noProof/>
              </w:rPr>
              <w:t>Reporting Accidents/Near misses/Dangerous Occurrences and Hazards</w:t>
            </w:r>
            <w:r w:rsidR="008A2E29">
              <w:rPr>
                <w:noProof/>
                <w:webHidden/>
              </w:rPr>
              <w:tab/>
            </w:r>
            <w:r w:rsidR="008A2E29">
              <w:rPr>
                <w:noProof/>
                <w:webHidden/>
              </w:rPr>
              <w:fldChar w:fldCharType="begin"/>
            </w:r>
            <w:r w:rsidR="008A2E29">
              <w:rPr>
                <w:noProof/>
                <w:webHidden/>
              </w:rPr>
              <w:instrText xml:space="preserve"> PAGEREF _Toc70522930 \h </w:instrText>
            </w:r>
            <w:r w:rsidR="008A2E29">
              <w:rPr>
                <w:noProof/>
                <w:webHidden/>
              </w:rPr>
            </w:r>
            <w:r w:rsidR="008A2E29">
              <w:rPr>
                <w:noProof/>
                <w:webHidden/>
              </w:rPr>
              <w:fldChar w:fldCharType="separate"/>
            </w:r>
            <w:r w:rsidR="008A2E29">
              <w:rPr>
                <w:noProof/>
                <w:webHidden/>
              </w:rPr>
              <w:t>12</w:t>
            </w:r>
            <w:r w:rsidR="008A2E29">
              <w:rPr>
                <w:noProof/>
                <w:webHidden/>
              </w:rPr>
              <w:fldChar w:fldCharType="end"/>
            </w:r>
          </w:hyperlink>
        </w:p>
        <w:p w14:paraId="3EE48B46" w14:textId="630792D0" w:rsidR="008A2E29" w:rsidRDefault="00DF1C3B">
          <w:pPr>
            <w:pStyle w:val="TOC3"/>
            <w:tabs>
              <w:tab w:val="right" w:leader="dot" w:pos="9339"/>
            </w:tabs>
            <w:rPr>
              <w:rFonts w:eastAsiaTheme="minorEastAsia"/>
              <w:noProof/>
              <w:lang w:val="en-GB" w:eastAsia="en-GB"/>
            </w:rPr>
          </w:pPr>
          <w:hyperlink w:anchor="_Toc70522931" w:history="1">
            <w:r w:rsidR="008A2E29" w:rsidRPr="001730D9">
              <w:rPr>
                <w:rStyle w:val="Hyperlink"/>
                <w:b/>
                <w:noProof/>
              </w:rPr>
              <w:t>All PPE and safety equipment</w:t>
            </w:r>
            <w:r w:rsidR="008A2E29">
              <w:rPr>
                <w:noProof/>
                <w:webHidden/>
              </w:rPr>
              <w:tab/>
            </w:r>
            <w:r w:rsidR="008A2E29">
              <w:rPr>
                <w:noProof/>
                <w:webHidden/>
              </w:rPr>
              <w:fldChar w:fldCharType="begin"/>
            </w:r>
            <w:r w:rsidR="008A2E29">
              <w:rPr>
                <w:noProof/>
                <w:webHidden/>
              </w:rPr>
              <w:instrText xml:space="preserve"> PAGEREF _Toc70522931 \h </w:instrText>
            </w:r>
            <w:r w:rsidR="008A2E29">
              <w:rPr>
                <w:noProof/>
                <w:webHidden/>
              </w:rPr>
            </w:r>
            <w:r w:rsidR="008A2E29">
              <w:rPr>
                <w:noProof/>
                <w:webHidden/>
              </w:rPr>
              <w:fldChar w:fldCharType="separate"/>
            </w:r>
            <w:r w:rsidR="008A2E29">
              <w:rPr>
                <w:noProof/>
                <w:webHidden/>
              </w:rPr>
              <w:t>15</w:t>
            </w:r>
            <w:r w:rsidR="008A2E29">
              <w:rPr>
                <w:noProof/>
                <w:webHidden/>
              </w:rPr>
              <w:fldChar w:fldCharType="end"/>
            </w:r>
          </w:hyperlink>
        </w:p>
        <w:p w14:paraId="60BFD511" w14:textId="4CDA17B1" w:rsidR="008A2E29" w:rsidRDefault="00DF1C3B">
          <w:pPr>
            <w:pStyle w:val="TOC3"/>
            <w:tabs>
              <w:tab w:val="right" w:leader="dot" w:pos="9339"/>
            </w:tabs>
            <w:rPr>
              <w:rFonts w:eastAsiaTheme="minorEastAsia"/>
              <w:noProof/>
              <w:lang w:val="en-GB" w:eastAsia="en-GB"/>
            </w:rPr>
          </w:pPr>
          <w:hyperlink w:anchor="_Toc70522932" w:history="1">
            <w:r w:rsidR="008A2E29" w:rsidRPr="001730D9">
              <w:rPr>
                <w:rStyle w:val="Hyperlink"/>
                <w:rFonts w:eastAsia="Times New Roman"/>
                <w:b/>
                <w:noProof/>
                <w:lang w:eastAsia="en-GB"/>
              </w:rPr>
              <w:t>Risk Assessments and Safety Procedures for the School / Function</w:t>
            </w:r>
            <w:r w:rsidR="008A2E29">
              <w:rPr>
                <w:noProof/>
                <w:webHidden/>
              </w:rPr>
              <w:tab/>
            </w:r>
            <w:r w:rsidR="008A2E29">
              <w:rPr>
                <w:noProof/>
                <w:webHidden/>
              </w:rPr>
              <w:fldChar w:fldCharType="begin"/>
            </w:r>
            <w:r w:rsidR="008A2E29">
              <w:rPr>
                <w:noProof/>
                <w:webHidden/>
              </w:rPr>
              <w:instrText xml:space="preserve"> PAGEREF _Toc70522932 \h </w:instrText>
            </w:r>
            <w:r w:rsidR="008A2E29">
              <w:rPr>
                <w:noProof/>
                <w:webHidden/>
              </w:rPr>
            </w:r>
            <w:r w:rsidR="008A2E29">
              <w:rPr>
                <w:noProof/>
                <w:webHidden/>
              </w:rPr>
              <w:fldChar w:fldCharType="separate"/>
            </w:r>
            <w:r w:rsidR="008A2E29">
              <w:rPr>
                <w:noProof/>
                <w:webHidden/>
              </w:rPr>
              <w:t>19</w:t>
            </w:r>
            <w:r w:rsidR="008A2E29">
              <w:rPr>
                <w:noProof/>
                <w:webHidden/>
              </w:rPr>
              <w:fldChar w:fldCharType="end"/>
            </w:r>
          </w:hyperlink>
        </w:p>
        <w:p w14:paraId="70612824" w14:textId="51ED9900" w:rsidR="00635B65" w:rsidRDefault="00635B65">
          <w:r>
            <w:rPr>
              <w:b/>
              <w:bCs/>
              <w:noProof/>
            </w:rPr>
            <w:fldChar w:fldCharType="end"/>
          </w:r>
        </w:p>
      </w:sdtContent>
    </w:sdt>
    <w:p w14:paraId="02F2C34E" w14:textId="4763687E" w:rsidR="00D922FD" w:rsidRPr="00D922FD" w:rsidRDefault="00D922FD" w:rsidP="00356F74">
      <w:pPr>
        <w:spacing w:after="0" w:line="240" w:lineRule="auto"/>
        <w:rPr>
          <w:rFonts w:ascii="Garamond" w:eastAsia="Times New Roman" w:hAnsi="Garamond" w:cs="Times New Roman"/>
          <w:b/>
          <w:sz w:val="23"/>
          <w:szCs w:val="23"/>
          <w:lang w:val="en-GB" w:eastAsia="en-GB"/>
        </w:rPr>
      </w:pPr>
    </w:p>
    <w:p w14:paraId="680A4E5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921983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296FEF7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194DBD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69D0D3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4CD245A"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231BE67"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6FEB5B0"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0D7AA6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196D06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4FF1C98"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D072C0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8A2191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BD18F9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238601F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0F3CABC7"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B08B5D1"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6DEB4A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0AD9C6F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B1F511A"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5F9C3D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023141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F3B140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62C75D1"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64355A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A96511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DF4E37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4FB30F8"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DA6542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041E39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22B00A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2C6D79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E1831B3" w14:textId="77777777" w:rsidR="005E244A" w:rsidRDefault="005E244A" w:rsidP="005E244A">
      <w:pPr>
        <w:spacing w:after="0" w:line="240" w:lineRule="auto"/>
        <w:rPr>
          <w:rFonts w:ascii="Garamond" w:eastAsia="Times New Roman" w:hAnsi="Garamond" w:cs="Times New Roman"/>
          <w:b/>
          <w:sz w:val="23"/>
          <w:szCs w:val="23"/>
          <w:lang w:val="en-GB" w:eastAsia="en-GB"/>
        </w:rPr>
        <w:sectPr w:rsidR="005E244A" w:rsidSect="00DD24B2">
          <w:headerReference w:type="default" r:id="rId13"/>
          <w:footerReference w:type="default" r:id="rId14"/>
          <w:headerReference w:type="first" r:id="rId15"/>
          <w:footerReference w:type="first" r:id="rId16"/>
          <w:pgSz w:w="11906" w:h="16838" w:code="9"/>
          <w:pgMar w:top="907" w:right="1276" w:bottom="1440" w:left="1281" w:header="709" w:footer="709" w:gutter="0"/>
          <w:cols w:space="708"/>
          <w:titlePg/>
          <w:docGrid w:linePitch="360"/>
        </w:sectPr>
      </w:pPr>
    </w:p>
    <w:p w14:paraId="54E11D2A" w14:textId="77777777" w:rsidR="005E244A" w:rsidRDefault="005E244A" w:rsidP="005E244A">
      <w:pPr>
        <w:spacing w:after="0" w:line="240" w:lineRule="auto"/>
        <w:rPr>
          <w:rFonts w:ascii="Garamond" w:eastAsia="Times New Roman" w:hAnsi="Garamond" w:cs="Times New Roman"/>
          <w:b/>
          <w:sz w:val="23"/>
          <w:szCs w:val="23"/>
          <w:lang w:val="en-GB" w:eastAsia="en-GB"/>
        </w:rPr>
      </w:pPr>
    </w:p>
    <w:p w14:paraId="2ADE2B4C" w14:textId="19ACE4C8" w:rsidR="005E244A" w:rsidRPr="00635B65" w:rsidRDefault="6D2DA11D" w:rsidP="00635B65">
      <w:pPr>
        <w:pStyle w:val="Heading3"/>
        <w:rPr>
          <w:b/>
        </w:rPr>
      </w:pPr>
      <w:bookmarkStart w:id="2" w:name="_Toc70522922"/>
      <w:r w:rsidRPr="00635B65">
        <w:rPr>
          <w:b/>
        </w:rPr>
        <w:t>NAME OF SCHOOL/FUNCTION CONTACT DETAILS</w:t>
      </w:r>
      <w:bookmarkEnd w:id="2"/>
    </w:p>
    <w:p w14:paraId="31126E5D" w14:textId="77777777" w:rsidR="005E244A" w:rsidRPr="00D922FD" w:rsidRDefault="005E244A" w:rsidP="005E244A">
      <w:pPr>
        <w:spacing w:after="0" w:line="240" w:lineRule="auto"/>
        <w:jc w:val="both"/>
        <w:rPr>
          <w:rFonts w:ascii="Garamond" w:eastAsia="Times New Roman" w:hAnsi="Garamond" w:cs="Times New Roman"/>
          <w:sz w:val="23"/>
          <w:szCs w:val="23"/>
          <w:lang w:val="en-GB" w:eastAsia="en-GB"/>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701"/>
        <w:gridCol w:w="2127"/>
        <w:gridCol w:w="1984"/>
        <w:gridCol w:w="1843"/>
      </w:tblGrid>
      <w:tr w:rsidR="005E244A" w:rsidRPr="00D922FD" w14:paraId="50D5C7AE" w14:textId="77777777" w:rsidTr="00037DC5">
        <w:tc>
          <w:tcPr>
            <w:tcW w:w="2722" w:type="dxa"/>
          </w:tcPr>
          <w:p w14:paraId="7810568A"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IE" w:eastAsia="en-GB"/>
              </w:rPr>
              <w:t>Role</w:t>
            </w:r>
          </w:p>
        </w:tc>
        <w:tc>
          <w:tcPr>
            <w:tcW w:w="1701" w:type="dxa"/>
          </w:tcPr>
          <w:p w14:paraId="0D909AED"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Name</w:t>
            </w:r>
          </w:p>
        </w:tc>
        <w:tc>
          <w:tcPr>
            <w:tcW w:w="2127" w:type="dxa"/>
          </w:tcPr>
          <w:p w14:paraId="1D2B207C"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Location</w:t>
            </w:r>
          </w:p>
        </w:tc>
        <w:tc>
          <w:tcPr>
            <w:tcW w:w="1984" w:type="dxa"/>
          </w:tcPr>
          <w:p w14:paraId="03CA40FF"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Email</w:t>
            </w:r>
          </w:p>
        </w:tc>
        <w:tc>
          <w:tcPr>
            <w:tcW w:w="1843" w:type="dxa"/>
          </w:tcPr>
          <w:p w14:paraId="1F5C0E98"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 xml:space="preserve">Telephone Extension Number </w:t>
            </w:r>
          </w:p>
        </w:tc>
      </w:tr>
      <w:tr w:rsidR="00037DC5" w:rsidRPr="00D922FD" w14:paraId="58DACA41" w14:textId="77777777" w:rsidTr="00037DC5">
        <w:tc>
          <w:tcPr>
            <w:tcW w:w="2722" w:type="dxa"/>
          </w:tcPr>
          <w:p w14:paraId="39E458B7" w14:textId="5646F477" w:rsidR="00037DC5" w:rsidRPr="00D922FD" w:rsidRDefault="00037DC5" w:rsidP="00037DC5">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Head of School/Function</w:t>
            </w:r>
          </w:p>
        </w:tc>
        <w:tc>
          <w:tcPr>
            <w:tcW w:w="1701" w:type="dxa"/>
          </w:tcPr>
          <w:p w14:paraId="2DE403A5" w14:textId="7C03C3AA"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Kieran Corcoran</w:t>
            </w:r>
          </w:p>
        </w:tc>
        <w:tc>
          <w:tcPr>
            <w:tcW w:w="2127" w:type="dxa"/>
          </w:tcPr>
          <w:p w14:paraId="62431CDC" w14:textId="7AB5D9A0"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49E398E2" w14:textId="372505F4" w:rsidR="00037DC5" w:rsidRPr="00037DC5" w:rsidRDefault="00DF1C3B" w:rsidP="00037DC5">
            <w:pPr>
              <w:spacing w:after="0" w:line="240" w:lineRule="auto"/>
              <w:rPr>
                <w:rFonts w:ascii="Garamond" w:eastAsia="Times New Roman" w:hAnsi="Garamond" w:cs="Times New Roman"/>
                <w:sz w:val="20"/>
                <w:szCs w:val="20"/>
                <w:lang w:val="en-GB" w:eastAsia="en-GB"/>
              </w:rPr>
            </w:pPr>
            <w:hyperlink r:id="rId17" w:history="1">
              <w:r w:rsidR="00037DC5" w:rsidRPr="00037DC5">
                <w:rPr>
                  <w:rStyle w:val="Hyperlink"/>
                  <w:rFonts w:ascii="Garamond" w:hAnsi="Garamond"/>
                  <w:sz w:val="20"/>
                </w:rPr>
                <w:t>Kieran.corcoran@tudublin.ie</w:t>
              </w:r>
            </w:hyperlink>
            <w:r w:rsidR="00037DC5" w:rsidRPr="00037DC5">
              <w:rPr>
                <w:rFonts w:ascii="Garamond" w:hAnsi="Garamond"/>
                <w:color w:val="0D0D0D"/>
                <w:sz w:val="20"/>
              </w:rPr>
              <w:t xml:space="preserve"> </w:t>
            </w:r>
          </w:p>
        </w:tc>
        <w:tc>
          <w:tcPr>
            <w:tcW w:w="1843" w:type="dxa"/>
          </w:tcPr>
          <w:p w14:paraId="16287F21" w14:textId="79486C1A" w:rsidR="00037DC5" w:rsidRPr="00D922FD" w:rsidRDefault="00D91CDA" w:rsidP="00037DC5">
            <w:pPr>
              <w:spacing w:after="0" w:line="240" w:lineRule="auto"/>
              <w:ind w:right="755"/>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sidRPr="00037DC5">
              <w:rPr>
                <w:rFonts w:ascii="Garamond" w:eastAsia="Times New Roman" w:hAnsi="Garamond" w:cs="Times New Roman"/>
                <w:sz w:val="20"/>
                <w:szCs w:val="20"/>
                <w:lang w:val="en-GB" w:eastAsia="en-GB"/>
              </w:rPr>
              <w:t>2205869</w:t>
            </w:r>
          </w:p>
        </w:tc>
      </w:tr>
      <w:tr w:rsidR="00037DC5" w:rsidRPr="00D922FD" w14:paraId="4D719991" w14:textId="77777777" w:rsidTr="00037DC5">
        <w:trPr>
          <w:trHeight w:val="240"/>
        </w:trPr>
        <w:tc>
          <w:tcPr>
            <w:tcW w:w="2722" w:type="dxa"/>
          </w:tcPr>
          <w:p w14:paraId="4612C544" w14:textId="7A79F4F5" w:rsidR="00037DC5" w:rsidRPr="00D922FD" w:rsidRDefault="00037DC5" w:rsidP="00037DC5">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Assistant Head of School</w:t>
            </w:r>
          </w:p>
        </w:tc>
        <w:tc>
          <w:tcPr>
            <w:tcW w:w="1701" w:type="dxa"/>
          </w:tcPr>
          <w:p w14:paraId="5BE93A62" w14:textId="25A5C117"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Barry Sheehan</w:t>
            </w:r>
          </w:p>
        </w:tc>
        <w:tc>
          <w:tcPr>
            <w:tcW w:w="2127" w:type="dxa"/>
          </w:tcPr>
          <w:p w14:paraId="384BA73E" w14:textId="477F4521"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34B3F2EB" w14:textId="29DC1A09" w:rsidR="00037DC5" w:rsidRPr="00037DC5" w:rsidRDefault="00DF1C3B" w:rsidP="00037DC5">
            <w:pPr>
              <w:spacing w:after="0" w:line="240" w:lineRule="auto"/>
              <w:rPr>
                <w:rFonts w:ascii="Garamond" w:eastAsia="Times New Roman" w:hAnsi="Garamond" w:cs="Times New Roman"/>
                <w:sz w:val="20"/>
                <w:szCs w:val="20"/>
                <w:lang w:val="en-GB" w:eastAsia="en-GB"/>
              </w:rPr>
            </w:pPr>
            <w:hyperlink r:id="rId18" w:history="1">
              <w:r w:rsidR="00037DC5" w:rsidRPr="00037DC5">
                <w:rPr>
                  <w:rStyle w:val="Hyperlink"/>
                  <w:rFonts w:ascii="Garamond" w:hAnsi="Garamond"/>
                  <w:sz w:val="20"/>
                </w:rPr>
                <w:t>Barry.sheehan@tudublin.ie</w:t>
              </w:r>
            </w:hyperlink>
            <w:r w:rsidR="00037DC5" w:rsidRPr="00037DC5">
              <w:rPr>
                <w:rFonts w:ascii="Garamond" w:hAnsi="Garamond"/>
                <w:sz w:val="20"/>
              </w:rPr>
              <w:t xml:space="preserve"> </w:t>
            </w:r>
          </w:p>
        </w:tc>
        <w:tc>
          <w:tcPr>
            <w:tcW w:w="1843" w:type="dxa"/>
          </w:tcPr>
          <w:p w14:paraId="7D34F5C7" w14:textId="33EDD610" w:rsidR="00037DC5" w:rsidRPr="00D922FD" w:rsidRDefault="00D91CDA" w:rsidP="00037DC5">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Pr>
                <w:rFonts w:ascii="Garamond" w:eastAsia="Times New Roman" w:hAnsi="Garamond" w:cs="Times New Roman"/>
                <w:sz w:val="20"/>
                <w:szCs w:val="20"/>
                <w:lang w:val="en-GB" w:eastAsia="en-GB"/>
              </w:rPr>
              <w:t>2205870</w:t>
            </w:r>
          </w:p>
        </w:tc>
      </w:tr>
      <w:tr w:rsidR="00037DC5" w:rsidRPr="00D922FD" w14:paraId="2BD96208" w14:textId="77777777" w:rsidTr="00037DC5">
        <w:tc>
          <w:tcPr>
            <w:tcW w:w="2722" w:type="dxa"/>
          </w:tcPr>
          <w:p w14:paraId="7C2ECAF3" w14:textId="6338E706" w:rsidR="00037DC5" w:rsidRPr="00D922FD" w:rsidRDefault="00037DC5" w:rsidP="00037DC5">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Assistant Head of School</w:t>
            </w:r>
          </w:p>
        </w:tc>
        <w:tc>
          <w:tcPr>
            <w:tcW w:w="1701" w:type="dxa"/>
          </w:tcPr>
          <w:p w14:paraId="0B4020A7" w14:textId="2628583E"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John Walsh</w:t>
            </w:r>
          </w:p>
        </w:tc>
        <w:tc>
          <w:tcPr>
            <w:tcW w:w="2127" w:type="dxa"/>
          </w:tcPr>
          <w:p w14:paraId="1D7B270A" w14:textId="6E9E9939"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4F904CB7" w14:textId="4A921A17" w:rsidR="00037DC5" w:rsidRPr="00037DC5" w:rsidRDefault="00DF1C3B" w:rsidP="00037DC5">
            <w:pPr>
              <w:spacing w:after="0" w:line="240" w:lineRule="auto"/>
              <w:rPr>
                <w:rFonts w:ascii="Garamond" w:eastAsia="Times New Roman" w:hAnsi="Garamond" w:cs="Times New Roman"/>
                <w:sz w:val="20"/>
                <w:szCs w:val="20"/>
                <w:lang w:val="en-GB" w:eastAsia="en-GB"/>
              </w:rPr>
            </w:pPr>
            <w:hyperlink r:id="rId19" w:history="1">
              <w:r w:rsidR="00037DC5" w:rsidRPr="00037DC5">
                <w:rPr>
                  <w:rStyle w:val="Hyperlink"/>
                  <w:rFonts w:ascii="Garamond" w:hAnsi="Garamond"/>
                  <w:sz w:val="20"/>
                </w:rPr>
                <w:t>John.walsh@tudublin.ie</w:t>
              </w:r>
            </w:hyperlink>
          </w:p>
        </w:tc>
        <w:tc>
          <w:tcPr>
            <w:tcW w:w="1843" w:type="dxa"/>
          </w:tcPr>
          <w:p w14:paraId="06971CD3" w14:textId="6BEBA7D3" w:rsidR="00037DC5" w:rsidRPr="00D922FD" w:rsidRDefault="00D91CDA" w:rsidP="00037DC5">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Pr>
                <w:rFonts w:ascii="Garamond" w:eastAsia="Times New Roman" w:hAnsi="Garamond" w:cs="Times New Roman"/>
                <w:sz w:val="20"/>
                <w:szCs w:val="20"/>
                <w:lang w:val="en-GB" w:eastAsia="en-GB"/>
              </w:rPr>
              <w:t xml:space="preserve">2205871 </w:t>
            </w:r>
          </w:p>
        </w:tc>
      </w:tr>
      <w:tr w:rsidR="00037DC5" w:rsidRPr="00D922FD" w14:paraId="18424FE8" w14:textId="77777777" w:rsidTr="00037DC5">
        <w:tc>
          <w:tcPr>
            <w:tcW w:w="2722" w:type="dxa"/>
          </w:tcPr>
          <w:p w14:paraId="5A648DB9" w14:textId="68F72295" w:rsidR="00037DC5" w:rsidRPr="00D922FD" w:rsidRDefault="00037DC5" w:rsidP="00037DC5">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School/Function Administrator</w:t>
            </w:r>
          </w:p>
        </w:tc>
        <w:tc>
          <w:tcPr>
            <w:tcW w:w="1701" w:type="dxa"/>
          </w:tcPr>
          <w:p w14:paraId="2A1F701D" w14:textId="7E5D61A0"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Elaine Lawlor</w:t>
            </w:r>
          </w:p>
        </w:tc>
        <w:tc>
          <w:tcPr>
            <w:tcW w:w="2127" w:type="dxa"/>
          </w:tcPr>
          <w:p w14:paraId="03EFCA41" w14:textId="629E5DD5"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EQ-410, East Quad</w:t>
            </w:r>
          </w:p>
        </w:tc>
        <w:tc>
          <w:tcPr>
            <w:tcW w:w="1984" w:type="dxa"/>
          </w:tcPr>
          <w:p w14:paraId="5F96A722" w14:textId="2AC8DA7E" w:rsidR="00037DC5" w:rsidRPr="00037DC5" w:rsidRDefault="00DF1C3B" w:rsidP="00037DC5">
            <w:pPr>
              <w:spacing w:after="0" w:line="240" w:lineRule="auto"/>
              <w:rPr>
                <w:rFonts w:ascii="Garamond" w:eastAsia="Times New Roman" w:hAnsi="Garamond" w:cs="Times New Roman"/>
                <w:sz w:val="20"/>
                <w:szCs w:val="20"/>
                <w:lang w:val="en-GB" w:eastAsia="en-GB"/>
              </w:rPr>
            </w:pPr>
            <w:hyperlink r:id="rId20" w:history="1">
              <w:r w:rsidR="00037DC5" w:rsidRPr="00037DC5">
                <w:rPr>
                  <w:rStyle w:val="Hyperlink"/>
                  <w:rFonts w:ascii="Garamond" w:hAnsi="Garamond"/>
                  <w:sz w:val="20"/>
                </w:rPr>
                <w:t>Elaine.lawlor@tudublin.ie</w:t>
              </w:r>
            </w:hyperlink>
            <w:r w:rsidR="00037DC5" w:rsidRPr="00037DC5">
              <w:rPr>
                <w:rFonts w:ascii="Garamond" w:hAnsi="Garamond"/>
                <w:sz w:val="20"/>
              </w:rPr>
              <w:t xml:space="preserve"> or </w:t>
            </w:r>
            <w:hyperlink r:id="rId21" w:history="1">
              <w:r w:rsidR="00037DC5" w:rsidRPr="00037DC5">
                <w:rPr>
                  <w:rStyle w:val="Hyperlink"/>
                  <w:rFonts w:ascii="Garamond" w:hAnsi="Garamond"/>
                  <w:sz w:val="20"/>
                </w:rPr>
                <w:t>creativearts@tudublin.ie</w:t>
              </w:r>
            </w:hyperlink>
            <w:r w:rsidR="00037DC5" w:rsidRPr="00037DC5">
              <w:rPr>
                <w:rFonts w:ascii="Garamond" w:hAnsi="Garamond"/>
                <w:sz w:val="20"/>
              </w:rPr>
              <w:t xml:space="preserve"> </w:t>
            </w:r>
          </w:p>
        </w:tc>
        <w:tc>
          <w:tcPr>
            <w:tcW w:w="1843" w:type="dxa"/>
          </w:tcPr>
          <w:p w14:paraId="5B95CD12" w14:textId="3D0581C3" w:rsidR="00037DC5" w:rsidRPr="00D922FD" w:rsidRDefault="00D91CDA" w:rsidP="00037DC5">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Pr>
                <w:rFonts w:ascii="Garamond" w:eastAsia="Times New Roman" w:hAnsi="Garamond" w:cs="Times New Roman"/>
                <w:sz w:val="20"/>
                <w:szCs w:val="20"/>
                <w:lang w:val="en-GB" w:eastAsia="en-GB"/>
              </w:rPr>
              <w:t>2205912</w:t>
            </w:r>
          </w:p>
        </w:tc>
      </w:tr>
      <w:tr w:rsidR="00037DC5" w:rsidRPr="00D922FD" w14:paraId="5C3AC374" w14:textId="77777777" w:rsidTr="00037DC5">
        <w:tc>
          <w:tcPr>
            <w:tcW w:w="2722" w:type="dxa"/>
          </w:tcPr>
          <w:p w14:paraId="3B1BDE6B" w14:textId="366D5ACD" w:rsidR="00037DC5" w:rsidRPr="00D922FD" w:rsidRDefault="00037DC5" w:rsidP="00037DC5">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 xml:space="preserve">Nominee(s) on College/ Function/Directorate Safety Team </w:t>
            </w:r>
          </w:p>
        </w:tc>
        <w:tc>
          <w:tcPr>
            <w:tcW w:w="1701" w:type="dxa"/>
          </w:tcPr>
          <w:p w14:paraId="5220BBB2" w14:textId="3C436C3B" w:rsidR="00037DC5" w:rsidRPr="00D922FD" w:rsidRDefault="00037DC5" w:rsidP="00037DC5">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Kieran Corcoran</w:t>
            </w:r>
          </w:p>
        </w:tc>
        <w:tc>
          <w:tcPr>
            <w:tcW w:w="2127" w:type="dxa"/>
          </w:tcPr>
          <w:p w14:paraId="13CB595B" w14:textId="10117081" w:rsidR="00037DC5" w:rsidRPr="00D922FD" w:rsidRDefault="00037DC5" w:rsidP="00037D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6D9C8D39" w14:textId="313DBB47" w:rsidR="00037DC5" w:rsidRPr="00037DC5" w:rsidRDefault="00DF1C3B" w:rsidP="00037DC5">
            <w:pPr>
              <w:spacing w:after="0" w:line="240" w:lineRule="auto"/>
              <w:rPr>
                <w:rFonts w:ascii="Garamond" w:eastAsia="Times New Roman" w:hAnsi="Garamond" w:cs="Times New Roman"/>
                <w:sz w:val="20"/>
                <w:szCs w:val="20"/>
                <w:lang w:val="en-GB" w:eastAsia="en-GB"/>
              </w:rPr>
            </w:pPr>
            <w:hyperlink r:id="rId22" w:history="1">
              <w:r w:rsidR="00037DC5" w:rsidRPr="00037DC5">
                <w:rPr>
                  <w:rStyle w:val="Hyperlink"/>
                  <w:rFonts w:ascii="Garamond" w:hAnsi="Garamond"/>
                  <w:sz w:val="20"/>
                </w:rPr>
                <w:t>Kieran.corcoran@tudublin.ie</w:t>
              </w:r>
            </w:hyperlink>
            <w:r w:rsidR="00037DC5" w:rsidRPr="00037DC5">
              <w:rPr>
                <w:rFonts w:ascii="Garamond" w:hAnsi="Garamond"/>
                <w:color w:val="0D0D0D"/>
                <w:sz w:val="20"/>
              </w:rPr>
              <w:t xml:space="preserve"> </w:t>
            </w:r>
          </w:p>
        </w:tc>
        <w:tc>
          <w:tcPr>
            <w:tcW w:w="1843" w:type="dxa"/>
          </w:tcPr>
          <w:p w14:paraId="675E05EE" w14:textId="023D8C24" w:rsidR="00037DC5" w:rsidRPr="00D922FD" w:rsidRDefault="00D91CDA" w:rsidP="00037DC5">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Pr>
                <w:rFonts w:ascii="Garamond" w:eastAsia="Times New Roman" w:hAnsi="Garamond" w:cs="Times New Roman"/>
                <w:sz w:val="20"/>
                <w:szCs w:val="20"/>
                <w:lang w:val="en-GB" w:eastAsia="en-GB"/>
              </w:rPr>
              <w:t>2205869</w:t>
            </w:r>
          </w:p>
        </w:tc>
      </w:tr>
      <w:tr w:rsidR="00AB02C2" w:rsidRPr="00D922FD" w14:paraId="734EFB8F" w14:textId="77777777" w:rsidTr="00037DC5">
        <w:tc>
          <w:tcPr>
            <w:tcW w:w="2722" w:type="dxa"/>
          </w:tcPr>
          <w:p w14:paraId="1C41407E" w14:textId="77777777" w:rsidR="00AB02C2" w:rsidRPr="00D922FD" w:rsidRDefault="00AB02C2" w:rsidP="00AB02C2">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 xml:space="preserve">School/Function </w:t>
            </w:r>
          </w:p>
          <w:p w14:paraId="05784D37" w14:textId="0E53E955" w:rsidR="00AB02C2" w:rsidRPr="00D922FD" w:rsidRDefault="00AB02C2" w:rsidP="00AB02C2">
            <w:pPr>
              <w:spacing w:after="0" w:line="240" w:lineRule="auto"/>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First-Aiders</w:t>
            </w:r>
          </w:p>
        </w:tc>
        <w:tc>
          <w:tcPr>
            <w:tcW w:w="1701" w:type="dxa"/>
          </w:tcPr>
          <w:p w14:paraId="2FC17F8B" w14:textId="2DED9F12" w:rsidR="00AB02C2" w:rsidRPr="00D922FD" w:rsidRDefault="001E61C5"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Liam Sharkey</w:t>
            </w:r>
          </w:p>
        </w:tc>
        <w:tc>
          <w:tcPr>
            <w:tcW w:w="2127" w:type="dxa"/>
          </w:tcPr>
          <w:p w14:paraId="0A4F7224" w14:textId="5D9DF807" w:rsidR="00AB02C2" w:rsidRPr="00D922FD" w:rsidRDefault="00037DC5"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EQ-003, East Quad</w:t>
            </w:r>
          </w:p>
        </w:tc>
        <w:tc>
          <w:tcPr>
            <w:tcW w:w="1984" w:type="dxa"/>
          </w:tcPr>
          <w:p w14:paraId="5AE48A43" w14:textId="78E860DA" w:rsidR="00AB02C2" w:rsidRPr="00D922FD" w:rsidRDefault="00DF1C3B" w:rsidP="00AB02C2">
            <w:pPr>
              <w:spacing w:after="0" w:line="240" w:lineRule="auto"/>
              <w:jc w:val="both"/>
              <w:rPr>
                <w:rFonts w:ascii="Garamond" w:eastAsia="Times New Roman" w:hAnsi="Garamond" w:cs="Times New Roman"/>
                <w:color w:val="548DD4"/>
                <w:sz w:val="20"/>
                <w:szCs w:val="20"/>
                <w:lang w:val="en-GB" w:eastAsia="en-GB"/>
              </w:rPr>
            </w:pPr>
            <w:hyperlink r:id="rId23" w:history="1">
              <w:r w:rsidR="00B83710" w:rsidRPr="00C45C59">
                <w:rPr>
                  <w:rStyle w:val="Hyperlink"/>
                  <w:rFonts w:ascii="Garamond" w:eastAsia="Times New Roman" w:hAnsi="Garamond" w:cs="Times New Roman"/>
                  <w:sz w:val="20"/>
                  <w:szCs w:val="20"/>
                  <w:lang w:val="en-GB" w:eastAsia="en-GB"/>
                </w:rPr>
                <w:t>Liam.sharkey@tudublin.ie</w:t>
              </w:r>
            </w:hyperlink>
            <w:r w:rsidR="00B83710">
              <w:rPr>
                <w:rFonts w:ascii="Garamond" w:eastAsia="Times New Roman" w:hAnsi="Garamond" w:cs="Times New Roman"/>
                <w:color w:val="548DD4"/>
                <w:sz w:val="20"/>
                <w:szCs w:val="20"/>
                <w:lang w:val="en-GB" w:eastAsia="en-GB"/>
              </w:rPr>
              <w:t xml:space="preserve"> </w:t>
            </w:r>
          </w:p>
        </w:tc>
        <w:tc>
          <w:tcPr>
            <w:tcW w:w="1843" w:type="dxa"/>
          </w:tcPr>
          <w:p w14:paraId="50F40DEB" w14:textId="03FCF360" w:rsidR="00AB02C2" w:rsidRPr="00D922FD" w:rsidRDefault="00D91CDA" w:rsidP="00D91CDA">
            <w:pPr>
              <w:spacing w:after="0" w:line="240" w:lineRule="auto"/>
              <w:ind w:right="755"/>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037DC5">
              <w:rPr>
                <w:rFonts w:ascii="Garamond" w:eastAsia="Times New Roman" w:hAnsi="Garamond" w:cs="Times New Roman"/>
                <w:sz w:val="20"/>
                <w:szCs w:val="20"/>
                <w:lang w:val="en-GB" w:eastAsia="en-GB"/>
              </w:rPr>
              <w:t>205909</w:t>
            </w:r>
          </w:p>
        </w:tc>
      </w:tr>
      <w:tr w:rsidR="00AB02C2" w:rsidRPr="00D922FD" w14:paraId="2ED9B011" w14:textId="77777777" w:rsidTr="00037DC5">
        <w:tc>
          <w:tcPr>
            <w:tcW w:w="2722" w:type="dxa"/>
          </w:tcPr>
          <w:p w14:paraId="08E88179" w14:textId="5242E1CE" w:rsidR="00AB02C2" w:rsidRPr="00D922FD" w:rsidRDefault="00AB02C2" w:rsidP="00AB02C2">
            <w:pPr>
              <w:spacing w:after="0" w:line="240" w:lineRule="auto"/>
              <w:jc w:val="both"/>
              <w:rPr>
                <w:rFonts w:ascii="Garamond" w:eastAsia="Times New Roman" w:hAnsi="Garamond" w:cs="Times New Roman"/>
                <w:b/>
                <w:bCs/>
                <w:sz w:val="20"/>
                <w:szCs w:val="20"/>
                <w:lang w:val="en-GB" w:eastAsia="en-GB"/>
              </w:rPr>
            </w:pPr>
          </w:p>
        </w:tc>
        <w:tc>
          <w:tcPr>
            <w:tcW w:w="1701" w:type="dxa"/>
          </w:tcPr>
          <w:p w14:paraId="77A52294" w14:textId="51FC1DD9" w:rsidR="00AB02C2" w:rsidRPr="00D922FD" w:rsidRDefault="001E61C5"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Ivan Rynn</w:t>
            </w:r>
          </w:p>
        </w:tc>
        <w:tc>
          <w:tcPr>
            <w:tcW w:w="2127" w:type="dxa"/>
          </w:tcPr>
          <w:p w14:paraId="007DCDA8" w14:textId="5B8CFACD" w:rsidR="00AB02C2" w:rsidRPr="00D922FD" w:rsidRDefault="00037DC5"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EQ-003, East Quad</w:t>
            </w:r>
          </w:p>
        </w:tc>
        <w:tc>
          <w:tcPr>
            <w:tcW w:w="1984" w:type="dxa"/>
          </w:tcPr>
          <w:p w14:paraId="450EA2D7" w14:textId="360A95FD" w:rsidR="00AB02C2" w:rsidRPr="00D922FD" w:rsidRDefault="00DF1C3B" w:rsidP="00AB02C2">
            <w:pPr>
              <w:spacing w:after="0" w:line="240" w:lineRule="auto"/>
              <w:jc w:val="both"/>
              <w:rPr>
                <w:rFonts w:ascii="Garamond" w:eastAsia="Times New Roman" w:hAnsi="Garamond" w:cs="Times New Roman"/>
                <w:color w:val="0070C0"/>
                <w:sz w:val="20"/>
                <w:szCs w:val="20"/>
                <w:lang w:val="en-GB" w:eastAsia="en-GB"/>
              </w:rPr>
            </w:pPr>
            <w:hyperlink r:id="rId24" w:history="1">
              <w:r w:rsidR="00B83710" w:rsidRPr="00C45C59">
                <w:rPr>
                  <w:rStyle w:val="Hyperlink"/>
                  <w:rFonts w:ascii="Garamond" w:eastAsia="Times New Roman" w:hAnsi="Garamond" w:cs="Times New Roman"/>
                  <w:sz w:val="20"/>
                  <w:szCs w:val="20"/>
                  <w:lang w:val="en-GB" w:eastAsia="en-GB"/>
                </w:rPr>
                <w:t>Ivan.rynn@tudublin.ie</w:t>
              </w:r>
            </w:hyperlink>
            <w:r w:rsidR="00B83710">
              <w:rPr>
                <w:rFonts w:ascii="Garamond" w:eastAsia="Times New Roman" w:hAnsi="Garamond" w:cs="Times New Roman"/>
                <w:color w:val="0070C0"/>
                <w:sz w:val="20"/>
                <w:szCs w:val="20"/>
                <w:lang w:val="en-GB" w:eastAsia="en-GB"/>
              </w:rPr>
              <w:t xml:space="preserve"> </w:t>
            </w:r>
          </w:p>
        </w:tc>
        <w:tc>
          <w:tcPr>
            <w:tcW w:w="1843" w:type="dxa"/>
          </w:tcPr>
          <w:p w14:paraId="20C614FB" w14:textId="77777777" w:rsidR="00D91CDA" w:rsidRDefault="00D91CDA"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B83710">
              <w:rPr>
                <w:rFonts w:ascii="Garamond" w:eastAsia="Times New Roman" w:hAnsi="Garamond" w:cs="Times New Roman"/>
                <w:sz w:val="20"/>
                <w:szCs w:val="20"/>
                <w:lang w:val="en-GB" w:eastAsia="en-GB"/>
              </w:rPr>
              <w:t>2205897</w:t>
            </w:r>
          </w:p>
          <w:p w14:paraId="3DD355C9" w14:textId="2416FBC9" w:rsidR="00AB02C2" w:rsidRPr="00D922FD" w:rsidRDefault="00AB02C2" w:rsidP="00AB02C2">
            <w:pPr>
              <w:spacing w:after="0" w:line="240" w:lineRule="auto"/>
              <w:jc w:val="both"/>
              <w:rPr>
                <w:rFonts w:ascii="Garamond" w:eastAsia="Times New Roman" w:hAnsi="Garamond" w:cs="Times New Roman"/>
                <w:sz w:val="20"/>
                <w:szCs w:val="20"/>
                <w:lang w:val="en-GB" w:eastAsia="en-GB"/>
              </w:rPr>
            </w:pPr>
          </w:p>
        </w:tc>
      </w:tr>
      <w:tr w:rsidR="00AB02C2" w:rsidRPr="00D922FD" w14:paraId="1A81F0B1" w14:textId="77777777" w:rsidTr="00037DC5">
        <w:tc>
          <w:tcPr>
            <w:tcW w:w="2722" w:type="dxa"/>
          </w:tcPr>
          <w:p w14:paraId="717AAFBA" w14:textId="77777777" w:rsidR="00AB02C2" w:rsidRPr="00D922FD" w:rsidRDefault="00AB02C2" w:rsidP="00AB02C2">
            <w:pPr>
              <w:spacing w:after="0" w:line="240" w:lineRule="auto"/>
              <w:jc w:val="both"/>
              <w:rPr>
                <w:rFonts w:ascii="Garamond" w:eastAsia="Times New Roman" w:hAnsi="Garamond" w:cs="Times New Roman"/>
                <w:b/>
                <w:sz w:val="20"/>
                <w:szCs w:val="20"/>
                <w:lang w:val="en-GB" w:eastAsia="en-GB"/>
              </w:rPr>
            </w:pPr>
          </w:p>
        </w:tc>
        <w:tc>
          <w:tcPr>
            <w:tcW w:w="1701" w:type="dxa"/>
          </w:tcPr>
          <w:p w14:paraId="56EE48EE" w14:textId="7E364186" w:rsidR="00AB02C2" w:rsidRPr="00D922FD" w:rsidRDefault="001E61C5"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Anthony Collins</w:t>
            </w:r>
          </w:p>
        </w:tc>
        <w:tc>
          <w:tcPr>
            <w:tcW w:w="2127" w:type="dxa"/>
          </w:tcPr>
          <w:p w14:paraId="2908EB2C" w14:textId="6ABCE5F6" w:rsidR="00AB02C2" w:rsidRPr="00D922FD" w:rsidRDefault="00B83710"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Print Workshop, East Quad</w:t>
            </w:r>
          </w:p>
        </w:tc>
        <w:tc>
          <w:tcPr>
            <w:tcW w:w="1984" w:type="dxa"/>
          </w:tcPr>
          <w:p w14:paraId="121FD38A" w14:textId="01F66C28" w:rsidR="00AB02C2" w:rsidRPr="00D922FD" w:rsidRDefault="00DF1C3B" w:rsidP="00AB02C2">
            <w:pPr>
              <w:spacing w:after="0" w:line="240" w:lineRule="auto"/>
              <w:jc w:val="both"/>
              <w:rPr>
                <w:rFonts w:ascii="Garamond" w:eastAsia="Times New Roman" w:hAnsi="Garamond" w:cs="Times New Roman"/>
                <w:color w:val="0070C0"/>
                <w:sz w:val="20"/>
                <w:szCs w:val="20"/>
                <w:lang w:val="en-GB" w:eastAsia="en-GB"/>
              </w:rPr>
            </w:pPr>
            <w:hyperlink r:id="rId25" w:history="1">
              <w:r w:rsidR="00B83710" w:rsidRPr="00C45C59">
                <w:rPr>
                  <w:rStyle w:val="Hyperlink"/>
                  <w:rFonts w:ascii="Garamond" w:eastAsia="Times New Roman" w:hAnsi="Garamond" w:cs="Times New Roman"/>
                  <w:sz w:val="20"/>
                  <w:szCs w:val="20"/>
                  <w:lang w:val="en-GB" w:eastAsia="en-GB"/>
                </w:rPr>
                <w:t>Anthony.collins@tudublin.ie</w:t>
              </w:r>
            </w:hyperlink>
            <w:r w:rsidR="00B83710">
              <w:rPr>
                <w:rFonts w:ascii="Garamond" w:eastAsia="Times New Roman" w:hAnsi="Garamond" w:cs="Times New Roman"/>
                <w:color w:val="0070C0"/>
                <w:sz w:val="20"/>
                <w:szCs w:val="20"/>
                <w:lang w:val="en-GB" w:eastAsia="en-GB"/>
              </w:rPr>
              <w:t xml:space="preserve"> </w:t>
            </w:r>
          </w:p>
        </w:tc>
        <w:tc>
          <w:tcPr>
            <w:tcW w:w="1843" w:type="dxa"/>
          </w:tcPr>
          <w:p w14:paraId="1FE2DD96" w14:textId="0FA86B47" w:rsidR="00AB02C2" w:rsidRPr="00D922FD" w:rsidRDefault="00D91CDA" w:rsidP="00AB02C2">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B83710">
              <w:rPr>
                <w:rFonts w:ascii="Garamond" w:eastAsia="Times New Roman" w:hAnsi="Garamond" w:cs="Times New Roman"/>
                <w:sz w:val="20"/>
                <w:szCs w:val="20"/>
                <w:lang w:val="en-GB" w:eastAsia="en-GB"/>
              </w:rPr>
              <w:t>2205910</w:t>
            </w:r>
          </w:p>
        </w:tc>
      </w:tr>
      <w:tr w:rsidR="001E61C5" w:rsidRPr="00D922FD" w14:paraId="27357532" w14:textId="77777777" w:rsidTr="00037DC5">
        <w:tc>
          <w:tcPr>
            <w:tcW w:w="2722" w:type="dxa"/>
          </w:tcPr>
          <w:p w14:paraId="07F023C8" w14:textId="77777777" w:rsidR="001E61C5" w:rsidRPr="00D922FD" w:rsidRDefault="001E61C5" w:rsidP="001E61C5">
            <w:pPr>
              <w:spacing w:after="0" w:line="240" w:lineRule="auto"/>
              <w:jc w:val="both"/>
              <w:rPr>
                <w:rFonts w:ascii="Garamond" w:eastAsia="Times New Roman" w:hAnsi="Garamond" w:cs="Times New Roman"/>
                <w:b/>
                <w:sz w:val="20"/>
                <w:szCs w:val="20"/>
                <w:lang w:val="en-GB" w:eastAsia="en-GB"/>
              </w:rPr>
            </w:pPr>
          </w:p>
        </w:tc>
        <w:tc>
          <w:tcPr>
            <w:tcW w:w="1701" w:type="dxa"/>
          </w:tcPr>
          <w:p w14:paraId="4BDB5498" w14:textId="13243FF7" w:rsidR="001E61C5" w:rsidRPr="00D922FD" w:rsidRDefault="001E61C5" w:rsidP="001E61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Joseph Malone</w:t>
            </w:r>
          </w:p>
        </w:tc>
        <w:tc>
          <w:tcPr>
            <w:tcW w:w="2127" w:type="dxa"/>
          </w:tcPr>
          <w:p w14:paraId="2916C19D" w14:textId="48C25224" w:rsidR="001E61C5" w:rsidRPr="00D922FD" w:rsidRDefault="00B83710" w:rsidP="001E61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Room 108, Bolton Street</w:t>
            </w:r>
          </w:p>
        </w:tc>
        <w:tc>
          <w:tcPr>
            <w:tcW w:w="1984" w:type="dxa"/>
          </w:tcPr>
          <w:p w14:paraId="74869460" w14:textId="7DB9DC36" w:rsidR="001E61C5" w:rsidRPr="00D922FD" w:rsidRDefault="00DF1C3B" w:rsidP="001E61C5">
            <w:pPr>
              <w:spacing w:after="0" w:line="240" w:lineRule="auto"/>
              <w:jc w:val="both"/>
              <w:rPr>
                <w:rFonts w:ascii="Garamond" w:eastAsia="Times New Roman" w:hAnsi="Garamond" w:cs="Times New Roman"/>
                <w:color w:val="0070C0"/>
                <w:sz w:val="20"/>
                <w:szCs w:val="20"/>
                <w:lang w:val="en-GB" w:eastAsia="en-GB"/>
              </w:rPr>
            </w:pPr>
            <w:hyperlink r:id="rId26" w:history="1">
              <w:r w:rsidR="00B83710" w:rsidRPr="00C45C59">
                <w:rPr>
                  <w:rStyle w:val="Hyperlink"/>
                  <w:rFonts w:ascii="Garamond" w:eastAsia="Times New Roman" w:hAnsi="Garamond" w:cs="Times New Roman"/>
                  <w:sz w:val="20"/>
                  <w:szCs w:val="20"/>
                  <w:lang w:val="en-GB" w:eastAsia="en-GB"/>
                </w:rPr>
                <w:t>Joseph.malone@tudublin.ie</w:t>
              </w:r>
            </w:hyperlink>
            <w:r w:rsidR="00B83710">
              <w:rPr>
                <w:rFonts w:ascii="Garamond" w:eastAsia="Times New Roman" w:hAnsi="Garamond" w:cs="Times New Roman"/>
                <w:color w:val="0070C0"/>
                <w:sz w:val="20"/>
                <w:szCs w:val="20"/>
                <w:lang w:val="en-GB" w:eastAsia="en-GB"/>
              </w:rPr>
              <w:t xml:space="preserve"> </w:t>
            </w:r>
          </w:p>
        </w:tc>
        <w:tc>
          <w:tcPr>
            <w:tcW w:w="1843" w:type="dxa"/>
          </w:tcPr>
          <w:p w14:paraId="187F57B8" w14:textId="2EE61851" w:rsidR="001E61C5" w:rsidRPr="00D922FD" w:rsidRDefault="00D91CDA" w:rsidP="00D91CDA">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B83710">
              <w:rPr>
                <w:rFonts w:ascii="Garamond" w:eastAsia="Times New Roman" w:hAnsi="Garamond" w:cs="Times New Roman"/>
                <w:sz w:val="20"/>
                <w:szCs w:val="20"/>
                <w:lang w:val="en-GB" w:eastAsia="en-GB"/>
              </w:rPr>
              <w:t>023946</w:t>
            </w:r>
          </w:p>
        </w:tc>
      </w:tr>
      <w:tr w:rsidR="001E61C5" w:rsidRPr="00D922FD" w14:paraId="54738AF4" w14:textId="77777777" w:rsidTr="00037DC5">
        <w:tc>
          <w:tcPr>
            <w:tcW w:w="2722" w:type="dxa"/>
          </w:tcPr>
          <w:p w14:paraId="46ABBD8F" w14:textId="77777777" w:rsidR="001E61C5" w:rsidRPr="00D922FD" w:rsidRDefault="001E61C5" w:rsidP="001E61C5">
            <w:pPr>
              <w:spacing w:after="0" w:line="240" w:lineRule="auto"/>
              <w:jc w:val="both"/>
              <w:rPr>
                <w:rFonts w:ascii="Garamond" w:eastAsia="Times New Roman" w:hAnsi="Garamond" w:cs="Times New Roman"/>
                <w:b/>
                <w:sz w:val="20"/>
                <w:szCs w:val="20"/>
                <w:lang w:val="en-GB" w:eastAsia="en-GB"/>
              </w:rPr>
            </w:pPr>
          </w:p>
        </w:tc>
        <w:tc>
          <w:tcPr>
            <w:tcW w:w="1701" w:type="dxa"/>
          </w:tcPr>
          <w:p w14:paraId="06BBA33E" w14:textId="70B69D20" w:rsidR="001E61C5" w:rsidRPr="00D922FD" w:rsidRDefault="001E61C5" w:rsidP="001E61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Thomas Raven</w:t>
            </w:r>
          </w:p>
        </w:tc>
        <w:tc>
          <w:tcPr>
            <w:tcW w:w="2127" w:type="dxa"/>
          </w:tcPr>
          <w:p w14:paraId="464FCBC1" w14:textId="6A794468" w:rsidR="001E61C5" w:rsidRPr="00D922FD" w:rsidRDefault="00B83710" w:rsidP="001E61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EQ-410, East Quad</w:t>
            </w:r>
          </w:p>
        </w:tc>
        <w:tc>
          <w:tcPr>
            <w:tcW w:w="1984" w:type="dxa"/>
          </w:tcPr>
          <w:p w14:paraId="5C8C6B09" w14:textId="4E82B037" w:rsidR="001E61C5" w:rsidRPr="00D922FD" w:rsidRDefault="00DF1C3B" w:rsidP="001E61C5">
            <w:pPr>
              <w:spacing w:after="0" w:line="240" w:lineRule="auto"/>
              <w:jc w:val="both"/>
              <w:rPr>
                <w:rFonts w:ascii="Garamond" w:eastAsia="Times New Roman" w:hAnsi="Garamond" w:cs="Times New Roman"/>
                <w:color w:val="0070C0"/>
                <w:sz w:val="20"/>
                <w:szCs w:val="20"/>
                <w:lang w:val="en-GB" w:eastAsia="en-GB"/>
              </w:rPr>
            </w:pPr>
            <w:hyperlink r:id="rId27" w:history="1">
              <w:r w:rsidR="00B83710" w:rsidRPr="00C45C59">
                <w:rPr>
                  <w:rStyle w:val="Hyperlink"/>
                  <w:rFonts w:ascii="Garamond" w:eastAsia="Times New Roman" w:hAnsi="Garamond" w:cs="Times New Roman"/>
                  <w:sz w:val="20"/>
                  <w:szCs w:val="20"/>
                  <w:lang w:val="en-GB" w:eastAsia="en-GB"/>
                </w:rPr>
                <w:t>Thomas.raven@tudublin.ie</w:t>
              </w:r>
            </w:hyperlink>
            <w:r w:rsidR="00B83710">
              <w:rPr>
                <w:rFonts w:ascii="Garamond" w:eastAsia="Times New Roman" w:hAnsi="Garamond" w:cs="Times New Roman"/>
                <w:color w:val="0070C0"/>
                <w:sz w:val="20"/>
                <w:szCs w:val="20"/>
                <w:lang w:val="en-GB" w:eastAsia="en-GB"/>
              </w:rPr>
              <w:t xml:space="preserve"> </w:t>
            </w:r>
          </w:p>
        </w:tc>
        <w:tc>
          <w:tcPr>
            <w:tcW w:w="1843" w:type="dxa"/>
          </w:tcPr>
          <w:p w14:paraId="3382A365" w14:textId="4ED379F3" w:rsidR="001E61C5" w:rsidRPr="00D922FD" w:rsidRDefault="00D91CDA" w:rsidP="001E61C5">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B83710">
              <w:rPr>
                <w:rFonts w:ascii="Garamond" w:eastAsia="Times New Roman" w:hAnsi="Garamond" w:cs="Times New Roman"/>
                <w:sz w:val="20"/>
                <w:szCs w:val="20"/>
                <w:lang w:val="en-GB" w:eastAsia="en-GB"/>
              </w:rPr>
              <w:t>2205884</w:t>
            </w:r>
          </w:p>
        </w:tc>
      </w:tr>
      <w:tr w:rsidR="00B83710" w:rsidRPr="00D922FD" w14:paraId="5C71F136" w14:textId="77777777" w:rsidTr="00037DC5">
        <w:tc>
          <w:tcPr>
            <w:tcW w:w="2722" w:type="dxa"/>
          </w:tcPr>
          <w:p w14:paraId="62199465" w14:textId="77777777" w:rsidR="00B83710" w:rsidRPr="00D922FD" w:rsidRDefault="00B83710" w:rsidP="00B83710">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0DA123B1" w14:textId="64976181"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Peter Jones</w:t>
            </w:r>
          </w:p>
        </w:tc>
        <w:tc>
          <w:tcPr>
            <w:tcW w:w="2127" w:type="dxa"/>
          </w:tcPr>
          <w:p w14:paraId="4C4CEA3D" w14:textId="09007103"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EQ-410, East Quad</w:t>
            </w:r>
          </w:p>
        </w:tc>
        <w:tc>
          <w:tcPr>
            <w:tcW w:w="1984" w:type="dxa"/>
          </w:tcPr>
          <w:p w14:paraId="50895670" w14:textId="18140FE8" w:rsidR="00B83710" w:rsidRPr="00D922FD" w:rsidRDefault="00DF1C3B" w:rsidP="00B83710">
            <w:pPr>
              <w:spacing w:after="0" w:line="240" w:lineRule="auto"/>
              <w:jc w:val="both"/>
              <w:rPr>
                <w:rFonts w:ascii="Garamond" w:eastAsia="Times New Roman" w:hAnsi="Garamond" w:cs="Times New Roman"/>
                <w:color w:val="0070C0"/>
                <w:sz w:val="20"/>
                <w:szCs w:val="20"/>
                <w:lang w:val="en-GB" w:eastAsia="en-GB"/>
              </w:rPr>
            </w:pPr>
            <w:hyperlink r:id="rId28" w:history="1">
              <w:r w:rsidR="00B83710" w:rsidRPr="00C45C59">
                <w:rPr>
                  <w:rStyle w:val="Hyperlink"/>
                  <w:rFonts w:ascii="Garamond" w:eastAsia="Times New Roman" w:hAnsi="Garamond" w:cs="Times New Roman"/>
                  <w:sz w:val="20"/>
                  <w:szCs w:val="20"/>
                  <w:lang w:val="en-GB" w:eastAsia="en-GB"/>
                </w:rPr>
                <w:t>Peter.jones@tudublin.ie</w:t>
              </w:r>
            </w:hyperlink>
            <w:r w:rsidR="00B83710">
              <w:rPr>
                <w:rFonts w:ascii="Garamond" w:eastAsia="Times New Roman" w:hAnsi="Garamond" w:cs="Times New Roman"/>
                <w:color w:val="0070C0"/>
                <w:sz w:val="20"/>
                <w:szCs w:val="20"/>
                <w:lang w:val="en-GB" w:eastAsia="en-GB"/>
              </w:rPr>
              <w:t xml:space="preserve"> </w:t>
            </w:r>
          </w:p>
        </w:tc>
        <w:tc>
          <w:tcPr>
            <w:tcW w:w="1843" w:type="dxa"/>
          </w:tcPr>
          <w:p w14:paraId="38C1F859" w14:textId="08B1BC50"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B83710">
              <w:rPr>
                <w:rFonts w:ascii="Garamond" w:eastAsia="Times New Roman" w:hAnsi="Garamond" w:cs="Times New Roman"/>
                <w:sz w:val="20"/>
                <w:szCs w:val="20"/>
                <w:lang w:val="en-GB" w:eastAsia="en-GB"/>
              </w:rPr>
              <w:t>2205902</w:t>
            </w:r>
          </w:p>
        </w:tc>
      </w:tr>
      <w:tr w:rsidR="00B83710" w:rsidRPr="00D922FD" w14:paraId="568C698B" w14:textId="77777777" w:rsidTr="00037DC5">
        <w:tc>
          <w:tcPr>
            <w:tcW w:w="2722" w:type="dxa"/>
          </w:tcPr>
          <w:p w14:paraId="1A939487" w14:textId="7345F40B" w:rsidR="00B83710" w:rsidRPr="00D922FD" w:rsidRDefault="00B83710" w:rsidP="00B83710">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6AA258D8" w14:textId="4889BE6A"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Mark Ennis</w:t>
            </w:r>
          </w:p>
        </w:tc>
        <w:tc>
          <w:tcPr>
            <w:tcW w:w="2127" w:type="dxa"/>
          </w:tcPr>
          <w:p w14:paraId="6FFBD3EC" w14:textId="1933DE88"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EQ-410, East Quad</w:t>
            </w:r>
          </w:p>
        </w:tc>
        <w:tc>
          <w:tcPr>
            <w:tcW w:w="1984" w:type="dxa"/>
          </w:tcPr>
          <w:p w14:paraId="30DCCCAD" w14:textId="69A4A988" w:rsidR="00B83710" w:rsidRPr="00D922FD" w:rsidRDefault="00DF1C3B" w:rsidP="00B83710">
            <w:pPr>
              <w:spacing w:after="0" w:line="240" w:lineRule="auto"/>
              <w:jc w:val="both"/>
              <w:rPr>
                <w:rFonts w:ascii="Garamond" w:eastAsia="Times New Roman" w:hAnsi="Garamond" w:cs="Times New Roman"/>
                <w:color w:val="0070C0"/>
                <w:sz w:val="20"/>
                <w:szCs w:val="20"/>
                <w:lang w:val="en-GB" w:eastAsia="en-GB"/>
              </w:rPr>
            </w:pPr>
            <w:hyperlink r:id="rId29" w:history="1">
              <w:r w:rsidR="00714CA2" w:rsidRPr="00C45C59">
                <w:rPr>
                  <w:rStyle w:val="Hyperlink"/>
                  <w:rFonts w:ascii="Garamond" w:eastAsia="Times New Roman" w:hAnsi="Garamond" w:cs="Times New Roman"/>
                  <w:sz w:val="20"/>
                  <w:szCs w:val="20"/>
                  <w:lang w:val="en-GB" w:eastAsia="en-GB"/>
                </w:rPr>
                <w:t>Mark.ennis@tudublin.ie</w:t>
              </w:r>
            </w:hyperlink>
          </w:p>
        </w:tc>
        <w:tc>
          <w:tcPr>
            <w:tcW w:w="1843" w:type="dxa"/>
          </w:tcPr>
          <w:p w14:paraId="36AF6883" w14:textId="1BF593CF"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714CA2">
              <w:rPr>
                <w:rFonts w:ascii="Garamond" w:eastAsia="Times New Roman" w:hAnsi="Garamond" w:cs="Times New Roman"/>
                <w:sz w:val="20"/>
                <w:szCs w:val="20"/>
                <w:lang w:val="en-GB" w:eastAsia="en-GB"/>
              </w:rPr>
              <w:t>2205881</w:t>
            </w:r>
          </w:p>
        </w:tc>
      </w:tr>
      <w:tr w:rsidR="00B83710" w:rsidRPr="00D922FD" w14:paraId="54C529ED" w14:textId="77777777" w:rsidTr="00037DC5">
        <w:tc>
          <w:tcPr>
            <w:tcW w:w="2722" w:type="dxa"/>
          </w:tcPr>
          <w:p w14:paraId="1C0157D6" w14:textId="42CAB8A6" w:rsidR="00B83710" w:rsidRPr="00D922FD" w:rsidRDefault="00B83710" w:rsidP="00B83710">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3691E7B2" w14:textId="675AC03F"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Conor Heelan</w:t>
            </w:r>
          </w:p>
        </w:tc>
        <w:tc>
          <w:tcPr>
            <w:tcW w:w="2127" w:type="dxa"/>
          </w:tcPr>
          <w:p w14:paraId="526770CE" w14:textId="3C57222F" w:rsidR="00B83710" w:rsidRPr="00D922FD" w:rsidRDefault="00714CA2"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Room </w:t>
            </w:r>
            <w:r w:rsidR="0078516D">
              <w:rPr>
                <w:rFonts w:ascii="Garamond" w:eastAsia="Times New Roman" w:hAnsi="Garamond" w:cs="Times New Roman"/>
                <w:sz w:val="20"/>
                <w:szCs w:val="20"/>
                <w:lang w:val="en-GB" w:eastAsia="en-GB"/>
              </w:rPr>
              <w:t>217</w:t>
            </w:r>
            <w:r>
              <w:rPr>
                <w:rFonts w:ascii="Garamond" w:eastAsia="Times New Roman" w:hAnsi="Garamond" w:cs="Times New Roman"/>
                <w:sz w:val="20"/>
                <w:szCs w:val="20"/>
                <w:lang w:val="en-GB" w:eastAsia="en-GB"/>
              </w:rPr>
              <w:t>, Bolton Street</w:t>
            </w:r>
          </w:p>
        </w:tc>
        <w:tc>
          <w:tcPr>
            <w:tcW w:w="1984" w:type="dxa"/>
          </w:tcPr>
          <w:p w14:paraId="7CBEED82" w14:textId="44CE102A" w:rsidR="00B83710" w:rsidRPr="00D922FD" w:rsidRDefault="00DF1C3B" w:rsidP="00B83710">
            <w:pPr>
              <w:spacing w:after="0" w:line="240" w:lineRule="auto"/>
              <w:jc w:val="both"/>
              <w:rPr>
                <w:rFonts w:ascii="Garamond" w:eastAsia="Times New Roman" w:hAnsi="Garamond" w:cs="Times New Roman"/>
                <w:color w:val="0070C0"/>
                <w:sz w:val="20"/>
                <w:szCs w:val="20"/>
                <w:lang w:val="en-GB" w:eastAsia="en-GB"/>
              </w:rPr>
            </w:pPr>
            <w:hyperlink r:id="rId30" w:history="1">
              <w:r w:rsidR="00714CA2" w:rsidRPr="00C45C59">
                <w:rPr>
                  <w:rStyle w:val="Hyperlink"/>
                  <w:rFonts w:ascii="Garamond" w:eastAsia="Times New Roman" w:hAnsi="Garamond" w:cs="Times New Roman"/>
                  <w:sz w:val="20"/>
                  <w:szCs w:val="20"/>
                  <w:lang w:val="en-GB" w:eastAsia="en-GB"/>
                </w:rPr>
                <w:t>Conor.heelan@tudublin.ie</w:t>
              </w:r>
            </w:hyperlink>
          </w:p>
        </w:tc>
        <w:tc>
          <w:tcPr>
            <w:tcW w:w="1843" w:type="dxa"/>
          </w:tcPr>
          <w:p w14:paraId="6E36661F" w14:textId="321DBD39" w:rsidR="00B83710" w:rsidRPr="00714CA2"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714CA2" w:rsidRPr="00714CA2">
              <w:rPr>
                <w:rFonts w:ascii="Garamond" w:eastAsia="Times New Roman" w:hAnsi="Garamond" w:cs="Times New Roman"/>
                <w:sz w:val="20"/>
                <w:szCs w:val="20"/>
                <w:lang w:val="en-GB" w:eastAsia="en-GB"/>
              </w:rPr>
              <w:t>2206161</w:t>
            </w:r>
          </w:p>
        </w:tc>
      </w:tr>
      <w:tr w:rsidR="00B83710" w:rsidRPr="00D922FD" w14:paraId="38645DC7" w14:textId="77777777" w:rsidTr="00037DC5">
        <w:tc>
          <w:tcPr>
            <w:tcW w:w="2722" w:type="dxa"/>
          </w:tcPr>
          <w:p w14:paraId="135E58C4" w14:textId="0A349CFE" w:rsidR="00B83710" w:rsidRPr="00D922FD" w:rsidRDefault="00B83710" w:rsidP="00B83710">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62EBF9A1" w14:textId="1F8E25A1"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Andrew Horan</w:t>
            </w:r>
          </w:p>
        </w:tc>
        <w:tc>
          <w:tcPr>
            <w:tcW w:w="2127" w:type="dxa"/>
          </w:tcPr>
          <w:p w14:paraId="0C6C2CD5" w14:textId="732ADEB8" w:rsidR="00B83710" w:rsidRPr="00D922FD" w:rsidRDefault="00714CA2" w:rsidP="0078516D">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Room </w:t>
            </w:r>
            <w:r w:rsidR="0078516D">
              <w:rPr>
                <w:rFonts w:ascii="Garamond" w:eastAsia="Times New Roman" w:hAnsi="Garamond" w:cs="Times New Roman"/>
                <w:sz w:val="20"/>
                <w:szCs w:val="20"/>
                <w:lang w:val="en-GB" w:eastAsia="en-GB"/>
              </w:rPr>
              <w:t>217</w:t>
            </w:r>
            <w:r>
              <w:rPr>
                <w:rFonts w:ascii="Garamond" w:eastAsia="Times New Roman" w:hAnsi="Garamond" w:cs="Times New Roman"/>
                <w:sz w:val="20"/>
                <w:szCs w:val="20"/>
                <w:lang w:val="en-GB" w:eastAsia="en-GB"/>
              </w:rPr>
              <w:t>, Bolton Street</w:t>
            </w:r>
          </w:p>
        </w:tc>
        <w:tc>
          <w:tcPr>
            <w:tcW w:w="1984" w:type="dxa"/>
          </w:tcPr>
          <w:p w14:paraId="709E88E4" w14:textId="4257B71C" w:rsidR="00B83710" w:rsidRPr="00D922FD" w:rsidRDefault="00DF1C3B" w:rsidP="00B83710">
            <w:pPr>
              <w:spacing w:after="0" w:line="240" w:lineRule="auto"/>
              <w:jc w:val="both"/>
              <w:rPr>
                <w:rFonts w:ascii="Garamond" w:eastAsia="Times New Roman" w:hAnsi="Garamond" w:cs="Times New Roman"/>
                <w:color w:val="0070C0"/>
                <w:sz w:val="20"/>
                <w:szCs w:val="20"/>
                <w:lang w:val="en-GB" w:eastAsia="en-GB"/>
              </w:rPr>
            </w:pPr>
            <w:hyperlink r:id="rId31" w:history="1">
              <w:r w:rsidR="00714CA2" w:rsidRPr="00C45C59">
                <w:rPr>
                  <w:rStyle w:val="Hyperlink"/>
                  <w:rFonts w:ascii="Garamond" w:eastAsia="Times New Roman" w:hAnsi="Garamond" w:cs="Times New Roman"/>
                  <w:sz w:val="20"/>
                  <w:szCs w:val="20"/>
                  <w:lang w:val="en-GB" w:eastAsia="en-GB"/>
                </w:rPr>
                <w:t>Andrew.horan@tudublin.ie</w:t>
              </w:r>
            </w:hyperlink>
          </w:p>
        </w:tc>
        <w:tc>
          <w:tcPr>
            <w:tcW w:w="1843" w:type="dxa"/>
          </w:tcPr>
          <w:p w14:paraId="508C98E9" w14:textId="7C685326"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714CA2">
              <w:rPr>
                <w:rFonts w:ascii="Garamond" w:eastAsia="Times New Roman" w:hAnsi="Garamond" w:cs="Times New Roman"/>
                <w:sz w:val="20"/>
                <w:szCs w:val="20"/>
                <w:lang w:val="en-GB" w:eastAsia="en-GB"/>
              </w:rPr>
              <w:t>2205767</w:t>
            </w:r>
          </w:p>
        </w:tc>
      </w:tr>
      <w:tr w:rsidR="00B83710" w:rsidRPr="00D922FD" w14:paraId="779F8E76" w14:textId="77777777" w:rsidTr="00037DC5">
        <w:tc>
          <w:tcPr>
            <w:tcW w:w="2722" w:type="dxa"/>
          </w:tcPr>
          <w:p w14:paraId="7818863E" w14:textId="2A2F073E" w:rsidR="00B83710" w:rsidRPr="00D922FD" w:rsidRDefault="00B83710" w:rsidP="00B83710">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44F69B9A" w14:textId="2B4644D1"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Elaine Lawlor</w:t>
            </w:r>
          </w:p>
        </w:tc>
        <w:tc>
          <w:tcPr>
            <w:tcW w:w="2127" w:type="dxa"/>
          </w:tcPr>
          <w:p w14:paraId="5F07D11E" w14:textId="623974AE" w:rsidR="00B83710" w:rsidRPr="00D922FD" w:rsidRDefault="00B83710"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EQ-410, East Quad</w:t>
            </w:r>
          </w:p>
        </w:tc>
        <w:tc>
          <w:tcPr>
            <w:tcW w:w="1984" w:type="dxa"/>
          </w:tcPr>
          <w:p w14:paraId="41508A3C" w14:textId="1F4A0890" w:rsidR="00B83710" w:rsidRPr="00D922FD" w:rsidRDefault="00DF1C3B" w:rsidP="00B83710">
            <w:pPr>
              <w:spacing w:after="0" w:line="240" w:lineRule="auto"/>
              <w:jc w:val="both"/>
              <w:rPr>
                <w:rFonts w:ascii="Garamond" w:eastAsia="Times New Roman" w:hAnsi="Garamond" w:cs="Times New Roman"/>
                <w:color w:val="0070C0"/>
                <w:sz w:val="20"/>
                <w:szCs w:val="20"/>
                <w:lang w:val="en-GB" w:eastAsia="en-GB"/>
              </w:rPr>
            </w:pPr>
            <w:hyperlink r:id="rId32" w:history="1">
              <w:r w:rsidR="00714CA2" w:rsidRPr="00C45C59">
                <w:rPr>
                  <w:rStyle w:val="Hyperlink"/>
                  <w:rFonts w:ascii="Garamond" w:eastAsia="Times New Roman" w:hAnsi="Garamond" w:cs="Times New Roman"/>
                  <w:sz w:val="20"/>
                  <w:szCs w:val="20"/>
                  <w:lang w:val="en-GB" w:eastAsia="en-GB"/>
                </w:rPr>
                <w:t>Elaine.lawlor@tudublin.ie</w:t>
              </w:r>
            </w:hyperlink>
          </w:p>
        </w:tc>
        <w:tc>
          <w:tcPr>
            <w:tcW w:w="1843" w:type="dxa"/>
          </w:tcPr>
          <w:p w14:paraId="43D6B1D6" w14:textId="30E3666A"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714CA2">
              <w:rPr>
                <w:rFonts w:ascii="Garamond" w:eastAsia="Times New Roman" w:hAnsi="Garamond" w:cs="Times New Roman"/>
                <w:sz w:val="20"/>
                <w:szCs w:val="20"/>
                <w:lang w:val="en-GB" w:eastAsia="en-GB"/>
              </w:rPr>
              <w:t>2205912</w:t>
            </w:r>
          </w:p>
        </w:tc>
      </w:tr>
      <w:tr w:rsidR="00B83710" w:rsidRPr="00D922FD" w14:paraId="0CDBA07C" w14:textId="77777777" w:rsidTr="00037DC5">
        <w:tc>
          <w:tcPr>
            <w:tcW w:w="2722" w:type="dxa"/>
          </w:tcPr>
          <w:p w14:paraId="1402FE3E" w14:textId="721C19E7" w:rsidR="00B83710" w:rsidRPr="00D922FD" w:rsidRDefault="00B83710" w:rsidP="00B83710">
            <w:pPr>
              <w:spacing w:after="0" w:line="240" w:lineRule="auto"/>
              <w:rPr>
                <w:rFonts w:ascii="Garamond" w:eastAsia="Times New Roman" w:hAnsi="Garamond" w:cs="Times New Roman"/>
                <w:b/>
                <w:sz w:val="20"/>
                <w:szCs w:val="20"/>
                <w:lang w:val="en-GB" w:eastAsia="en-GB"/>
              </w:rPr>
            </w:pPr>
          </w:p>
        </w:tc>
        <w:tc>
          <w:tcPr>
            <w:tcW w:w="1701" w:type="dxa"/>
          </w:tcPr>
          <w:p w14:paraId="58E6DD4E" w14:textId="1BA73A07" w:rsidR="00B83710" w:rsidRPr="00D922FD" w:rsidRDefault="00B83710" w:rsidP="00B83710">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Barry Sheehan</w:t>
            </w:r>
          </w:p>
        </w:tc>
        <w:tc>
          <w:tcPr>
            <w:tcW w:w="2127" w:type="dxa"/>
          </w:tcPr>
          <w:p w14:paraId="7D3BEE8F" w14:textId="7D17A35F" w:rsidR="00B83710" w:rsidRPr="00D922FD" w:rsidRDefault="00714CA2"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3B88899E" w14:textId="2363FC9D" w:rsidR="00B83710" w:rsidRPr="00D922FD" w:rsidRDefault="00DF1C3B" w:rsidP="00B83710">
            <w:pPr>
              <w:spacing w:after="0" w:line="240" w:lineRule="auto"/>
              <w:jc w:val="both"/>
              <w:rPr>
                <w:rFonts w:ascii="Garamond" w:eastAsia="Times New Roman" w:hAnsi="Garamond" w:cs="Times New Roman"/>
                <w:sz w:val="20"/>
                <w:szCs w:val="20"/>
                <w:lang w:val="en-GB" w:eastAsia="en-GB"/>
              </w:rPr>
            </w:pPr>
            <w:hyperlink r:id="rId33" w:history="1">
              <w:r w:rsidR="00714CA2" w:rsidRPr="00C45C59">
                <w:rPr>
                  <w:rStyle w:val="Hyperlink"/>
                  <w:rFonts w:ascii="Garamond" w:eastAsia="Times New Roman" w:hAnsi="Garamond" w:cs="Times New Roman"/>
                  <w:sz w:val="20"/>
                  <w:szCs w:val="20"/>
                  <w:lang w:val="en-GB" w:eastAsia="en-GB"/>
                </w:rPr>
                <w:t>Barry.sheehan@tudublin.ie</w:t>
              </w:r>
            </w:hyperlink>
          </w:p>
        </w:tc>
        <w:tc>
          <w:tcPr>
            <w:tcW w:w="1843" w:type="dxa"/>
          </w:tcPr>
          <w:p w14:paraId="69E2BB2B" w14:textId="15EF5358"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 xml:space="preserve">01 </w:t>
            </w:r>
            <w:r w:rsidR="00714CA2">
              <w:rPr>
                <w:rFonts w:ascii="Garamond" w:eastAsia="Times New Roman" w:hAnsi="Garamond" w:cs="Times New Roman"/>
                <w:sz w:val="20"/>
                <w:szCs w:val="20"/>
                <w:lang w:val="en-GB" w:eastAsia="en-GB"/>
              </w:rPr>
              <w:t>2205870</w:t>
            </w:r>
          </w:p>
        </w:tc>
      </w:tr>
      <w:tr w:rsidR="00B83710" w:rsidRPr="00D922FD" w14:paraId="74A1C7FB" w14:textId="77777777" w:rsidTr="00037DC5">
        <w:tc>
          <w:tcPr>
            <w:tcW w:w="2722" w:type="dxa"/>
          </w:tcPr>
          <w:p w14:paraId="34FEF7F7" w14:textId="51091F1B" w:rsidR="00B83710" w:rsidRPr="00D922FD" w:rsidRDefault="00B83710" w:rsidP="00B83710">
            <w:pPr>
              <w:spacing w:after="0" w:line="240" w:lineRule="auto"/>
              <w:rPr>
                <w:rFonts w:ascii="Garamond" w:eastAsia="Times New Roman" w:hAnsi="Garamond" w:cs="Times New Roman"/>
                <w:b/>
                <w:sz w:val="20"/>
                <w:szCs w:val="20"/>
                <w:lang w:val="en-GB" w:eastAsia="en-GB"/>
              </w:rPr>
            </w:pPr>
          </w:p>
        </w:tc>
        <w:tc>
          <w:tcPr>
            <w:tcW w:w="1701" w:type="dxa"/>
          </w:tcPr>
          <w:p w14:paraId="347B8756" w14:textId="7969EC04" w:rsidR="00B83710" w:rsidRPr="00D922FD" w:rsidRDefault="00B83710" w:rsidP="00B83710">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John Walsh</w:t>
            </w:r>
          </w:p>
        </w:tc>
        <w:tc>
          <w:tcPr>
            <w:tcW w:w="2127" w:type="dxa"/>
          </w:tcPr>
          <w:p w14:paraId="0203C876" w14:textId="6B6B86C0" w:rsidR="00B83710" w:rsidRPr="00D922FD" w:rsidRDefault="00714CA2"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EQ-329b, East Quad</w:t>
            </w:r>
          </w:p>
        </w:tc>
        <w:tc>
          <w:tcPr>
            <w:tcW w:w="1984" w:type="dxa"/>
          </w:tcPr>
          <w:p w14:paraId="662DFEA7" w14:textId="2DEC22A5" w:rsidR="00B83710" w:rsidRPr="00D922FD" w:rsidRDefault="00DF1C3B" w:rsidP="00B83710">
            <w:pPr>
              <w:spacing w:after="0" w:line="240" w:lineRule="auto"/>
              <w:jc w:val="both"/>
              <w:rPr>
                <w:rFonts w:ascii="Garamond" w:eastAsia="Times New Roman" w:hAnsi="Garamond" w:cs="Times New Roman"/>
                <w:sz w:val="20"/>
                <w:szCs w:val="20"/>
                <w:lang w:val="en-GB" w:eastAsia="en-GB"/>
              </w:rPr>
            </w:pPr>
            <w:hyperlink r:id="rId34" w:history="1">
              <w:r w:rsidR="00714CA2" w:rsidRPr="00C45C59">
                <w:rPr>
                  <w:rStyle w:val="Hyperlink"/>
                  <w:rFonts w:ascii="Garamond" w:eastAsia="Times New Roman" w:hAnsi="Garamond" w:cs="Times New Roman"/>
                  <w:sz w:val="20"/>
                  <w:szCs w:val="20"/>
                  <w:lang w:val="en-GB" w:eastAsia="en-GB"/>
                </w:rPr>
                <w:t>John.walsh@tudublin.ie</w:t>
              </w:r>
            </w:hyperlink>
          </w:p>
        </w:tc>
        <w:tc>
          <w:tcPr>
            <w:tcW w:w="1843" w:type="dxa"/>
          </w:tcPr>
          <w:p w14:paraId="4A5D3407" w14:textId="6DCA7D51" w:rsidR="00B83710" w:rsidRPr="00D922FD" w:rsidRDefault="00D91CDA" w:rsidP="00B83710">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01 2205871</w:t>
            </w:r>
          </w:p>
        </w:tc>
      </w:tr>
    </w:tbl>
    <w:p w14:paraId="7D81E769" w14:textId="77777777" w:rsidR="001E61C5" w:rsidRPr="00D922FD" w:rsidRDefault="001E61C5" w:rsidP="001E61C5">
      <w:pPr>
        <w:spacing w:after="0" w:line="240" w:lineRule="auto"/>
        <w:rPr>
          <w:rFonts w:ascii="Garamond" w:eastAsia="Times New Roman" w:hAnsi="Garamond" w:cs="Times New Roman"/>
          <w:b/>
          <w:sz w:val="23"/>
          <w:szCs w:val="23"/>
          <w:u w:val="single"/>
          <w:lang w:val="en-GB" w:eastAsia="en-GB"/>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701"/>
        <w:gridCol w:w="2127"/>
        <w:gridCol w:w="1984"/>
        <w:gridCol w:w="1559"/>
      </w:tblGrid>
      <w:tr w:rsidR="001E61C5" w:rsidRPr="00D922FD" w14:paraId="5D6C26D4" w14:textId="77777777" w:rsidTr="00AF0472">
        <w:tc>
          <w:tcPr>
            <w:tcW w:w="2722" w:type="dxa"/>
          </w:tcPr>
          <w:p w14:paraId="7B979177" w14:textId="77777777" w:rsidR="001E61C5" w:rsidRPr="00D922FD" w:rsidRDefault="001E61C5" w:rsidP="005774FD">
            <w:pPr>
              <w:spacing w:after="0" w:line="240" w:lineRule="auto"/>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 xml:space="preserve">Elected Staff Safety Representative </w:t>
            </w:r>
          </w:p>
        </w:tc>
        <w:tc>
          <w:tcPr>
            <w:tcW w:w="1701" w:type="dxa"/>
          </w:tcPr>
          <w:p w14:paraId="00B478D9" w14:textId="77777777" w:rsidR="001E61C5" w:rsidRPr="00D922FD" w:rsidRDefault="001E61C5" w:rsidP="005774F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Dr Brian Murphy</w:t>
            </w:r>
            <w:r>
              <w:rPr>
                <w:rFonts w:ascii="Garamond" w:eastAsia="Times New Roman" w:hAnsi="Garamond" w:cs="Times New Roman"/>
                <w:sz w:val="20"/>
                <w:szCs w:val="20"/>
                <w:lang w:val="en-GB" w:eastAsia="en-GB"/>
              </w:rPr>
              <w:t xml:space="preserve"> (attends the College Safety Team meetings)</w:t>
            </w:r>
          </w:p>
        </w:tc>
        <w:tc>
          <w:tcPr>
            <w:tcW w:w="2127" w:type="dxa"/>
          </w:tcPr>
          <w:p w14:paraId="268CBEA0" w14:textId="77777777" w:rsidR="001E61C5" w:rsidRPr="00D922FD" w:rsidRDefault="001E61C5" w:rsidP="005774FD">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CQ-101, Grangegorman</w:t>
            </w:r>
          </w:p>
        </w:tc>
        <w:tc>
          <w:tcPr>
            <w:tcW w:w="1984" w:type="dxa"/>
          </w:tcPr>
          <w:p w14:paraId="0079D6E6" w14:textId="7E625D73" w:rsidR="001E61C5" w:rsidRPr="00D922FD" w:rsidRDefault="00DF1C3B" w:rsidP="005774FD">
            <w:pPr>
              <w:spacing w:after="0" w:line="240" w:lineRule="auto"/>
              <w:jc w:val="both"/>
              <w:rPr>
                <w:rFonts w:ascii="Garamond" w:eastAsia="Times New Roman" w:hAnsi="Garamond" w:cs="Times New Roman"/>
                <w:sz w:val="20"/>
                <w:szCs w:val="20"/>
                <w:lang w:val="en-GB" w:eastAsia="en-GB"/>
              </w:rPr>
            </w:pPr>
            <w:hyperlink r:id="rId35" w:history="1">
              <w:r w:rsidR="00D91CDA" w:rsidRPr="00C45C59">
                <w:rPr>
                  <w:rStyle w:val="Hyperlink"/>
                  <w:rFonts w:ascii="Garamond" w:eastAsia="Times New Roman" w:hAnsi="Garamond" w:cs="Times New Roman"/>
                  <w:sz w:val="20"/>
                  <w:szCs w:val="20"/>
                  <w:lang w:val="en-GB" w:eastAsia="en-GB"/>
                </w:rPr>
                <w:t>Brian.murphy@tudublin.ie</w:t>
              </w:r>
            </w:hyperlink>
            <w:r w:rsidR="00D91CDA">
              <w:rPr>
                <w:rFonts w:ascii="Garamond" w:eastAsia="Times New Roman" w:hAnsi="Garamond" w:cs="Times New Roman"/>
                <w:sz w:val="20"/>
                <w:szCs w:val="20"/>
                <w:lang w:val="en-GB" w:eastAsia="en-GB"/>
              </w:rPr>
              <w:t xml:space="preserve"> </w:t>
            </w:r>
          </w:p>
        </w:tc>
        <w:tc>
          <w:tcPr>
            <w:tcW w:w="1559" w:type="dxa"/>
          </w:tcPr>
          <w:p w14:paraId="5D35DB34" w14:textId="77777777" w:rsidR="001E61C5" w:rsidRPr="006E6D05" w:rsidRDefault="001E61C5" w:rsidP="005774FD">
            <w:pPr>
              <w:jc w:val="both"/>
              <w:rPr>
                <w:rFonts w:ascii="Calibri" w:hAnsi="Calibri"/>
              </w:rPr>
            </w:pPr>
            <w:r w:rsidRPr="006E6D05">
              <w:rPr>
                <w:rFonts w:ascii="Calibri" w:hAnsi="Calibri"/>
              </w:rPr>
              <w:t>353 1 2205820</w:t>
            </w:r>
          </w:p>
          <w:p w14:paraId="76275170" w14:textId="77777777" w:rsidR="001E61C5" w:rsidRPr="00D922FD" w:rsidRDefault="001E61C5" w:rsidP="005774FD">
            <w:pPr>
              <w:spacing w:after="0" w:line="240" w:lineRule="auto"/>
              <w:jc w:val="both"/>
              <w:rPr>
                <w:rFonts w:ascii="Garamond" w:eastAsia="Times New Roman" w:hAnsi="Garamond" w:cs="Times New Roman"/>
                <w:sz w:val="20"/>
                <w:szCs w:val="20"/>
                <w:lang w:val="en-GB" w:eastAsia="en-GB"/>
              </w:rPr>
            </w:pPr>
          </w:p>
        </w:tc>
      </w:tr>
    </w:tbl>
    <w:p w14:paraId="191A77A6" w14:textId="27595172" w:rsidR="001E61C5" w:rsidRDefault="001E61C5" w:rsidP="001E61C5">
      <w:pPr>
        <w:spacing w:after="0" w:line="240" w:lineRule="auto"/>
        <w:rPr>
          <w:rFonts w:ascii="Garamond" w:eastAsia="Times New Roman" w:hAnsi="Garamond" w:cs="Times New Roman"/>
          <w:b/>
          <w:sz w:val="23"/>
          <w:szCs w:val="23"/>
          <w:u w:val="single"/>
          <w:lang w:val="en-GB" w:eastAsia="en-GB"/>
        </w:rPr>
      </w:pPr>
    </w:p>
    <w:p w14:paraId="294D1315" w14:textId="77777777" w:rsidR="001E61C5" w:rsidRDefault="001E61C5" w:rsidP="001E61C5">
      <w:pPr>
        <w:rPr>
          <w:rFonts w:ascii="Garamond" w:hAnsi="Garamond"/>
          <w:b/>
          <w:bCs/>
          <w:color w:val="FF0000"/>
          <w:sz w:val="23"/>
          <w:szCs w:val="23"/>
          <w:lang w:val="en-IE" w:eastAsia="en-IE"/>
        </w:rPr>
      </w:pPr>
      <w:r w:rsidRPr="00E61A2A">
        <w:rPr>
          <w:rFonts w:ascii="Garamond" w:hAnsi="Garamond"/>
          <w:b/>
          <w:bCs/>
          <w:sz w:val="23"/>
          <w:szCs w:val="23"/>
          <w:lang w:val="en-IE" w:eastAsia="en-IE"/>
        </w:rPr>
        <w:t>Please see</w:t>
      </w:r>
      <w:r w:rsidRPr="00E61A2A">
        <w:rPr>
          <w:rFonts w:ascii="Garamond" w:hAnsi="Garamond"/>
          <w:b/>
          <w:bCs/>
          <w:color w:val="FF0000"/>
          <w:sz w:val="23"/>
          <w:szCs w:val="23"/>
          <w:lang w:val="en-IE" w:eastAsia="en-IE"/>
        </w:rPr>
        <w:t xml:space="preserve"> </w:t>
      </w:r>
      <w:hyperlink r:id="rId36" w:history="1">
        <w:r w:rsidRPr="00E61A2A">
          <w:rPr>
            <w:rStyle w:val="Hyperlink"/>
            <w:rFonts w:ascii="Garamond" w:hAnsi="Garamond"/>
            <w:b/>
            <w:bCs/>
            <w:sz w:val="23"/>
            <w:szCs w:val="23"/>
            <w:lang w:val="en-IE" w:eastAsia="en-IE"/>
          </w:rPr>
          <w:t>School Contacts</w:t>
        </w:r>
      </w:hyperlink>
      <w:r w:rsidRPr="00E61A2A">
        <w:rPr>
          <w:rFonts w:ascii="Garamond" w:hAnsi="Garamond"/>
          <w:b/>
          <w:bCs/>
          <w:color w:val="FF0000"/>
          <w:sz w:val="23"/>
          <w:szCs w:val="23"/>
          <w:lang w:val="en-IE" w:eastAsia="en-IE"/>
        </w:rPr>
        <w:t xml:space="preserve"> </w:t>
      </w:r>
      <w:r w:rsidRPr="00E61A2A">
        <w:rPr>
          <w:rFonts w:ascii="Garamond" w:hAnsi="Garamond"/>
          <w:b/>
          <w:bCs/>
          <w:sz w:val="23"/>
          <w:szCs w:val="23"/>
          <w:lang w:val="en-IE" w:eastAsia="en-IE"/>
        </w:rPr>
        <w:t>for a full Listing</w:t>
      </w:r>
    </w:p>
    <w:p w14:paraId="28964E78" w14:textId="70C68A54" w:rsidR="001E61C5" w:rsidRDefault="001E61C5" w:rsidP="001E61C5">
      <w:pPr>
        <w:spacing w:after="0" w:line="240" w:lineRule="auto"/>
        <w:rPr>
          <w:rFonts w:ascii="Garamond" w:eastAsia="Times New Roman" w:hAnsi="Garamond" w:cs="Times New Roman"/>
          <w:b/>
          <w:sz w:val="23"/>
          <w:szCs w:val="23"/>
          <w:u w:val="single"/>
          <w:lang w:val="en-GB" w:eastAsia="en-GB"/>
        </w:rPr>
      </w:pPr>
    </w:p>
    <w:p w14:paraId="0BB5BA5F" w14:textId="55BB79BF" w:rsidR="008A2BDC" w:rsidRDefault="008A2BDC" w:rsidP="001E61C5">
      <w:pPr>
        <w:spacing w:after="0" w:line="240" w:lineRule="auto"/>
        <w:rPr>
          <w:rFonts w:ascii="Garamond" w:eastAsia="Times New Roman" w:hAnsi="Garamond" w:cs="Times New Roman"/>
          <w:b/>
          <w:sz w:val="23"/>
          <w:szCs w:val="23"/>
          <w:u w:val="single"/>
          <w:lang w:val="en-GB" w:eastAsia="en-GB"/>
        </w:rPr>
      </w:pPr>
    </w:p>
    <w:p w14:paraId="143A66D0" w14:textId="1F86E58C" w:rsidR="008A2BDC" w:rsidRDefault="008A2BDC" w:rsidP="001E61C5">
      <w:pPr>
        <w:spacing w:after="0" w:line="240" w:lineRule="auto"/>
        <w:rPr>
          <w:rFonts w:ascii="Garamond" w:eastAsia="Times New Roman" w:hAnsi="Garamond" w:cs="Times New Roman"/>
          <w:b/>
          <w:sz w:val="23"/>
          <w:szCs w:val="23"/>
          <w:u w:val="single"/>
          <w:lang w:val="en-GB" w:eastAsia="en-GB"/>
        </w:rPr>
      </w:pPr>
    </w:p>
    <w:p w14:paraId="1520F73D" w14:textId="2CB9AEA9" w:rsidR="008A2BDC" w:rsidRDefault="008A2BDC" w:rsidP="001E61C5">
      <w:pPr>
        <w:spacing w:after="0" w:line="240" w:lineRule="auto"/>
        <w:rPr>
          <w:rFonts w:ascii="Garamond" w:eastAsia="Times New Roman" w:hAnsi="Garamond" w:cs="Times New Roman"/>
          <w:b/>
          <w:sz w:val="23"/>
          <w:szCs w:val="23"/>
          <w:u w:val="single"/>
          <w:lang w:val="en-GB" w:eastAsia="en-GB"/>
        </w:rPr>
      </w:pPr>
    </w:p>
    <w:p w14:paraId="6A6E5884" w14:textId="2646B8F7" w:rsidR="008A2BDC" w:rsidRDefault="008A2BDC" w:rsidP="001E61C5">
      <w:pPr>
        <w:spacing w:after="0" w:line="240" w:lineRule="auto"/>
        <w:rPr>
          <w:rFonts w:ascii="Garamond" w:eastAsia="Times New Roman" w:hAnsi="Garamond" w:cs="Times New Roman"/>
          <w:b/>
          <w:sz w:val="23"/>
          <w:szCs w:val="23"/>
          <w:u w:val="single"/>
          <w:lang w:val="en-GB" w:eastAsia="en-GB"/>
        </w:rPr>
      </w:pPr>
    </w:p>
    <w:p w14:paraId="02329C9F" w14:textId="77777777" w:rsidR="008A2BDC" w:rsidRPr="00D922FD" w:rsidRDefault="008A2BDC" w:rsidP="001E61C5">
      <w:pPr>
        <w:spacing w:after="0" w:line="240" w:lineRule="auto"/>
        <w:rPr>
          <w:rFonts w:ascii="Garamond" w:eastAsia="Times New Roman" w:hAnsi="Garamond" w:cs="Times New Roman"/>
          <w:b/>
          <w:sz w:val="23"/>
          <w:szCs w:val="23"/>
          <w:u w:val="single"/>
          <w:lang w:val="en-GB" w:eastAsia="en-GB"/>
        </w:rPr>
      </w:pPr>
    </w:p>
    <w:p w14:paraId="57C0D796" w14:textId="77777777" w:rsidR="005E244A" w:rsidRPr="00D922FD" w:rsidRDefault="005E244A" w:rsidP="005E244A">
      <w:pPr>
        <w:spacing w:after="0" w:line="240" w:lineRule="auto"/>
        <w:rPr>
          <w:rFonts w:ascii="Garamond" w:eastAsia="Times New Roman" w:hAnsi="Garamond" w:cs="Times New Roman"/>
          <w:b/>
          <w:sz w:val="23"/>
          <w:szCs w:val="23"/>
          <w:u w:val="single"/>
          <w:lang w:val="en-GB" w:eastAsia="en-GB"/>
        </w:rPr>
      </w:pPr>
    </w:p>
    <w:p w14:paraId="0D142F6F" w14:textId="77777777" w:rsidR="005E244A" w:rsidRDefault="005E244A" w:rsidP="005E244A">
      <w:pPr>
        <w:spacing w:after="0" w:line="240" w:lineRule="auto"/>
        <w:rPr>
          <w:rFonts w:ascii="Garamond" w:eastAsia="Times New Roman" w:hAnsi="Garamond" w:cs="Times New Roman"/>
          <w:b/>
          <w:sz w:val="23"/>
          <w:szCs w:val="23"/>
          <w:lang w:val="en-GB" w:eastAsia="en-GB"/>
        </w:rPr>
      </w:pPr>
    </w:p>
    <w:p w14:paraId="7A9B3CD6" w14:textId="4DF03467" w:rsidR="005E244A" w:rsidRPr="00635B65" w:rsidRDefault="005E244A" w:rsidP="00635B65">
      <w:pPr>
        <w:pStyle w:val="Heading3"/>
        <w:rPr>
          <w:rFonts w:eastAsia="Calibri"/>
          <w:b/>
          <w:lang w:val="en-IE"/>
        </w:rPr>
      </w:pPr>
      <w:bookmarkStart w:id="3" w:name="_Toc70522923"/>
      <w:r w:rsidRPr="00635B65">
        <w:rPr>
          <w:rFonts w:eastAsia="Calibri"/>
          <w:b/>
          <w:lang w:val="en-IE"/>
        </w:rPr>
        <w:lastRenderedPageBreak/>
        <w:t>Emergency Contact Information and Emergency Services Contact Details</w:t>
      </w:r>
      <w:bookmarkEnd w:id="3"/>
    </w:p>
    <w:p w14:paraId="13173D12" w14:textId="77777777" w:rsidR="00404818" w:rsidRPr="00C24AF2" w:rsidRDefault="00404818" w:rsidP="005E244A">
      <w:pPr>
        <w:spacing w:after="0" w:line="240" w:lineRule="auto"/>
        <w:rPr>
          <w:rFonts w:ascii="Garamond" w:eastAsia="Times New Roman" w:hAnsi="Garamond" w:cs="Times New Roman"/>
          <w:b/>
          <w:sz w:val="28"/>
          <w:szCs w:val="28"/>
          <w:lang w:val="en-GB" w:eastAsia="en-GB"/>
        </w:rPr>
      </w:pPr>
    </w:p>
    <w:p w14:paraId="4B8BFB44" w14:textId="20F76948" w:rsidR="00356F74" w:rsidRPr="00404818" w:rsidRDefault="005E244A" w:rsidP="00404818">
      <w:pPr>
        <w:rPr>
          <w:b/>
        </w:rPr>
      </w:pPr>
      <w:r w:rsidRPr="00404818">
        <w:rPr>
          <w:b/>
        </w:rPr>
        <w:t>TU Dublin City Internal Contact</w:t>
      </w:r>
      <w:r w:rsidRPr="00404818">
        <w:rPr>
          <w:b/>
          <w:spacing w:val="-16"/>
        </w:rPr>
        <w:t xml:space="preserve"> N</w:t>
      </w:r>
      <w:r w:rsidRPr="00404818">
        <w:rPr>
          <w:b/>
        </w:rPr>
        <w:t>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1624"/>
        <w:gridCol w:w="1624"/>
      </w:tblGrid>
      <w:tr w:rsidR="005E244A" w:rsidRPr="00CA6750" w14:paraId="0EDE19DA" w14:textId="77777777" w:rsidTr="2B42FEF2">
        <w:trPr>
          <w:jc w:val="center"/>
        </w:trPr>
        <w:tc>
          <w:tcPr>
            <w:tcW w:w="5542" w:type="dxa"/>
            <w:shd w:val="clear" w:color="auto" w:fill="1096D3"/>
          </w:tcPr>
          <w:p w14:paraId="4F39D35B" w14:textId="77777777" w:rsidR="005E244A" w:rsidRPr="0040044C" w:rsidRDefault="005E244A" w:rsidP="003D01B7">
            <w:pPr>
              <w:ind w:right="-1"/>
              <w:rPr>
                <w:color w:val="FFFFFF" w:themeColor="background1"/>
              </w:rPr>
            </w:pPr>
            <w:r w:rsidRPr="0040044C">
              <w:rPr>
                <w:color w:val="FFFFFF" w:themeColor="background1"/>
              </w:rPr>
              <w:t>Central Switchboard</w:t>
            </w:r>
          </w:p>
        </w:tc>
        <w:tc>
          <w:tcPr>
            <w:tcW w:w="3248" w:type="dxa"/>
            <w:gridSpan w:val="2"/>
            <w:shd w:val="clear" w:color="auto" w:fill="auto"/>
          </w:tcPr>
          <w:p w14:paraId="4475AD14" w14:textId="09E0C174" w:rsidR="005E244A" w:rsidRPr="00151BE3" w:rsidRDefault="6D2DA11D" w:rsidP="6D2DA11D">
            <w:pPr>
              <w:ind w:right="-1"/>
              <w:jc w:val="both"/>
              <w:rPr>
                <w:color w:val="58595B"/>
              </w:rPr>
            </w:pPr>
            <w:r w:rsidRPr="000748B1">
              <w:rPr>
                <w:color w:val="FF0000"/>
              </w:rPr>
              <w:t xml:space="preserve">(01) </w:t>
            </w:r>
            <w:r w:rsidR="00023095" w:rsidRPr="000748B1">
              <w:rPr>
                <w:color w:val="FF0000"/>
              </w:rPr>
              <w:t>220 5000</w:t>
            </w:r>
          </w:p>
        </w:tc>
      </w:tr>
      <w:tr w:rsidR="005E244A" w:rsidRPr="00CA6750" w14:paraId="120C4E94" w14:textId="77777777" w:rsidTr="2B42FEF2">
        <w:trPr>
          <w:jc w:val="center"/>
        </w:trPr>
        <w:tc>
          <w:tcPr>
            <w:tcW w:w="8790" w:type="dxa"/>
            <w:gridSpan w:val="3"/>
            <w:shd w:val="clear" w:color="auto" w:fill="FFFFFF" w:themeFill="background1"/>
          </w:tcPr>
          <w:p w14:paraId="42AFC42D" w14:textId="77777777" w:rsidR="005E244A" w:rsidRPr="00CA6750" w:rsidRDefault="005E244A" w:rsidP="003D01B7">
            <w:pPr>
              <w:ind w:right="-1"/>
              <w:rPr>
                <w:bCs/>
              </w:rPr>
            </w:pPr>
          </w:p>
        </w:tc>
      </w:tr>
      <w:tr w:rsidR="005E244A" w:rsidRPr="00CA6750" w14:paraId="5E8E4D5F" w14:textId="77777777" w:rsidTr="2B42FEF2">
        <w:trPr>
          <w:jc w:val="center"/>
        </w:trPr>
        <w:tc>
          <w:tcPr>
            <w:tcW w:w="5542" w:type="dxa"/>
            <w:shd w:val="clear" w:color="auto" w:fill="1096D3"/>
          </w:tcPr>
          <w:p w14:paraId="537C3DF2" w14:textId="77777777" w:rsidR="005E244A" w:rsidRPr="0040044C" w:rsidRDefault="005E244A" w:rsidP="003D01B7">
            <w:pPr>
              <w:ind w:right="-1"/>
              <w:rPr>
                <w:color w:val="FFFFFF" w:themeColor="background1"/>
              </w:rPr>
            </w:pPr>
            <w:r w:rsidRPr="0040044C">
              <w:rPr>
                <w:color w:val="FFFFFF" w:themeColor="background1"/>
              </w:rPr>
              <w:t>Chaplaincy</w:t>
            </w:r>
          </w:p>
        </w:tc>
        <w:tc>
          <w:tcPr>
            <w:tcW w:w="3248" w:type="dxa"/>
            <w:gridSpan w:val="2"/>
            <w:shd w:val="clear" w:color="auto" w:fill="auto"/>
          </w:tcPr>
          <w:p w14:paraId="271CA723" w14:textId="200F0204" w:rsidR="005E244A" w:rsidRPr="00151BE3" w:rsidRDefault="002D60BA" w:rsidP="0D251407">
            <w:pPr>
              <w:ind w:right="-1"/>
              <w:jc w:val="both"/>
              <w:rPr>
                <w:color w:val="FF0000"/>
              </w:rPr>
            </w:pPr>
            <w:r w:rsidRPr="0D251407">
              <w:rPr>
                <w:color w:val="FF0000"/>
              </w:rPr>
              <w:t xml:space="preserve">(01) </w:t>
            </w:r>
            <w:r w:rsidR="177674B9" w:rsidRPr="0D251407">
              <w:rPr>
                <w:color w:val="FF0000"/>
              </w:rPr>
              <w:t>2207076</w:t>
            </w:r>
          </w:p>
        </w:tc>
      </w:tr>
      <w:tr w:rsidR="005E244A" w:rsidRPr="00CA6750" w14:paraId="75FBE423" w14:textId="77777777" w:rsidTr="2B42FEF2">
        <w:trPr>
          <w:jc w:val="center"/>
        </w:trPr>
        <w:tc>
          <w:tcPr>
            <w:tcW w:w="8790" w:type="dxa"/>
            <w:gridSpan w:val="3"/>
            <w:shd w:val="clear" w:color="auto" w:fill="FFFFFF" w:themeFill="background1"/>
          </w:tcPr>
          <w:p w14:paraId="2D3F0BEC" w14:textId="77777777" w:rsidR="005E244A" w:rsidRPr="00CA6750" w:rsidRDefault="005E244A" w:rsidP="003D01B7">
            <w:pPr>
              <w:ind w:right="-1"/>
              <w:rPr>
                <w:bCs/>
              </w:rPr>
            </w:pPr>
          </w:p>
        </w:tc>
      </w:tr>
      <w:tr w:rsidR="005E244A" w:rsidRPr="00CA6750" w14:paraId="3BB3A24D" w14:textId="77777777" w:rsidTr="2B42FEF2">
        <w:trPr>
          <w:jc w:val="center"/>
        </w:trPr>
        <w:tc>
          <w:tcPr>
            <w:tcW w:w="5542" w:type="dxa"/>
            <w:shd w:val="clear" w:color="auto" w:fill="1096D3"/>
          </w:tcPr>
          <w:p w14:paraId="3254E67D" w14:textId="147A70DF" w:rsidR="005E244A" w:rsidRPr="000748B1" w:rsidRDefault="005E244A" w:rsidP="003D01B7">
            <w:pPr>
              <w:ind w:right="-1"/>
            </w:pPr>
            <w:r>
              <w:rPr>
                <w:color w:val="FFFFFF" w:themeColor="background1"/>
              </w:rPr>
              <w:t xml:space="preserve">Security </w:t>
            </w:r>
            <w:r w:rsidRPr="007075B7">
              <w:rPr>
                <w:color w:val="FFFFFF" w:themeColor="background1"/>
              </w:rPr>
              <w:t xml:space="preserve">Control Centre  24 hour </w:t>
            </w:r>
          </w:p>
          <w:p w14:paraId="0358B8CC" w14:textId="77777777" w:rsidR="005E244A" w:rsidRPr="0040044C" w:rsidRDefault="005E244A" w:rsidP="003D01B7">
            <w:pPr>
              <w:ind w:right="-1"/>
              <w:rPr>
                <w:color w:val="FFFFFF" w:themeColor="background1"/>
              </w:rPr>
            </w:pPr>
            <w:r w:rsidRPr="0040044C">
              <w:rPr>
                <w:color w:val="FFFFFF" w:themeColor="background1"/>
              </w:rPr>
              <w:t xml:space="preserve">(Orchard House, Grangegorman) </w:t>
            </w:r>
          </w:p>
        </w:tc>
        <w:tc>
          <w:tcPr>
            <w:tcW w:w="1624" w:type="dxa"/>
            <w:shd w:val="clear" w:color="auto" w:fill="auto"/>
          </w:tcPr>
          <w:p w14:paraId="3D3ED139" w14:textId="7BB9A5DD" w:rsidR="005E244A" w:rsidRPr="000748B1" w:rsidRDefault="18331C9F" w:rsidP="1E790B97">
            <w:pPr>
              <w:ind w:right="-1"/>
              <w:jc w:val="both"/>
              <w:rPr>
                <w:color w:val="58595B"/>
              </w:rPr>
            </w:pPr>
            <w:r w:rsidRPr="1E790B97">
              <w:rPr>
                <w:color w:val="58595B"/>
              </w:rPr>
              <w:t xml:space="preserve">01) 402 4209   control room </w:t>
            </w:r>
          </w:p>
          <w:p w14:paraId="0A7E4B1C" w14:textId="6355FCD5" w:rsidR="005E244A" w:rsidRPr="000748B1" w:rsidRDefault="18331C9F" w:rsidP="1E790B97">
            <w:pPr>
              <w:ind w:right="-1"/>
              <w:jc w:val="both"/>
              <w:rPr>
                <w:color w:val="58595B"/>
              </w:rPr>
            </w:pPr>
            <w:r w:rsidRPr="1E790B97">
              <w:rPr>
                <w:color w:val="58595B"/>
              </w:rPr>
              <w:t xml:space="preserve">(01) 402 4206  control room  </w:t>
            </w:r>
          </w:p>
          <w:p w14:paraId="303D015E" w14:textId="199B01A7" w:rsidR="005E244A" w:rsidRPr="000748B1" w:rsidRDefault="18331C9F" w:rsidP="1E790B97">
            <w:pPr>
              <w:ind w:right="-1"/>
              <w:jc w:val="both"/>
              <w:rPr>
                <w:color w:val="58595B"/>
              </w:rPr>
            </w:pPr>
            <w:r w:rsidRPr="1E790B97">
              <w:rPr>
                <w:color w:val="58595B"/>
              </w:rPr>
              <w:t>(01)</w:t>
            </w:r>
            <w:r w:rsidR="443DDA3E" w:rsidRPr="1E790B97">
              <w:rPr>
                <w:color w:val="58595B"/>
              </w:rPr>
              <w:t xml:space="preserve"> </w:t>
            </w:r>
            <w:r w:rsidRPr="1E790B97">
              <w:rPr>
                <w:color w:val="58595B"/>
              </w:rPr>
              <w:t>8385892 analog</w:t>
            </w:r>
          </w:p>
        </w:tc>
        <w:tc>
          <w:tcPr>
            <w:tcW w:w="1624" w:type="dxa"/>
            <w:shd w:val="clear" w:color="auto" w:fill="auto"/>
          </w:tcPr>
          <w:p w14:paraId="5B63855D" w14:textId="77777777" w:rsidR="005E244A" w:rsidRPr="005223CA" w:rsidRDefault="005E244A" w:rsidP="1E790B97">
            <w:pPr>
              <w:ind w:right="-1"/>
              <w:jc w:val="both"/>
              <w:rPr>
                <w:color w:val="808080" w:themeColor="background1" w:themeShade="80"/>
              </w:rPr>
            </w:pPr>
            <w:r w:rsidRPr="005223CA">
              <w:rPr>
                <w:color w:val="808080" w:themeColor="background1" w:themeShade="80"/>
              </w:rPr>
              <w:t xml:space="preserve">Internal Extension </w:t>
            </w:r>
          </w:p>
          <w:p w14:paraId="3D791678" w14:textId="77777777" w:rsidR="005E244A" w:rsidRPr="000748B1" w:rsidRDefault="005E244A" w:rsidP="1E790B97">
            <w:pPr>
              <w:ind w:right="-1"/>
              <w:jc w:val="both"/>
            </w:pPr>
            <w:r w:rsidRPr="005223CA">
              <w:rPr>
                <w:color w:val="808080" w:themeColor="background1" w:themeShade="80"/>
              </w:rPr>
              <w:t>2999</w:t>
            </w:r>
          </w:p>
        </w:tc>
      </w:tr>
      <w:tr w:rsidR="005E244A" w:rsidRPr="00CA6750" w14:paraId="75CF4315" w14:textId="77777777" w:rsidTr="2B42FEF2">
        <w:trPr>
          <w:trHeight w:val="58"/>
          <w:jc w:val="center"/>
        </w:trPr>
        <w:tc>
          <w:tcPr>
            <w:tcW w:w="8790" w:type="dxa"/>
            <w:gridSpan w:val="3"/>
            <w:shd w:val="clear" w:color="auto" w:fill="FFFFFF" w:themeFill="background1"/>
          </w:tcPr>
          <w:p w14:paraId="3CB648E9" w14:textId="77777777" w:rsidR="005E244A" w:rsidRPr="00CA6750" w:rsidRDefault="005E244A" w:rsidP="003D01B7">
            <w:pPr>
              <w:ind w:right="-1"/>
              <w:rPr>
                <w:bCs/>
              </w:rPr>
            </w:pPr>
          </w:p>
        </w:tc>
      </w:tr>
      <w:tr w:rsidR="005E244A" w:rsidRPr="00CA6750" w14:paraId="5458DF8A" w14:textId="77777777" w:rsidTr="2B42FEF2">
        <w:trPr>
          <w:jc w:val="center"/>
        </w:trPr>
        <w:tc>
          <w:tcPr>
            <w:tcW w:w="5542" w:type="dxa"/>
            <w:shd w:val="clear" w:color="auto" w:fill="1096D3"/>
          </w:tcPr>
          <w:p w14:paraId="0C178E9E" w14:textId="1C69B85E" w:rsidR="005E244A" w:rsidRPr="0040044C" w:rsidRDefault="6D2DA11D" w:rsidP="6D2DA11D">
            <w:pPr>
              <w:ind w:right="-1"/>
              <w:rPr>
                <w:color w:val="FFFFFF" w:themeColor="background1"/>
              </w:rPr>
            </w:pPr>
            <w:r w:rsidRPr="6D2DA11D">
              <w:rPr>
                <w:color w:val="FFFFFF" w:themeColor="background1"/>
              </w:rPr>
              <w:t>Student Counselling Service</w:t>
            </w:r>
          </w:p>
        </w:tc>
        <w:tc>
          <w:tcPr>
            <w:tcW w:w="3248" w:type="dxa"/>
            <w:gridSpan w:val="2"/>
            <w:shd w:val="clear" w:color="auto" w:fill="auto"/>
          </w:tcPr>
          <w:p w14:paraId="058ED971" w14:textId="3AE97ABF" w:rsidR="005E244A" w:rsidRPr="002D60BA" w:rsidRDefault="002D60BA" w:rsidP="002D60BA">
            <w:pPr>
              <w:ind w:right="-1"/>
              <w:jc w:val="both"/>
              <w:rPr>
                <w:color w:val="58595B"/>
                <w:highlight w:val="yellow"/>
              </w:rPr>
            </w:pPr>
            <w:r w:rsidRPr="000748B1">
              <w:rPr>
                <w:color w:val="FF0000"/>
              </w:rPr>
              <w:t>086 0820543</w:t>
            </w:r>
          </w:p>
        </w:tc>
      </w:tr>
      <w:tr w:rsidR="005E244A" w:rsidRPr="00CA6750" w14:paraId="3C0395D3" w14:textId="77777777" w:rsidTr="2B42FEF2">
        <w:trPr>
          <w:jc w:val="center"/>
        </w:trPr>
        <w:tc>
          <w:tcPr>
            <w:tcW w:w="8790" w:type="dxa"/>
            <w:gridSpan w:val="3"/>
            <w:shd w:val="clear" w:color="auto" w:fill="FFFFFF" w:themeFill="background1"/>
          </w:tcPr>
          <w:p w14:paraId="3254BC2F" w14:textId="77777777" w:rsidR="005E244A" w:rsidRPr="00CA6750" w:rsidRDefault="005E244A" w:rsidP="003D01B7">
            <w:pPr>
              <w:ind w:right="-1"/>
              <w:rPr>
                <w:bCs/>
              </w:rPr>
            </w:pPr>
          </w:p>
        </w:tc>
      </w:tr>
      <w:tr w:rsidR="005E244A" w:rsidRPr="00CA6750" w14:paraId="38E87F15" w14:textId="77777777" w:rsidTr="2B42FEF2">
        <w:trPr>
          <w:jc w:val="center"/>
        </w:trPr>
        <w:tc>
          <w:tcPr>
            <w:tcW w:w="5542" w:type="dxa"/>
            <w:shd w:val="clear" w:color="auto" w:fill="1096D3"/>
          </w:tcPr>
          <w:p w14:paraId="2D26555E" w14:textId="7DAFA3EE" w:rsidR="00842ED9" w:rsidRPr="003B6ED0" w:rsidRDefault="005E244A" w:rsidP="00842ED9">
            <w:pPr>
              <w:ind w:right="-1"/>
              <w:rPr>
                <w:color w:val="FF0000"/>
              </w:rPr>
            </w:pPr>
            <w:r w:rsidRPr="00842ED9">
              <w:rPr>
                <w:color w:val="FF0000"/>
              </w:rPr>
              <w:t xml:space="preserve">Corporate </w:t>
            </w:r>
            <w:r w:rsidR="00842ED9" w:rsidRPr="003B6ED0">
              <w:rPr>
                <w:color w:val="FF0000"/>
              </w:rPr>
              <w:t xml:space="preserve">Employee Assistance Programme </w:t>
            </w:r>
          </w:p>
          <w:p w14:paraId="32A5D3B0" w14:textId="77777777" w:rsidR="00842ED9" w:rsidRDefault="00842ED9" w:rsidP="00842ED9">
            <w:pPr>
              <w:ind w:right="-1"/>
              <w:rPr>
                <w:color w:val="FF0000"/>
              </w:rPr>
            </w:pPr>
            <w:r w:rsidRPr="003B6ED0">
              <w:rPr>
                <w:color w:val="FF0000"/>
              </w:rPr>
              <w:t xml:space="preserve">(Spectrum Life) </w:t>
            </w:r>
          </w:p>
          <w:p w14:paraId="1EB6C6EE" w14:textId="77777777" w:rsidR="00842ED9" w:rsidRPr="003B6ED0" w:rsidRDefault="00842ED9" w:rsidP="00842ED9">
            <w:pPr>
              <w:ind w:right="-1"/>
              <w:rPr>
                <w:color w:val="FF0000"/>
              </w:rPr>
            </w:pPr>
            <w:r>
              <w:rPr>
                <w:color w:val="FF0000"/>
              </w:rPr>
              <w:t>24 hours a day/365 days per year</w:t>
            </w:r>
          </w:p>
          <w:p w14:paraId="29BAF1E6" w14:textId="77777777" w:rsidR="005E244A" w:rsidRPr="0040044C" w:rsidRDefault="005E244A" w:rsidP="003D01B7">
            <w:pPr>
              <w:ind w:left="-1384" w:right="-1"/>
              <w:rPr>
                <w:color w:val="FFFFFF" w:themeColor="background1"/>
              </w:rPr>
            </w:pPr>
          </w:p>
        </w:tc>
        <w:tc>
          <w:tcPr>
            <w:tcW w:w="3248" w:type="dxa"/>
            <w:gridSpan w:val="2"/>
            <w:shd w:val="clear" w:color="auto" w:fill="auto"/>
          </w:tcPr>
          <w:p w14:paraId="4ECA184E" w14:textId="77777777" w:rsidR="00842ED9" w:rsidRPr="003B6ED0" w:rsidRDefault="00842ED9" w:rsidP="00667EB9">
            <w:pPr>
              <w:widowControl w:val="0"/>
              <w:numPr>
                <w:ilvl w:val="0"/>
                <w:numId w:val="15"/>
              </w:numPr>
              <w:spacing w:before="6" w:after="0" w:line="240" w:lineRule="auto"/>
              <w:rPr>
                <w:color w:val="FF0000"/>
                <w:lang w:val="en-GB"/>
              </w:rPr>
            </w:pPr>
            <w:r w:rsidRPr="003B6ED0">
              <w:rPr>
                <w:color w:val="FF0000"/>
              </w:rPr>
              <w:t>calling freephone </w:t>
            </w:r>
            <w:r w:rsidRPr="003B6ED0">
              <w:rPr>
                <w:b/>
                <w:bCs/>
                <w:color w:val="FF0000"/>
              </w:rPr>
              <w:t>1800 814 243 </w:t>
            </w:r>
            <w:r w:rsidRPr="003B6ED0">
              <w:rPr>
                <w:color w:val="FF0000"/>
              </w:rPr>
              <w:t>or</w:t>
            </w:r>
          </w:p>
          <w:p w14:paraId="3A1348C5" w14:textId="77777777" w:rsidR="00842ED9" w:rsidRPr="003B6ED0" w:rsidRDefault="00842ED9" w:rsidP="00667EB9">
            <w:pPr>
              <w:widowControl w:val="0"/>
              <w:numPr>
                <w:ilvl w:val="0"/>
                <w:numId w:val="15"/>
              </w:numPr>
              <w:spacing w:before="6" w:after="0" w:line="240" w:lineRule="auto"/>
              <w:rPr>
                <w:color w:val="FF0000"/>
                <w:lang w:val="en-GB"/>
              </w:rPr>
            </w:pPr>
            <w:r w:rsidRPr="003B6ED0">
              <w:rPr>
                <w:color w:val="FF0000"/>
              </w:rPr>
              <w:t>text “Hi” using Whatsaap or SMS to </w:t>
            </w:r>
            <w:r w:rsidRPr="003B6ED0">
              <w:rPr>
                <w:b/>
                <w:bCs/>
                <w:color w:val="FF0000"/>
              </w:rPr>
              <w:t>087 369 0010</w:t>
            </w:r>
            <w:r w:rsidRPr="003B6ED0">
              <w:rPr>
                <w:color w:val="FF0000"/>
              </w:rPr>
              <w:t> or</w:t>
            </w:r>
          </w:p>
          <w:p w14:paraId="10DB7EA4" w14:textId="4D934052" w:rsidR="00842ED9" w:rsidRPr="003B6ED0" w:rsidRDefault="00842ED9" w:rsidP="00667EB9">
            <w:pPr>
              <w:widowControl w:val="0"/>
              <w:numPr>
                <w:ilvl w:val="0"/>
                <w:numId w:val="15"/>
              </w:numPr>
              <w:spacing w:before="6" w:after="0" w:line="240" w:lineRule="auto"/>
              <w:rPr>
                <w:color w:val="FF0000"/>
                <w:lang w:val="en-GB"/>
              </w:rPr>
            </w:pPr>
            <w:r w:rsidRPr="003B6ED0">
              <w:rPr>
                <w:color w:val="FF0000"/>
              </w:rPr>
              <w:t>you may email an enquiry to the specialist information service at </w:t>
            </w:r>
            <w:hyperlink r:id="rId37" w:tgtFrame="_blank" w:history="1">
              <w:r w:rsidRPr="003B6ED0">
                <w:rPr>
                  <w:rStyle w:val="Hyperlink"/>
                  <w:b/>
                  <w:bCs/>
                  <w:color w:val="FF0000"/>
                </w:rPr>
                <w:t>eap@spectrum.life</w:t>
              </w:r>
            </w:hyperlink>
          </w:p>
          <w:p w14:paraId="3B27555D" w14:textId="6DE6EAC9" w:rsidR="005E244A" w:rsidRPr="00CA6750" w:rsidRDefault="005E244A" w:rsidP="002D60BA">
            <w:pPr>
              <w:ind w:right="-1"/>
              <w:jc w:val="both"/>
              <w:rPr>
                <w:bCs/>
              </w:rPr>
            </w:pPr>
          </w:p>
        </w:tc>
      </w:tr>
      <w:tr w:rsidR="005E244A" w:rsidRPr="00CA6750" w14:paraId="651E9592" w14:textId="77777777" w:rsidTr="2B42FEF2">
        <w:trPr>
          <w:jc w:val="center"/>
        </w:trPr>
        <w:tc>
          <w:tcPr>
            <w:tcW w:w="8790" w:type="dxa"/>
            <w:gridSpan w:val="3"/>
            <w:shd w:val="clear" w:color="auto" w:fill="FFFFFF" w:themeFill="background1"/>
          </w:tcPr>
          <w:p w14:paraId="269E314A" w14:textId="77777777" w:rsidR="005E244A" w:rsidRPr="00CA6750" w:rsidRDefault="005E244A" w:rsidP="003D01B7">
            <w:pPr>
              <w:ind w:right="-1"/>
              <w:rPr>
                <w:bCs/>
              </w:rPr>
            </w:pPr>
          </w:p>
        </w:tc>
      </w:tr>
      <w:tr w:rsidR="005E244A" w:rsidRPr="00CA6750" w14:paraId="63158869" w14:textId="77777777" w:rsidTr="2B42FEF2">
        <w:trPr>
          <w:jc w:val="center"/>
        </w:trPr>
        <w:tc>
          <w:tcPr>
            <w:tcW w:w="5542" w:type="dxa"/>
            <w:shd w:val="clear" w:color="auto" w:fill="1096D3"/>
          </w:tcPr>
          <w:p w14:paraId="0B3D2E8E" w14:textId="77777777" w:rsidR="005E244A" w:rsidRPr="0040044C" w:rsidRDefault="005E244A" w:rsidP="003D01B7">
            <w:pPr>
              <w:ind w:right="-1"/>
              <w:rPr>
                <w:color w:val="FFFFFF" w:themeColor="background1"/>
              </w:rPr>
            </w:pPr>
            <w:r w:rsidRPr="0040044C">
              <w:rPr>
                <w:color w:val="FFFFFF" w:themeColor="background1"/>
              </w:rPr>
              <w:t>Estates Help</w:t>
            </w:r>
            <w:r>
              <w:rPr>
                <w:color w:val="FFFFFF" w:themeColor="background1"/>
              </w:rPr>
              <w:t>d</w:t>
            </w:r>
            <w:r w:rsidRPr="0040044C">
              <w:rPr>
                <w:color w:val="FFFFFF" w:themeColor="background1"/>
              </w:rPr>
              <w:t xml:space="preserve">esk </w:t>
            </w:r>
          </w:p>
        </w:tc>
        <w:tc>
          <w:tcPr>
            <w:tcW w:w="3248" w:type="dxa"/>
            <w:gridSpan w:val="2"/>
            <w:shd w:val="clear" w:color="auto" w:fill="auto"/>
          </w:tcPr>
          <w:p w14:paraId="47341341" w14:textId="0A9F084A" w:rsidR="005E244A" w:rsidRPr="00CF570F" w:rsidRDefault="6D2DA11D" w:rsidP="6D2DA11D">
            <w:pPr>
              <w:ind w:right="-1"/>
              <w:jc w:val="both"/>
              <w:rPr>
                <w:color w:val="58595B"/>
              </w:rPr>
            </w:pPr>
            <w:r w:rsidRPr="6D2DA11D">
              <w:rPr>
                <w:color w:val="58595B"/>
              </w:rPr>
              <w:t xml:space="preserve">(01) 220 7666 </w:t>
            </w:r>
          </w:p>
        </w:tc>
      </w:tr>
      <w:tr w:rsidR="005E244A" w:rsidRPr="00CA6750" w14:paraId="42EF2083" w14:textId="77777777" w:rsidTr="2B42FEF2">
        <w:trPr>
          <w:jc w:val="center"/>
        </w:trPr>
        <w:tc>
          <w:tcPr>
            <w:tcW w:w="8790" w:type="dxa"/>
            <w:gridSpan w:val="3"/>
            <w:shd w:val="clear" w:color="auto" w:fill="FFFFFF" w:themeFill="background1"/>
          </w:tcPr>
          <w:p w14:paraId="7B40C951" w14:textId="77777777" w:rsidR="005E244A" w:rsidRPr="00CF570F" w:rsidRDefault="005E244A" w:rsidP="003D01B7">
            <w:pPr>
              <w:ind w:right="-1"/>
              <w:rPr>
                <w:bCs/>
              </w:rPr>
            </w:pPr>
          </w:p>
        </w:tc>
      </w:tr>
      <w:tr w:rsidR="005E244A" w:rsidRPr="00CA6750" w14:paraId="2B96E5D1" w14:textId="77777777" w:rsidTr="2B42FEF2">
        <w:trPr>
          <w:jc w:val="center"/>
        </w:trPr>
        <w:tc>
          <w:tcPr>
            <w:tcW w:w="5542" w:type="dxa"/>
            <w:shd w:val="clear" w:color="auto" w:fill="1096D3"/>
          </w:tcPr>
          <w:p w14:paraId="302422E8" w14:textId="77777777" w:rsidR="005E244A" w:rsidRPr="0040044C" w:rsidRDefault="005E244A" w:rsidP="003D01B7">
            <w:pPr>
              <w:ind w:right="-1"/>
              <w:rPr>
                <w:color w:val="FFFFFF" w:themeColor="background1"/>
              </w:rPr>
            </w:pPr>
            <w:r w:rsidRPr="0040044C">
              <w:rPr>
                <w:color w:val="FFFFFF" w:themeColor="background1"/>
              </w:rPr>
              <w:t xml:space="preserve">Estates Officer </w:t>
            </w:r>
          </w:p>
        </w:tc>
        <w:tc>
          <w:tcPr>
            <w:tcW w:w="3248" w:type="dxa"/>
            <w:gridSpan w:val="2"/>
            <w:shd w:val="clear" w:color="auto" w:fill="auto"/>
          </w:tcPr>
          <w:p w14:paraId="25F471C6" w14:textId="77777777" w:rsidR="005E244A" w:rsidRDefault="005E244A" w:rsidP="003D01B7">
            <w:pPr>
              <w:ind w:right="-1"/>
              <w:jc w:val="both"/>
              <w:rPr>
                <w:bCs/>
                <w:color w:val="58595B"/>
              </w:rPr>
            </w:pPr>
            <w:r w:rsidRPr="00151BE3">
              <w:rPr>
                <w:bCs/>
                <w:color w:val="58595B"/>
              </w:rPr>
              <w:t>(01) 220 5034</w:t>
            </w:r>
          </w:p>
          <w:p w14:paraId="4B4D7232" w14:textId="4E38ED27" w:rsidR="005E244A" w:rsidRPr="00CA6750" w:rsidRDefault="6D2DA11D" w:rsidP="6D2DA11D">
            <w:pPr>
              <w:ind w:right="-1"/>
              <w:jc w:val="both"/>
              <w:rPr>
                <w:color w:val="58595B"/>
              </w:rPr>
            </w:pPr>
            <w:r w:rsidRPr="6D2DA11D">
              <w:rPr>
                <w:color w:val="58595B"/>
              </w:rPr>
              <w:t>0872250015</w:t>
            </w:r>
          </w:p>
        </w:tc>
      </w:tr>
      <w:tr w:rsidR="005E244A" w:rsidRPr="00CA6750" w14:paraId="2093CA67" w14:textId="77777777" w:rsidTr="2B42FEF2">
        <w:trPr>
          <w:jc w:val="center"/>
        </w:trPr>
        <w:tc>
          <w:tcPr>
            <w:tcW w:w="8790" w:type="dxa"/>
            <w:gridSpan w:val="3"/>
            <w:shd w:val="clear" w:color="auto" w:fill="FFFFFF" w:themeFill="background1"/>
          </w:tcPr>
          <w:p w14:paraId="2503B197" w14:textId="77777777" w:rsidR="005E244A" w:rsidRPr="00CA6750" w:rsidRDefault="005E244A" w:rsidP="003D01B7">
            <w:pPr>
              <w:ind w:right="-1"/>
              <w:rPr>
                <w:bCs/>
              </w:rPr>
            </w:pPr>
          </w:p>
        </w:tc>
      </w:tr>
      <w:tr w:rsidR="005E244A" w:rsidRPr="00CA6750" w14:paraId="25673E66" w14:textId="77777777" w:rsidTr="2B42FEF2">
        <w:trPr>
          <w:jc w:val="center"/>
        </w:trPr>
        <w:tc>
          <w:tcPr>
            <w:tcW w:w="5542" w:type="dxa"/>
            <w:shd w:val="clear" w:color="auto" w:fill="1096D3"/>
          </w:tcPr>
          <w:p w14:paraId="79C3B729" w14:textId="77777777" w:rsidR="005E244A" w:rsidRPr="0040044C" w:rsidRDefault="005E244A" w:rsidP="003D01B7">
            <w:pPr>
              <w:ind w:right="-1"/>
              <w:rPr>
                <w:color w:val="FFFFFF" w:themeColor="background1"/>
              </w:rPr>
            </w:pPr>
            <w:r w:rsidRPr="0040044C">
              <w:rPr>
                <w:color w:val="FFFFFF" w:themeColor="background1"/>
              </w:rPr>
              <w:t xml:space="preserve">Health &amp; Safety </w:t>
            </w:r>
            <w:r>
              <w:rPr>
                <w:color w:val="FFFFFF" w:themeColor="background1"/>
              </w:rPr>
              <w:t>Advisor</w:t>
            </w:r>
          </w:p>
        </w:tc>
        <w:tc>
          <w:tcPr>
            <w:tcW w:w="3248" w:type="dxa"/>
            <w:gridSpan w:val="2"/>
            <w:shd w:val="clear" w:color="auto" w:fill="auto"/>
          </w:tcPr>
          <w:p w14:paraId="38288749" w14:textId="65020673" w:rsidR="005E244A" w:rsidRPr="00CA6750" w:rsidRDefault="6D2DA11D" w:rsidP="6D2DA11D">
            <w:pPr>
              <w:ind w:right="-1"/>
              <w:jc w:val="both"/>
              <w:rPr>
                <w:color w:val="58595B"/>
              </w:rPr>
            </w:pPr>
            <w:r w:rsidRPr="6D2DA11D">
              <w:rPr>
                <w:color w:val="58595B"/>
              </w:rPr>
              <w:t>086 3891080</w:t>
            </w:r>
          </w:p>
        </w:tc>
      </w:tr>
      <w:tr w:rsidR="005E244A" w:rsidRPr="00CA6750" w14:paraId="20BD9A1A" w14:textId="77777777" w:rsidTr="2B42FEF2">
        <w:trPr>
          <w:jc w:val="center"/>
        </w:trPr>
        <w:tc>
          <w:tcPr>
            <w:tcW w:w="8790" w:type="dxa"/>
            <w:gridSpan w:val="3"/>
            <w:shd w:val="clear" w:color="auto" w:fill="FFFFFF" w:themeFill="background1"/>
          </w:tcPr>
          <w:p w14:paraId="0C136CF1" w14:textId="77777777" w:rsidR="005E244A" w:rsidRPr="00CA6750" w:rsidRDefault="005E244A" w:rsidP="003D01B7">
            <w:pPr>
              <w:ind w:right="-1"/>
              <w:rPr>
                <w:bCs/>
              </w:rPr>
            </w:pPr>
          </w:p>
        </w:tc>
      </w:tr>
      <w:tr w:rsidR="005E244A" w:rsidRPr="00CA6750" w14:paraId="45FFAA1F" w14:textId="77777777" w:rsidTr="2B42FEF2">
        <w:trPr>
          <w:jc w:val="center"/>
        </w:trPr>
        <w:tc>
          <w:tcPr>
            <w:tcW w:w="5542" w:type="dxa"/>
            <w:shd w:val="clear" w:color="auto" w:fill="1096D3"/>
          </w:tcPr>
          <w:p w14:paraId="0A392C6A" w14:textId="296B720E" w:rsidR="005E244A" w:rsidRPr="0040044C" w:rsidRDefault="6D2DA11D" w:rsidP="6D2DA11D">
            <w:pPr>
              <w:ind w:right="-1"/>
              <w:rPr>
                <w:color w:val="FFFFFF" w:themeColor="background1"/>
              </w:rPr>
            </w:pPr>
            <w:r w:rsidRPr="6D2DA11D">
              <w:rPr>
                <w:color w:val="FFFFFF" w:themeColor="background1"/>
              </w:rPr>
              <w:t>Public Affairs Office</w:t>
            </w:r>
          </w:p>
        </w:tc>
        <w:tc>
          <w:tcPr>
            <w:tcW w:w="3248" w:type="dxa"/>
            <w:gridSpan w:val="2"/>
            <w:shd w:val="clear" w:color="auto" w:fill="auto"/>
          </w:tcPr>
          <w:p w14:paraId="39E75663" w14:textId="7F541A08" w:rsidR="005E244A" w:rsidRPr="00151BE3" w:rsidRDefault="6D2DA11D" w:rsidP="002D60BA">
            <w:pPr>
              <w:ind w:right="-1"/>
              <w:jc w:val="both"/>
              <w:rPr>
                <w:color w:val="58595B"/>
              </w:rPr>
            </w:pPr>
            <w:r w:rsidRPr="000748B1">
              <w:rPr>
                <w:color w:val="FF0000"/>
              </w:rPr>
              <w:t xml:space="preserve"> </w:t>
            </w:r>
            <w:r w:rsidR="002D60BA" w:rsidRPr="000748B1">
              <w:rPr>
                <w:color w:val="FF0000"/>
              </w:rPr>
              <w:t xml:space="preserve">(01) </w:t>
            </w:r>
            <w:r w:rsidR="00023095" w:rsidRPr="000748B1">
              <w:rPr>
                <w:color w:val="FF0000"/>
              </w:rPr>
              <w:t xml:space="preserve"> 2206108 </w:t>
            </w:r>
          </w:p>
        </w:tc>
      </w:tr>
      <w:tr w:rsidR="005E244A" w:rsidRPr="00CA6750" w14:paraId="290583F9" w14:textId="77777777" w:rsidTr="2B42FEF2">
        <w:trPr>
          <w:jc w:val="center"/>
        </w:trPr>
        <w:tc>
          <w:tcPr>
            <w:tcW w:w="8790" w:type="dxa"/>
            <w:gridSpan w:val="3"/>
            <w:shd w:val="clear" w:color="auto" w:fill="FFFFFF" w:themeFill="background1"/>
          </w:tcPr>
          <w:p w14:paraId="68F21D90" w14:textId="77777777" w:rsidR="005E244A" w:rsidRDefault="005E244A" w:rsidP="003D01B7">
            <w:pPr>
              <w:ind w:right="-1"/>
              <w:rPr>
                <w:bCs/>
              </w:rPr>
            </w:pPr>
          </w:p>
        </w:tc>
      </w:tr>
      <w:tr w:rsidR="005E244A" w:rsidRPr="00CA6750" w14:paraId="54EBA1D8" w14:textId="77777777" w:rsidTr="2B42FEF2">
        <w:trPr>
          <w:jc w:val="center"/>
        </w:trPr>
        <w:tc>
          <w:tcPr>
            <w:tcW w:w="5542" w:type="dxa"/>
            <w:shd w:val="clear" w:color="auto" w:fill="1096D3"/>
          </w:tcPr>
          <w:p w14:paraId="2C321054" w14:textId="77777777" w:rsidR="005E244A" w:rsidRPr="0040044C" w:rsidDel="002D60BA" w:rsidRDefault="005E244A" w:rsidP="003D01B7">
            <w:pPr>
              <w:ind w:right="-1"/>
              <w:rPr>
                <w:del w:id="4" w:author="Sinead Collins" w:date="2021-04-22T14:23:00Z"/>
                <w:color w:val="FFFFFF" w:themeColor="background1"/>
              </w:rPr>
            </w:pPr>
            <w:r w:rsidRPr="0040044C">
              <w:rPr>
                <w:color w:val="FFFFFF" w:themeColor="background1"/>
              </w:rPr>
              <w:lastRenderedPageBreak/>
              <w:t>Student Health Centres:</w:t>
            </w:r>
          </w:p>
          <w:p w14:paraId="0F8956EC" w14:textId="47090173" w:rsidR="005E244A" w:rsidRPr="0040044C" w:rsidRDefault="002D60BA" w:rsidP="003D01B7">
            <w:pPr>
              <w:ind w:right="-1"/>
              <w:rPr>
                <w:i/>
                <w:color w:val="FFFFFF" w:themeColor="background1"/>
              </w:rPr>
            </w:pPr>
            <w:r>
              <w:rPr>
                <w:i/>
                <w:color w:val="FFFFFF" w:themeColor="background1"/>
              </w:rPr>
              <w:t>Rathdown House, Grangegorman</w:t>
            </w:r>
            <w:del w:id="5" w:author="Sinead Collins" w:date="2021-04-20T15:36:00Z">
              <w:r w:rsidR="005E244A" w:rsidRPr="0040044C" w:rsidDel="00023095">
                <w:rPr>
                  <w:i/>
                  <w:color w:val="FFFFFF" w:themeColor="background1"/>
                </w:rPr>
                <w:delText xml:space="preserve">Linenhall </w:delText>
              </w:r>
            </w:del>
          </w:p>
          <w:p w14:paraId="44B884E4" w14:textId="77777777" w:rsidR="005E244A" w:rsidRPr="0040044C" w:rsidRDefault="005E244A" w:rsidP="003D01B7">
            <w:pPr>
              <w:ind w:right="-1"/>
              <w:rPr>
                <w:color w:val="FFFFFF" w:themeColor="background1"/>
              </w:rPr>
            </w:pPr>
            <w:r w:rsidRPr="0040044C">
              <w:rPr>
                <w:i/>
                <w:color w:val="FFFFFF" w:themeColor="background1"/>
              </w:rPr>
              <w:t>Aungier St.</w:t>
            </w:r>
            <w:r w:rsidRPr="0040044C">
              <w:rPr>
                <w:color w:val="FFFFFF" w:themeColor="background1"/>
              </w:rPr>
              <w:t xml:space="preserve"> </w:t>
            </w:r>
          </w:p>
        </w:tc>
        <w:tc>
          <w:tcPr>
            <w:tcW w:w="3248" w:type="dxa"/>
            <w:gridSpan w:val="2"/>
            <w:shd w:val="clear" w:color="auto" w:fill="auto"/>
          </w:tcPr>
          <w:p w14:paraId="3AFF1467" w14:textId="565C2899" w:rsidR="005E244A" w:rsidRPr="000748B1" w:rsidRDefault="005E244A" w:rsidP="003D01B7">
            <w:pPr>
              <w:ind w:right="-1"/>
              <w:jc w:val="both"/>
              <w:rPr>
                <w:bCs/>
                <w:color w:val="FF0000"/>
              </w:rPr>
            </w:pPr>
            <w:r w:rsidRPr="000748B1">
              <w:rPr>
                <w:bCs/>
                <w:color w:val="FF0000"/>
              </w:rPr>
              <w:t xml:space="preserve">(01) </w:t>
            </w:r>
            <w:ins w:id="6" w:author="Sinead Collins" w:date="2021-04-20T15:41:00Z">
              <w:r w:rsidR="00023095" w:rsidRPr="000748B1">
                <w:rPr>
                  <w:bCs/>
                  <w:color w:val="FF0000"/>
                </w:rPr>
                <w:t xml:space="preserve"> </w:t>
              </w:r>
            </w:ins>
            <w:r w:rsidR="00AD77E9" w:rsidRPr="000748B1">
              <w:rPr>
                <w:bCs/>
                <w:color w:val="FF0000"/>
              </w:rPr>
              <w:t>2207024</w:t>
            </w:r>
          </w:p>
          <w:p w14:paraId="2DC3CA74" w14:textId="02181A82" w:rsidR="005E244A" w:rsidRPr="00CA6750" w:rsidRDefault="00AD77E9" w:rsidP="003D01B7">
            <w:pPr>
              <w:ind w:right="-1"/>
              <w:jc w:val="both"/>
              <w:rPr>
                <w:bCs/>
              </w:rPr>
            </w:pPr>
            <w:r w:rsidRPr="000748B1">
              <w:rPr>
                <w:bCs/>
                <w:color w:val="FF0000"/>
              </w:rPr>
              <w:t>(01) 2207025</w:t>
            </w:r>
          </w:p>
        </w:tc>
      </w:tr>
      <w:tr w:rsidR="005E244A" w:rsidRPr="00CA6750" w14:paraId="4853B841" w14:textId="77777777" w:rsidTr="2B42FEF2">
        <w:trPr>
          <w:jc w:val="center"/>
        </w:trPr>
        <w:tc>
          <w:tcPr>
            <w:tcW w:w="8790" w:type="dxa"/>
            <w:gridSpan w:val="3"/>
            <w:shd w:val="clear" w:color="auto" w:fill="FFFFFF" w:themeFill="background1"/>
          </w:tcPr>
          <w:p w14:paraId="50125231" w14:textId="77777777" w:rsidR="005E244A" w:rsidRPr="00CA6750" w:rsidRDefault="005E244A" w:rsidP="003D01B7">
            <w:pPr>
              <w:ind w:right="-1"/>
              <w:rPr>
                <w:bCs/>
              </w:rPr>
            </w:pPr>
          </w:p>
        </w:tc>
      </w:tr>
      <w:tr w:rsidR="005E244A" w:rsidRPr="00CA6750" w14:paraId="73742385" w14:textId="77777777" w:rsidTr="2B42FEF2">
        <w:trPr>
          <w:jc w:val="center"/>
        </w:trPr>
        <w:tc>
          <w:tcPr>
            <w:tcW w:w="8790" w:type="dxa"/>
            <w:gridSpan w:val="3"/>
            <w:shd w:val="clear" w:color="auto" w:fill="FFFFFF" w:themeFill="background1"/>
          </w:tcPr>
          <w:p w14:paraId="5EEFCF30" w14:textId="49A6869D" w:rsidR="005E244A" w:rsidRPr="00356F74" w:rsidRDefault="005E244A" w:rsidP="003D01B7">
            <w:pPr>
              <w:ind w:right="-1"/>
              <w:rPr>
                <w:bCs/>
                <w:color w:val="FF0000"/>
              </w:rPr>
            </w:pPr>
            <w:r>
              <w:rPr>
                <w:bCs/>
              </w:rPr>
              <w:t>FRONT DESK/RECEPTION CONTACTS</w:t>
            </w:r>
            <w:r w:rsidR="00356F74">
              <w:rPr>
                <w:bCs/>
              </w:rPr>
              <w:t xml:space="preserve"> </w:t>
            </w:r>
          </w:p>
        </w:tc>
      </w:tr>
      <w:tr w:rsidR="005E244A" w:rsidRPr="007E17F7" w14:paraId="02079DF3" w14:textId="77777777" w:rsidTr="2B42FEF2">
        <w:trPr>
          <w:jc w:val="center"/>
        </w:trPr>
        <w:tc>
          <w:tcPr>
            <w:tcW w:w="8790" w:type="dxa"/>
            <w:gridSpan w:val="3"/>
            <w:shd w:val="clear" w:color="auto" w:fill="1096D3"/>
          </w:tcPr>
          <w:p w14:paraId="7C838DE3" w14:textId="77777777" w:rsidR="005E244A" w:rsidRPr="007E17F7" w:rsidRDefault="005E244A" w:rsidP="003D01B7">
            <w:pPr>
              <w:ind w:right="-1"/>
              <w:rPr>
                <w:bCs/>
              </w:rPr>
            </w:pPr>
            <w:r w:rsidRPr="0040044C">
              <w:rPr>
                <w:b/>
                <w:color w:val="FFFFFF" w:themeColor="background1"/>
              </w:rPr>
              <w:t>AUNGIER STREET CAMPUS</w:t>
            </w:r>
          </w:p>
        </w:tc>
      </w:tr>
      <w:tr w:rsidR="005E244A" w:rsidRPr="008B282F" w14:paraId="1DE4FF7D" w14:textId="77777777" w:rsidTr="2B42FEF2">
        <w:trPr>
          <w:jc w:val="center"/>
        </w:trPr>
        <w:tc>
          <w:tcPr>
            <w:tcW w:w="5542" w:type="dxa"/>
            <w:shd w:val="clear" w:color="auto" w:fill="1096D3"/>
          </w:tcPr>
          <w:p w14:paraId="1AEF5B47" w14:textId="77777777" w:rsidR="005E244A" w:rsidRPr="0040044C" w:rsidRDefault="005E244A" w:rsidP="003D01B7">
            <w:pPr>
              <w:ind w:right="-1"/>
              <w:rPr>
                <w:color w:val="FFFFFF" w:themeColor="background1"/>
              </w:rPr>
            </w:pPr>
            <w:r w:rsidRPr="0040044C">
              <w:rPr>
                <w:color w:val="FFFFFF" w:themeColor="background1"/>
              </w:rPr>
              <w:t>Aungier Street Entrance</w:t>
            </w:r>
          </w:p>
        </w:tc>
        <w:tc>
          <w:tcPr>
            <w:tcW w:w="3248" w:type="dxa"/>
            <w:gridSpan w:val="2"/>
            <w:shd w:val="clear" w:color="auto" w:fill="auto"/>
          </w:tcPr>
          <w:p w14:paraId="5547712E" w14:textId="4950307D" w:rsidR="005E244A" w:rsidRPr="009A0B77" w:rsidRDefault="005E244A" w:rsidP="6812222C">
            <w:pPr>
              <w:ind w:right="-1"/>
              <w:jc w:val="both"/>
            </w:pPr>
            <w:r w:rsidRPr="009A0B77">
              <w:rPr>
                <w:color w:val="58595B"/>
              </w:rPr>
              <w:t>(01) 402 3061</w:t>
            </w:r>
            <w:r w:rsidR="3624AE95" w:rsidRPr="009A0B77">
              <w:rPr>
                <w:color w:val="58595B"/>
              </w:rPr>
              <w:t xml:space="preserve"> </w:t>
            </w:r>
          </w:p>
        </w:tc>
      </w:tr>
      <w:tr w:rsidR="005E244A" w:rsidRPr="008B282F" w14:paraId="70A78350" w14:textId="77777777" w:rsidTr="2B42FEF2">
        <w:trPr>
          <w:jc w:val="center"/>
        </w:trPr>
        <w:tc>
          <w:tcPr>
            <w:tcW w:w="5542" w:type="dxa"/>
            <w:shd w:val="clear" w:color="auto" w:fill="1096D3"/>
          </w:tcPr>
          <w:p w14:paraId="60B2B78A" w14:textId="77777777" w:rsidR="005E244A" w:rsidRPr="0040044C" w:rsidRDefault="005E244A" w:rsidP="003D01B7">
            <w:pPr>
              <w:ind w:right="-1"/>
              <w:rPr>
                <w:color w:val="FFFFFF" w:themeColor="background1"/>
              </w:rPr>
            </w:pPr>
            <w:r w:rsidRPr="0040044C">
              <w:rPr>
                <w:color w:val="FFFFFF" w:themeColor="background1"/>
              </w:rPr>
              <w:t>Bishop Street Entrance</w:t>
            </w:r>
          </w:p>
        </w:tc>
        <w:tc>
          <w:tcPr>
            <w:tcW w:w="3248" w:type="dxa"/>
            <w:gridSpan w:val="2"/>
            <w:shd w:val="clear" w:color="auto" w:fill="auto"/>
          </w:tcPr>
          <w:p w14:paraId="5AC8F91E" w14:textId="77777777" w:rsidR="005E244A" w:rsidRPr="009A0B77" w:rsidRDefault="005E244A" w:rsidP="003D01B7">
            <w:pPr>
              <w:ind w:right="-1"/>
              <w:jc w:val="both"/>
              <w:rPr>
                <w:bCs/>
              </w:rPr>
            </w:pPr>
            <w:r w:rsidRPr="009A0B77">
              <w:rPr>
                <w:bCs/>
                <w:color w:val="58595B"/>
              </w:rPr>
              <w:t>(01) 402 7004</w:t>
            </w:r>
          </w:p>
        </w:tc>
      </w:tr>
      <w:tr w:rsidR="005E244A" w:rsidRPr="008B282F" w14:paraId="5A25747A" w14:textId="77777777" w:rsidTr="2B42FEF2">
        <w:trPr>
          <w:jc w:val="center"/>
        </w:trPr>
        <w:tc>
          <w:tcPr>
            <w:tcW w:w="8790" w:type="dxa"/>
            <w:gridSpan w:val="3"/>
            <w:shd w:val="clear" w:color="auto" w:fill="FFFFFF" w:themeFill="background1"/>
          </w:tcPr>
          <w:p w14:paraId="09B8D95D" w14:textId="77777777" w:rsidR="005E244A" w:rsidRPr="000748B1" w:rsidRDefault="005E244A" w:rsidP="003D01B7">
            <w:pPr>
              <w:ind w:right="-1"/>
              <w:rPr>
                <w:bCs/>
                <w:highlight w:val="yellow"/>
              </w:rPr>
            </w:pPr>
          </w:p>
        </w:tc>
      </w:tr>
      <w:tr w:rsidR="005E244A" w:rsidRPr="007E17F7" w14:paraId="3CD24C7B" w14:textId="77777777" w:rsidTr="2B42FEF2">
        <w:trPr>
          <w:jc w:val="center"/>
        </w:trPr>
        <w:tc>
          <w:tcPr>
            <w:tcW w:w="8790" w:type="dxa"/>
            <w:gridSpan w:val="3"/>
            <w:shd w:val="clear" w:color="auto" w:fill="1096D3"/>
          </w:tcPr>
          <w:p w14:paraId="34DEA309" w14:textId="77777777" w:rsidR="005E244A" w:rsidRPr="000748B1" w:rsidRDefault="005E244A" w:rsidP="6812222C">
            <w:pPr>
              <w:ind w:right="-1"/>
            </w:pPr>
            <w:r w:rsidRPr="6812222C">
              <w:rPr>
                <w:b/>
                <w:bCs/>
                <w:color w:val="FFFFFF" w:themeColor="background1"/>
              </w:rPr>
              <w:t xml:space="preserve">BOLTON STREET CAMPUS </w:t>
            </w:r>
          </w:p>
        </w:tc>
      </w:tr>
      <w:tr w:rsidR="005E244A" w:rsidRPr="007E17F7" w14:paraId="135ED650" w14:textId="77777777" w:rsidTr="2B42FEF2">
        <w:trPr>
          <w:jc w:val="center"/>
        </w:trPr>
        <w:tc>
          <w:tcPr>
            <w:tcW w:w="5542" w:type="dxa"/>
            <w:shd w:val="clear" w:color="auto" w:fill="1096D3"/>
          </w:tcPr>
          <w:p w14:paraId="57B7313F" w14:textId="77777777" w:rsidR="005E244A" w:rsidRPr="0040044C" w:rsidRDefault="005E244A" w:rsidP="003D01B7">
            <w:pPr>
              <w:ind w:right="-1"/>
              <w:rPr>
                <w:color w:val="FFFFFF" w:themeColor="background1"/>
              </w:rPr>
            </w:pPr>
            <w:r w:rsidRPr="0040044C">
              <w:rPr>
                <w:color w:val="FFFFFF" w:themeColor="background1"/>
              </w:rPr>
              <w:t>Kings Inn Street Entrance</w:t>
            </w:r>
          </w:p>
        </w:tc>
        <w:tc>
          <w:tcPr>
            <w:tcW w:w="3248" w:type="dxa"/>
            <w:gridSpan w:val="2"/>
            <w:shd w:val="clear" w:color="auto" w:fill="auto"/>
          </w:tcPr>
          <w:p w14:paraId="2F609162" w14:textId="64E1824F" w:rsidR="005E244A" w:rsidRPr="000748B1" w:rsidRDefault="4702A412" w:rsidP="6812222C">
            <w:pPr>
              <w:ind w:right="-1"/>
              <w:jc w:val="both"/>
              <w:rPr>
                <w:color w:val="58595B"/>
              </w:rPr>
            </w:pPr>
            <w:r w:rsidRPr="6812222C">
              <w:rPr>
                <w:color w:val="58595B"/>
              </w:rPr>
              <w:t xml:space="preserve">(01) 402 3607 </w:t>
            </w:r>
          </w:p>
        </w:tc>
      </w:tr>
      <w:tr w:rsidR="005E244A" w:rsidRPr="007E17F7" w14:paraId="4125DF9A" w14:textId="77777777" w:rsidTr="2B42FEF2">
        <w:trPr>
          <w:jc w:val="center"/>
        </w:trPr>
        <w:tc>
          <w:tcPr>
            <w:tcW w:w="5542" w:type="dxa"/>
            <w:shd w:val="clear" w:color="auto" w:fill="1096D3"/>
          </w:tcPr>
          <w:p w14:paraId="5700F9C6" w14:textId="77777777" w:rsidR="005E244A" w:rsidRPr="0040044C" w:rsidRDefault="005E244A" w:rsidP="003D01B7">
            <w:pPr>
              <w:tabs>
                <w:tab w:val="left" w:pos="1407"/>
              </w:tabs>
              <w:ind w:right="-1"/>
              <w:rPr>
                <w:color w:val="FFFFFF" w:themeColor="background1"/>
              </w:rPr>
            </w:pPr>
            <w:r w:rsidRPr="0040044C">
              <w:rPr>
                <w:color w:val="FFFFFF" w:themeColor="background1"/>
              </w:rPr>
              <w:t>E-Block</w:t>
            </w:r>
          </w:p>
        </w:tc>
        <w:tc>
          <w:tcPr>
            <w:tcW w:w="3248" w:type="dxa"/>
            <w:gridSpan w:val="2"/>
            <w:shd w:val="clear" w:color="auto" w:fill="auto"/>
          </w:tcPr>
          <w:p w14:paraId="2A262C67" w14:textId="3C778CA7" w:rsidR="005E244A" w:rsidRPr="000748B1" w:rsidRDefault="482B294E" w:rsidP="6812222C">
            <w:pPr>
              <w:ind w:right="-1"/>
              <w:jc w:val="both"/>
              <w:rPr>
                <w:color w:val="58595B"/>
              </w:rPr>
            </w:pPr>
            <w:r w:rsidRPr="6812222C">
              <w:rPr>
                <w:color w:val="58595B"/>
              </w:rPr>
              <w:t xml:space="preserve">(01) </w:t>
            </w:r>
            <w:r w:rsidRPr="6812222C">
              <w:rPr>
                <w:color w:val="FF0000"/>
              </w:rPr>
              <w:t>402 2998</w:t>
            </w:r>
          </w:p>
        </w:tc>
      </w:tr>
      <w:tr w:rsidR="005E244A" w:rsidRPr="007E17F7" w14:paraId="3A7714DD" w14:textId="77777777" w:rsidTr="2B42FEF2">
        <w:trPr>
          <w:jc w:val="center"/>
        </w:trPr>
        <w:tc>
          <w:tcPr>
            <w:tcW w:w="5542" w:type="dxa"/>
            <w:shd w:val="clear" w:color="auto" w:fill="1096D3"/>
          </w:tcPr>
          <w:p w14:paraId="09E787C1" w14:textId="77777777" w:rsidR="005E244A" w:rsidRPr="0040044C" w:rsidRDefault="005E244A" w:rsidP="003D01B7">
            <w:pPr>
              <w:ind w:right="-1"/>
              <w:rPr>
                <w:color w:val="FFFFFF" w:themeColor="background1"/>
              </w:rPr>
            </w:pPr>
            <w:r w:rsidRPr="0040044C">
              <w:rPr>
                <w:color w:val="FFFFFF" w:themeColor="background1"/>
              </w:rPr>
              <w:t>Linenhall</w:t>
            </w:r>
          </w:p>
        </w:tc>
        <w:tc>
          <w:tcPr>
            <w:tcW w:w="3248" w:type="dxa"/>
            <w:gridSpan w:val="2"/>
            <w:shd w:val="clear" w:color="auto" w:fill="auto"/>
          </w:tcPr>
          <w:p w14:paraId="52F6F5E4" w14:textId="4C004BD9" w:rsidR="005E244A" w:rsidRPr="000748B1" w:rsidRDefault="39080231" w:rsidP="6812222C">
            <w:pPr>
              <w:ind w:right="-1"/>
              <w:jc w:val="both"/>
              <w:rPr>
                <w:color w:val="58595B"/>
              </w:rPr>
            </w:pPr>
            <w:r w:rsidRPr="6812222C">
              <w:rPr>
                <w:color w:val="58595B"/>
              </w:rPr>
              <w:t>(01) 402 4000</w:t>
            </w:r>
          </w:p>
        </w:tc>
      </w:tr>
      <w:tr w:rsidR="005E244A" w:rsidRPr="007E17F7" w14:paraId="380EA499" w14:textId="77777777" w:rsidTr="2B42FEF2">
        <w:trPr>
          <w:jc w:val="center"/>
        </w:trPr>
        <w:tc>
          <w:tcPr>
            <w:tcW w:w="5542" w:type="dxa"/>
            <w:shd w:val="clear" w:color="auto" w:fill="1096D3"/>
          </w:tcPr>
          <w:p w14:paraId="7509040E" w14:textId="77777777" w:rsidR="005E244A" w:rsidRPr="0040044C" w:rsidRDefault="005E244A" w:rsidP="003D01B7">
            <w:pPr>
              <w:ind w:right="-1"/>
              <w:rPr>
                <w:color w:val="FFFFFF" w:themeColor="background1"/>
              </w:rPr>
            </w:pPr>
            <w:r w:rsidRPr="0040044C">
              <w:rPr>
                <w:color w:val="FFFFFF" w:themeColor="background1"/>
              </w:rPr>
              <w:t>Beresford Street</w:t>
            </w:r>
          </w:p>
        </w:tc>
        <w:tc>
          <w:tcPr>
            <w:tcW w:w="3248" w:type="dxa"/>
            <w:gridSpan w:val="2"/>
            <w:shd w:val="clear" w:color="auto" w:fill="auto"/>
          </w:tcPr>
          <w:p w14:paraId="478ECE42" w14:textId="6EB8EF75" w:rsidR="005E244A" w:rsidRPr="000748B1" w:rsidRDefault="2CA64397" w:rsidP="6812222C">
            <w:pPr>
              <w:ind w:right="-1"/>
              <w:jc w:val="both"/>
              <w:rPr>
                <w:color w:val="58595B"/>
              </w:rPr>
            </w:pPr>
            <w:r w:rsidRPr="6812222C">
              <w:rPr>
                <w:color w:val="58595B"/>
              </w:rPr>
              <w:t xml:space="preserve">(01) </w:t>
            </w:r>
            <w:r w:rsidRPr="6812222C">
              <w:rPr>
                <w:color w:val="FF0000"/>
              </w:rPr>
              <w:t>402 2950</w:t>
            </w:r>
          </w:p>
        </w:tc>
      </w:tr>
      <w:tr w:rsidR="005E244A" w:rsidRPr="00CA6750" w14:paraId="78BEFD2A" w14:textId="77777777" w:rsidTr="2B42FEF2">
        <w:trPr>
          <w:jc w:val="center"/>
        </w:trPr>
        <w:tc>
          <w:tcPr>
            <w:tcW w:w="8790" w:type="dxa"/>
            <w:gridSpan w:val="3"/>
            <w:shd w:val="clear" w:color="auto" w:fill="FFFFFF" w:themeFill="background1"/>
          </w:tcPr>
          <w:p w14:paraId="27A76422" w14:textId="77777777" w:rsidR="005E244A" w:rsidRPr="00996FE4" w:rsidRDefault="005E244A" w:rsidP="003D01B7">
            <w:pPr>
              <w:ind w:right="-1"/>
            </w:pPr>
          </w:p>
        </w:tc>
      </w:tr>
      <w:tr w:rsidR="005E244A" w:rsidRPr="00CA6750" w14:paraId="0F12C594" w14:textId="77777777" w:rsidTr="2B42FEF2">
        <w:trPr>
          <w:jc w:val="center"/>
        </w:trPr>
        <w:tc>
          <w:tcPr>
            <w:tcW w:w="8790" w:type="dxa"/>
            <w:gridSpan w:val="3"/>
            <w:shd w:val="clear" w:color="auto" w:fill="1096D3"/>
          </w:tcPr>
          <w:p w14:paraId="635C1997" w14:textId="6F696F3A" w:rsidR="005E244A" w:rsidRPr="00CA6750" w:rsidRDefault="005E244A" w:rsidP="79AA618C">
            <w:pPr>
              <w:ind w:right="-1"/>
              <w:rPr>
                <w:b/>
                <w:bCs/>
                <w:color w:val="FFFFFF" w:themeColor="background1"/>
              </w:rPr>
            </w:pPr>
            <w:r w:rsidRPr="5CF4F98A">
              <w:rPr>
                <w:b/>
                <w:bCs/>
                <w:color w:val="FFFFFF" w:themeColor="background1"/>
              </w:rPr>
              <w:t xml:space="preserve">GRANGEGORMAN CAMPUS </w:t>
            </w:r>
          </w:p>
        </w:tc>
      </w:tr>
      <w:tr w:rsidR="005E244A" w:rsidRPr="00CA6750" w14:paraId="2D446654" w14:textId="77777777" w:rsidTr="2B42FEF2">
        <w:trPr>
          <w:jc w:val="center"/>
        </w:trPr>
        <w:tc>
          <w:tcPr>
            <w:tcW w:w="5542" w:type="dxa"/>
            <w:shd w:val="clear" w:color="auto" w:fill="1096D3"/>
          </w:tcPr>
          <w:p w14:paraId="29990637" w14:textId="77777777" w:rsidR="005E244A" w:rsidRPr="0040044C" w:rsidRDefault="005E244A" w:rsidP="003D01B7">
            <w:pPr>
              <w:ind w:right="-1"/>
              <w:rPr>
                <w:color w:val="FFFFFF" w:themeColor="background1"/>
              </w:rPr>
            </w:pPr>
            <w:r>
              <w:rPr>
                <w:color w:val="FFFFFF" w:themeColor="background1"/>
              </w:rPr>
              <w:t xml:space="preserve">Security </w:t>
            </w:r>
            <w:r w:rsidRPr="0040044C">
              <w:rPr>
                <w:color w:val="FFFFFF" w:themeColor="background1"/>
              </w:rPr>
              <w:t xml:space="preserve">Control Centre (Orchard House) </w:t>
            </w:r>
            <w:r>
              <w:rPr>
                <w:color w:val="FFFFFF" w:themeColor="background1"/>
              </w:rPr>
              <w:t xml:space="preserve"> 24 HOUR</w:t>
            </w:r>
          </w:p>
        </w:tc>
        <w:tc>
          <w:tcPr>
            <w:tcW w:w="1624" w:type="dxa"/>
            <w:shd w:val="clear" w:color="auto" w:fill="auto"/>
          </w:tcPr>
          <w:p w14:paraId="32EF42AE" w14:textId="77777777" w:rsidR="005E244A" w:rsidRPr="000748B1" w:rsidRDefault="005E244A" w:rsidP="4F69B335">
            <w:pPr>
              <w:ind w:right="-1"/>
              <w:jc w:val="both"/>
              <w:rPr>
                <w:color w:val="58595B"/>
              </w:rPr>
            </w:pPr>
            <w:r w:rsidRPr="4F69B335">
              <w:rPr>
                <w:color w:val="58595B"/>
              </w:rPr>
              <w:t xml:space="preserve">(01) 402 4209/ (01) 402 4206/ (01) 8385892 </w:t>
            </w:r>
          </w:p>
        </w:tc>
        <w:tc>
          <w:tcPr>
            <w:tcW w:w="1624" w:type="dxa"/>
            <w:shd w:val="clear" w:color="auto" w:fill="auto"/>
          </w:tcPr>
          <w:p w14:paraId="72B781EE" w14:textId="3D0861A0" w:rsidR="005E244A" w:rsidRPr="000748B1" w:rsidRDefault="00356F74" w:rsidP="4F69B335">
            <w:pPr>
              <w:ind w:right="-1"/>
              <w:jc w:val="both"/>
              <w:rPr>
                <w:color w:val="58595B"/>
              </w:rPr>
            </w:pPr>
            <w:r w:rsidRPr="4F69B335">
              <w:rPr>
                <w:color w:val="58595B"/>
              </w:rPr>
              <w:t xml:space="preserve">Internal Extension </w:t>
            </w:r>
            <w:r w:rsidR="005E244A">
              <w:t>2999</w:t>
            </w:r>
          </w:p>
        </w:tc>
      </w:tr>
      <w:tr w:rsidR="005E244A" w:rsidRPr="007E17F7" w14:paraId="6DA0E091" w14:textId="77777777" w:rsidTr="2B42FEF2">
        <w:trPr>
          <w:jc w:val="center"/>
        </w:trPr>
        <w:tc>
          <w:tcPr>
            <w:tcW w:w="5542" w:type="dxa"/>
            <w:shd w:val="clear" w:color="auto" w:fill="1096D3"/>
          </w:tcPr>
          <w:p w14:paraId="26757D5E" w14:textId="77777777" w:rsidR="005E244A" w:rsidRPr="0040044C" w:rsidRDefault="005E244A" w:rsidP="003D01B7">
            <w:pPr>
              <w:ind w:right="-1"/>
              <w:rPr>
                <w:color w:val="FFFFFF" w:themeColor="background1"/>
              </w:rPr>
            </w:pPr>
            <w:r w:rsidRPr="0040044C">
              <w:rPr>
                <w:color w:val="FFFFFF" w:themeColor="background1"/>
              </w:rPr>
              <w:t xml:space="preserve">Rathdown House </w:t>
            </w:r>
          </w:p>
        </w:tc>
        <w:tc>
          <w:tcPr>
            <w:tcW w:w="3248" w:type="dxa"/>
            <w:gridSpan w:val="2"/>
            <w:shd w:val="clear" w:color="auto" w:fill="auto"/>
          </w:tcPr>
          <w:p w14:paraId="49024224" w14:textId="77777777" w:rsidR="005E244A" w:rsidRPr="000748B1" w:rsidRDefault="005E244A" w:rsidP="4F69B335">
            <w:pPr>
              <w:ind w:right="-1"/>
              <w:jc w:val="both"/>
              <w:rPr>
                <w:color w:val="58595B"/>
              </w:rPr>
            </w:pPr>
            <w:r w:rsidRPr="4F69B335">
              <w:rPr>
                <w:color w:val="58595B"/>
              </w:rPr>
              <w:t>(01) 402 4270</w:t>
            </w:r>
          </w:p>
        </w:tc>
      </w:tr>
      <w:tr w:rsidR="005E244A" w:rsidRPr="007E17F7" w14:paraId="67FDA97B" w14:textId="77777777" w:rsidTr="2B42FEF2">
        <w:trPr>
          <w:jc w:val="center"/>
        </w:trPr>
        <w:tc>
          <w:tcPr>
            <w:tcW w:w="5542" w:type="dxa"/>
            <w:shd w:val="clear" w:color="auto" w:fill="1096D3"/>
          </w:tcPr>
          <w:p w14:paraId="7855A10C" w14:textId="77777777" w:rsidR="005E244A" w:rsidRPr="0040044C" w:rsidRDefault="005E244A" w:rsidP="003D01B7">
            <w:pPr>
              <w:ind w:right="-1"/>
              <w:rPr>
                <w:color w:val="FFFFFF" w:themeColor="background1"/>
              </w:rPr>
            </w:pPr>
            <w:r w:rsidRPr="0040044C">
              <w:rPr>
                <w:color w:val="FFFFFF" w:themeColor="background1"/>
              </w:rPr>
              <w:t xml:space="preserve">Park House </w:t>
            </w:r>
          </w:p>
        </w:tc>
        <w:tc>
          <w:tcPr>
            <w:tcW w:w="3248" w:type="dxa"/>
            <w:gridSpan w:val="2"/>
            <w:shd w:val="clear" w:color="auto" w:fill="auto"/>
          </w:tcPr>
          <w:p w14:paraId="5B2345A7" w14:textId="1B6137B2" w:rsidR="005E244A" w:rsidRPr="000748B1" w:rsidRDefault="1FE4367D" w:rsidP="2B42FEF2">
            <w:pPr>
              <w:spacing w:after="0"/>
              <w:ind w:right="-1"/>
              <w:jc w:val="both"/>
              <w:rPr>
                <w:color w:val="FF0000"/>
              </w:rPr>
            </w:pPr>
            <w:r w:rsidRPr="2B42FEF2">
              <w:rPr>
                <w:color w:val="FF0000"/>
              </w:rPr>
              <w:t>(01) 2205500</w:t>
            </w:r>
          </w:p>
        </w:tc>
      </w:tr>
      <w:tr w:rsidR="00842ED9" w:rsidRPr="007E17F7" w14:paraId="7BD1CE62" w14:textId="77777777" w:rsidTr="2B42FEF2">
        <w:trPr>
          <w:jc w:val="center"/>
        </w:trPr>
        <w:tc>
          <w:tcPr>
            <w:tcW w:w="5542" w:type="dxa"/>
            <w:shd w:val="clear" w:color="auto" w:fill="1096D3"/>
          </w:tcPr>
          <w:p w14:paraId="080ECCFE" w14:textId="37B175DA" w:rsidR="00842ED9" w:rsidRPr="0040044C" w:rsidRDefault="00842ED9" w:rsidP="00842ED9">
            <w:pPr>
              <w:ind w:right="-1"/>
              <w:rPr>
                <w:color w:val="FFFFFF" w:themeColor="background1"/>
              </w:rPr>
            </w:pPr>
            <w:r>
              <w:rPr>
                <w:color w:val="FFFFFF" w:themeColor="background1"/>
              </w:rPr>
              <w:t>Central Quad</w:t>
            </w:r>
          </w:p>
        </w:tc>
        <w:tc>
          <w:tcPr>
            <w:tcW w:w="3248" w:type="dxa"/>
            <w:gridSpan w:val="2"/>
            <w:shd w:val="clear" w:color="auto" w:fill="auto"/>
          </w:tcPr>
          <w:p w14:paraId="3ADAED63" w14:textId="5220E8D3" w:rsidR="00842ED9" w:rsidRPr="00842ED9" w:rsidRDefault="00842ED9" w:rsidP="00842ED9">
            <w:pPr>
              <w:ind w:right="-1"/>
              <w:jc w:val="both"/>
              <w:rPr>
                <w:color w:val="FF0000"/>
              </w:rPr>
            </w:pPr>
            <w:r w:rsidRPr="00842ED9">
              <w:rPr>
                <w:color w:val="FF0000"/>
              </w:rPr>
              <w:t>(01) 2207163</w:t>
            </w:r>
          </w:p>
        </w:tc>
      </w:tr>
      <w:tr w:rsidR="00842ED9" w:rsidRPr="007E17F7" w14:paraId="3CF099FD" w14:textId="77777777" w:rsidTr="2B42FEF2">
        <w:trPr>
          <w:jc w:val="center"/>
        </w:trPr>
        <w:tc>
          <w:tcPr>
            <w:tcW w:w="5542" w:type="dxa"/>
            <w:shd w:val="clear" w:color="auto" w:fill="1096D3"/>
          </w:tcPr>
          <w:p w14:paraId="22596225" w14:textId="7D30B441" w:rsidR="00842ED9" w:rsidRDefault="00842ED9" w:rsidP="00842ED9">
            <w:pPr>
              <w:ind w:right="-1"/>
              <w:rPr>
                <w:color w:val="FFFFFF" w:themeColor="background1"/>
              </w:rPr>
            </w:pPr>
            <w:r>
              <w:rPr>
                <w:color w:val="FFFFFF" w:themeColor="background1"/>
              </w:rPr>
              <w:t>East Quad</w:t>
            </w:r>
          </w:p>
        </w:tc>
        <w:tc>
          <w:tcPr>
            <w:tcW w:w="3248" w:type="dxa"/>
            <w:gridSpan w:val="2"/>
            <w:shd w:val="clear" w:color="auto" w:fill="auto"/>
          </w:tcPr>
          <w:p w14:paraId="5A16EF8B" w14:textId="1D28B07E" w:rsidR="00842ED9" w:rsidRPr="2B42FEF2" w:rsidRDefault="00842ED9" w:rsidP="00842ED9">
            <w:pPr>
              <w:spacing w:after="0"/>
              <w:ind w:right="-1"/>
              <w:jc w:val="both"/>
              <w:rPr>
                <w:color w:val="FF0000"/>
              </w:rPr>
            </w:pPr>
            <w:r>
              <w:rPr>
                <w:color w:val="FF0000"/>
              </w:rPr>
              <w:t>(01) 2205211</w:t>
            </w:r>
          </w:p>
        </w:tc>
      </w:tr>
      <w:tr w:rsidR="00842ED9" w:rsidRPr="007E17F7" w14:paraId="056320AD" w14:textId="77777777" w:rsidTr="2B42FEF2">
        <w:trPr>
          <w:jc w:val="center"/>
        </w:trPr>
        <w:tc>
          <w:tcPr>
            <w:tcW w:w="5542" w:type="dxa"/>
            <w:shd w:val="clear" w:color="auto" w:fill="1096D3"/>
          </w:tcPr>
          <w:p w14:paraId="1CBE5978" w14:textId="75E69E5C" w:rsidR="00842ED9" w:rsidRDefault="00842ED9" w:rsidP="00842ED9">
            <w:pPr>
              <w:ind w:right="-1"/>
              <w:rPr>
                <w:color w:val="FFFFFF" w:themeColor="background1"/>
              </w:rPr>
            </w:pPr>
            <w:r>
              <w:rPr>
                <w:color w:val="FFFFFF" w:themeColor="background1"/>
              </w:rPr>
              <w:t>Lower House</w:t>
            </w:r>
          </w:p>
        </w:tc>
        <w:tc>
          <w:tcPr>
            <w:tcW w:w="3248" w:type="dxa"/>
            <w:gridSpan w:val="2"/>
            <w:shd w:val="clear" w:color="auto" w:fill="auto"/>
          </w:tcPr>
          <w:p w14:paraId="4D7B11B5" w14:textId="16FFD00F" w:rsidR="00842ED9" w:rsidRPr="2B42FEF2" w:rsidRDefault="00842ED9" w:rsidP="00842ED9">
            <w:pPr>
              <w:spacing w:after="0"/>
              <w:ind w:right="-1"/>
              <w:jc w:val="both"/>
              <w:rPr>
                <w:color w:val="FF0000"/>
              </w:rPr>
            </w:pPr>
            <w:r>
              <w:rPr>
                <w:color w:val="FF0000"/>
              </w:rPr>
              <w:t>a/w</w:t>
            </w:r>
          </w:p>
        </w:tc>
      </w:tr>
      <w:tr w:rsidR="00842ED9" w:rsidRPr="00CA6750" w14:paraId="71887C79" w14:textId="77777777" w:rsidTr="2B42FEF2">
        <w:trPr>
          <w:jc w:val="center"/>
        </w:trPr>
        <w:tc>
          <w:tcPr>
            <w:tcW w:w="8790" w:type="dxa"/>
            <w:gridSpan w:val="3"/>
            <w:shd w:val="clear" w:color="auto" w:fill="FFFFFF" w:themeFill="background1"/>
          </w:tcPr>
          <w:p w14:paraId="3B7FD67C" w14:textId="77777777" w:rsidR="00842ED9" w:rsidRPr="00CA6750" w:rsidRDefault="00842ED9" w:rsidP="00842ED9">
            <w:pPr>
              <w:ind w:right="-1"/>
              <w:rPr>
                <w:bCs/>
              </w:rPr>
            </w:pPr>
          </w:p>
        </w:tc>
      </w:tr>
      <w:tr w:rsidR="00842ED9" w:rsidRPr="008B282F" w14:paraId="3E3B4A92" w14:textId="77777777" w:rsidTr="2B42FEF2">
        <w:trPr>
          <w:jc w:val="center"/>
        </w:trPr>
        <w:tc>
          <w:tcPr>
            <w:tcW w:w="5542" w:type="dxa"/>
            <w:shd w:val="clear" w:color="auto" w:fill="1096D3"/>
          </w:tcPr>
          <w:p w14:paraId="41A34B21" w14:textId="77777777" w:rsidR="00842ED9" w:rsidRPr="0040044C" w:rsidRDefault="00842ED9" w:rsidP="00842ED9">
            <w:pPr>
              <w:ind w:right="-1"/>
              <w:rPr>
                <w:color w:val="FFFFFF" w:themeColor="background1"/>
              </w:rPr>
            </w:pPr>
            <w:r>
              <w:rPr>
                <w:color w:val="FFFFFF" w:themeColor="background1"/>
              </w:rPr>
              <w:t>National Optometry Centre</w:t>
            </w:r>
          </w:p>
        </w:tc>
        <w:tc>
          <w:tcPr>
            <w:tcW w:w="3248" w:type="dxa"/>
            <w:gridSpan w:val="2"/>
            <w:shd w:val="clear" w:color="auto" w:fill="auto"/>
          </w:tcPr>
          <w:p w14:paraId="648A4692" w14:textId="3DB7345F" w:rsidR="00842ED9" w:rsidRPr="000748B1" w:rsidRDefault="00842ED9" w:rsidP="00842ED9">
            <w:pPr>
              <w:ind w:right="-1"/>
              <w:jc w:val="both"/>
              <w:rPr>
                <w:bCs/>
                <w:color w:val="FF0000"/>
              </w:rPr>
            </w:pPr>
            <w:r w:rsidRPr="000748B1">
              <w:rPr>
                <w:rFonts w:ascii="Verdana" w:hAnsi="Verdana"/>
                <w:color w:val="FF0000"/>
                <w:sz w:val="18"/>
                <w:szCs w:val="18"/>
                <w:shd w:val="clear" w:color="auto" w:fill="FFFFFF"/>
              </w:rPr>
              <w:t>(01) 220 5900</w:t>
            </w:r>
          </w:p>
        </w:tc>
      </w:tr>
      <w:tr w:rsidR="00842ED9" w:rsidRPr="00CA6750" w14:paraId="38D6B9B6" w14:textId="77777777" w:rsidTr="2B42FEF2">
        <w:trPr>
          <w:jc w:val="center"/>
        </w:trPr>
        <w:tc>
          <w:tcPr>
            <w:tcW w:w="8790" w:type="dxa"/>
            <w:gridSpan w:val="3"/>
            <w:shd w:val="clear" w:color="auto" w:fill="FFFFFF" w:themeFill="background1"/>
          </w:tcPr>
          <w:p w14:paraId="22F860BB" w14:textId="77777777" w:rsidR="00842ED9" w:rsidRPr="00CA6750" w:rsidRDefault="00842ED9" w:rsidP="00842ED9">
            <w:pPr>
              <w:ind w:right="-1"/>
              <w:rPr>
                <w:bCs/>
              </w:rPr>
            </w:pPr>
          </w:p>
        </w:tc>
      </w:tr>
    </w:tbl>
    <w:p w14:paraId="3A6ACC4D" w14:textId="75E007D3" w:rsidR="005E244A" w:rsidRPr="00404818" w:rsidRDefault="005E244A" w:rsidP="00404818">
      <w:pPr>
        <w:rPr>
          <w:b/>
        </w:rPr>
      </w:pPr>
      <w:r w:rsidRPr="00404818">
        <w:rPr>
          <w:b/>
        </w:rPr>
        <w:t>External Emergency Contact Numbers</w:t>
      </w:r>
    </w:p>
    <w:tbl>
      <w:tblPr>
        <w:tblW w:w="0" w:type="auto"/>
        <w:tblInd w:w="103" w:type="dxa"/>
        <w:tblLayout w:type="fixed"/>
        <w:tblCellMar>
          <w:left w:w="0" w:type="dxa"/>
          <w:right w:w="0" w:type="dxa"/>
        </w:tblCellMar>
        <w:tblLook w:val="01E0" w:firstRow="1" w:lastRow="1" w:firstColumn="1" w:lastColumn="1" w:noHBand="0" w:noVBand="0"/>
      </w:tblPr>
      <w:tblGrid>
        <w:gridCol w:w="3837"/>
        <w:gridCol w:w="2694"/>
        <w:gridCol w:w="2409"/>
      </w:tblGrid>
      <w:tr w:rsidR="005E244A" w:rsidRPr="005E244A" w14:paraId="0EA79B22"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7BC1BAF2"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0B9CFAE3"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Emergency</w:t>
            </w:r>
            <w:r w:rsidRPr="005E244A">
              <w:rPr>
                <w:rFonts w:ascii="Calibri"/>
                <w:b/>
                <w:color w:val="FFFFFF"/>
                <w:spacing w:val="-13"/>
                <w:lang w:val="en-IE"/>
              </w:rPr>
              <w:t xml:space="preserve"> </w:t>
            </w:r>
            <w:r w:rsidRPr="005E244A">
              <w:rPr>
                <w:rFonts w:ascii="Calibri"/>
                <w:b/>
                <w:color w:val="FFFFFF"/>
                <w:lang w:val="en-IE"/>
              </w:rPr>
              <w:t>Services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20183D2"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112/999 (If dialling from a</w:t>
            </w:r>
            <w:r w:rsidRPr="005E244A">
              <w:rPr>
                <w:rFonts w:ascii="Calibri"/>
                <w:color w:val="58595B"/>
                <w:spacing w:val="-6"/>
                <w:lang w:val="en-IE"/>
              </w:rPr>
              <w:t xml:space="preserve"> </w:t>
            </w:r>
            <w:r w:rsidRPr="005E244A">
              <w:rPr>
                <w:rFonts w:ascii="Calibri"/>
                <w:color w:val="58595B"/>
                <w:lang w:val="en-IE"/>
              </w:rPr>
              <w:t>landline</w:t>
            </w:r>
          </w:p>
          <w:p w14:paraId="1F14E92C"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eastAsia="Calibri" w:hAnsi="Calibri" w:cs="Calibri"/>
                <w:color w:val="58595B"/>
                <w:lang w:val="en-IE"/>
              </w:rPr>
              <w:t>phone you may need to dial “0” for an outside</w:t>
            </w:r>
            <w:r w:rsidRPr="005E244A">
              <w:rPr>
                <w:rFonts w:ascii="Calibri" w:eastAsia="Calibri" w:hAnsi="Calibri" w:cs="Calibri"/>
                <w:color w:val="58595B"/>
                <w:spacing w:val="-16"/>
                <w:lang w:val="en-IE"/>
              </w:rPr>
              <w:t xml:space="preserve"> </w:t>
            </w:r>
            <w:r w:rsidRPr="005E244A">
              <w:rPr>
                <w:rFonts w:ascii="Calibri" w:eastAsia="Calibri" w:hAnsi="Calibri" w:cs="Calibri"/>
                <w:color w:val="58595B"/>
                <w:lang w:val="en-IE"/>
              </w:rPr>
              <w:t>line)</w:t>
            </w:r>
          </w:p>
        </w:tc>
      </w:tr>
      <w:tr w:rsidR="005E244A" w:rsidRPr="005E244A" w14:paraId="710ED21D"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1C988F9"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66DC26D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Hospital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2DABE11F"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Northside (01) 803 2000 Mater</w:t>
            </w:r>
            <w:r w:rsidRPr="005E244A">
              <w:rPr>
                <w:rFonts w:ascii="Calibri"/>
                <w:color w:val="58595B"/>
                <w:spacing w:val="-10"/>
                <w:lang w:val="en-IE"/>
              </w:rPr>
              <w:t xml:space="preserve"> </w:t>
            </w:r>
            <w:r w:rsidRPr="005E244A">
              <w:rPr>
                <w:rFonts w:ascii="Calibri"/>
                <w:color w:val="58595B"/>
                <w:lang w:val="en-IE"/>
              </w:rPr>
              <w:t>Hospital</w:t>
            </w:r>
          </w:p>
          <w:p w14:paraId="09111D45"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Southside (01) 410 3000 St. James</w:t>
            </w:r>
            <w:r w:rsidRPr="005E244A">
              <w:rPr>
                <w:rFonts w:ascii="Calibri"/>
                <w:color w:val="58595B"/>
                <w:spacing w:val="-3"/>
                <w:lang w:val="en-IE"/>
              </w:rPr>
              <w:t xml:space="preserve"> </w:t>
            </w:r>
            <w:r w:rsidRPr="005E244A">
              <w:rPr>
                <w:rFonts w:ascii="Calibri"/>
                <w:color w:val="58595B"/>
                <w:lang w:val="en-IE"/>
              </w:rPr>
              <w:t>Hospital</w:t>
            </w:r>
          </w:p>
        </w:tc>
      </w:tr>
      <w:tr w:rsidR="005E244A" w:rsidRPr="005E244A" w14:paraId="5F882944"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B22BB7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9267BC9"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Dublin City</w:t>
            </w:r>
            <w:r w:rsidRPr="005E244A">
              <w:rPr>
                <w:rFonts w:ascii="Calibri"/>
                <w:b/>
                <w:color w:val="FFFFFF"/>
                <w:spacing w:val="-14"/>
                <w:lang w:val="en-IE"/>
              </w:rPr>
              <w:t xml:space="preserve"> </w:t>
            </w:r>
            <w:r w:rsidRPr="005E244A">
              <w:rPr>
                <w:rFonts w:ascii="Calibri"/>
                <w:b/>
                <w:color w:val="FFFFFF"/>
                <w:lang w:val="en-IE"/>
              </w:rPr>
              <w:t>Council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B246D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FBD9F6F" w14:textId="77777777" w:rsidR="005E244A" w:rsidRPr="005E244A" w:rsidRDefault="005E244A" w:rsidP="005E244A">
            <w:pPr>
              <w:widowControl w:val="0"/>
              <w:tabs>
                <w:tab w:val="left" w:pos="821"/>
              </w:tabs>
              <w:spacing w:after="0" w:line="240" w:lineRule="auto"/>
              <w:ind w:left="51"/>
              <w:rPr>
                <w:rFonts w:ascii="Calibri" w:eastAsia="Calibri" w:hAnsi="Calibri" w:cs="Calibri"/>
                <w:lang w:val="en-IE"/>
              </w:rPr>
            </w:pPr>
            <w:r w:rsidRPr="005E244A">
              <w:rPr>
                <w:rFonts w:ascii="Calibri"/>
                <w:color w:val="58595B"/>
                <w:w w:val="95"/>
                <w:lang w:val="en-IE"/>
              </w:rPr>
              <w:t>(01)</w:t>
            </w:r>
            <w:r w:rsidRPr="005E244A">
              <w:rPr>
                <w:rFonts w:ascii="Calibri"/>
                <w:color w:val="58595B"/>
                <w:w w:val="95"/>
                <w:lang w:val="en-IE"/>
              </w:rPr>
              <w:tab/>
            </w:r>
            <w:r w:rsidRPr="005E244A">
              <w:rPr>
                <w:rFonts w:ascii="Calibri"/>
                <w:color w:val="58595B"/>
                <w:lang w:val="en-IE"/>
              </w:rPr>
              <w:t>222 22 22</w:t>
            </w:r>
          </w:p>
        </w:tc>
      </w:tr>
      <w:tr w:rsidR="005E244A" w:rsidRPr="005E244A" w14:paraId="2C32333D" w14:textId="77777777" w:rsidTr="6D2DA11D">
        <w:trPr>
          <w:trHeight w:hRule="exact" w:val="3175"/>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BF89DA3" w14:textId="77777777" w:rsidR="005E244A" w:rsidRPr="005E244A" w:rsidRDefault="005E244A" w:rsidP="005E244A">
            <w:pPr>
              <w:widowControl w:val="0"/>
              <w:spacing w:after="0" w:line="240" w:lineRule="auto"/>
              <w:rPr>
                <w:rFonts w:ascii="Calibri" w:eastAsia="Calibri" w:hAnsi="Calibri" w:cs="Calibri"/>
                <w:b/>
                <w:bCs/>
                <w:lang w:val="en-IE"/>
              </w:rPr>
            </w:pPr>
          </w:p>
          <w:p w14:paraId="513DA1E0" w14:textId="77777777" w:rsidR="005E244A" w:rsidRPr="005E244A" w:rsidRDefault="005E244A" w:rsidP="6D2DA11D">
            <w:pPr>
              <w:widowControl w:val="0"/>
              <w:spacing w:before="4" w:after="0" w:line="240" w:lineRule="auto"/>
              <w:rPr>
                <w:rFonts w:ascii="Calibri" w:eastAsia="Calibri" w:hAnsi="Calibri" w:cs="Calibri"/>
                <w:b/>
                <w:bCs/>
                <w:sz w:val="29"/>
                <w:szCs w:val="29"/>
                <w:lang w:val="en-IE"/>
              </w:rPr>
            </w:pPr>
          </w:p>
          <w:p w14:paraId="36A6219B" w14:textId="7FBD6C74" w:rsidR="6D2DA11D" w:rsidRDefault="6D2DA11D" w:rsidP="6D2DA11D">
            <w:pPr>
              <w:spacing w:before="4" w:after="0" w:line="240" w:lineRule="auto"/>
              <w:rPr>
                <w:rFonts w:ascii="Calibri" w:eastAsia="Calibri" w:hAnsi="Calibri" w:cs="Calibri"/>
                <w:b/>
                <w:bCs/>
                <w:sz w:val="29"/>
                <w:szCs w:val="29"/>
                <w:lang w:val="en-IE"/>
              </w:rPr>
            </w:pPr>
          </w:p>
          <w:p w14:paraId="05B650D6" w14:textId="0991F445" w:rsidR="6D2DA11D" w:rsidRDefault="6D2DA11D" w:rsidP="6D2DA11D">
            <w:pPr>
              <w:spacing w:before="4" w:after="0" w:line="240" w:lineRule="auto"/>
              <w:rPr>
                <w:rFonts w:ascii="Calibri" w:eastAsia="Calibri" w:hAnsi="Calibri" w:cs="Calibri"/>
                <w:b/>
                <w:bCs/>
                <w:sz w:val="29"/>
                <w:szCs w:val="29"/>
                <w:lang w:val="en-IE"/>
              </w:rPr>
            </w:pPr>
          </w:p>
          <w:p w14:paraId="32BD580C" w14:textId="64BCA3CB" w:rsidR="005E244A" w:rsidRPr="005E244A" w:rsidRDefault="005E244A" w:rsidP="6D2DA11D">
            <w:pPr>
              <w:widowControl w:val="0"/>
              <w:spacing w:after="0" w:line="240" w:lineRule="auto"/>
              <w:ind w:left="51"/>
              <w:rPr>
                <w:rFonts w:ascii="Calibri" w:hAnsi="Calibri"/>
                <w:b/>
                <w:bCs/>
                <w:color w:val="FFFFFF" w:themeColor="background1"/>
                <w:lang w:val="en-IE"/>
              </w:rPr>
            </w:pPr>
            <w:r w:rsidRPr="6D2DA11D">
              <w:rPr>
                <w:rFonts w:ascii="Calibri" w:hAnsi="Calibri"/>
                <w:b/>
                <w:bCs/>
                <w:color w:val="FFFFFF"/>
                <w:lang w:val="en-IE"/>
              </w:rPr>
              <w:t>Garda</w:t>
            </w:r>
            <w:r w:rsidRPr="6D2DA11D">
              <w:rPr>
                <w:rFonts w:ascii="Calibri" w:hAnsi="Calibri"/>
                <w:b/>
                <w:bCs/>
                <w:color w:val="FFFFFF"/>
                <w:spacing w:val="-6"/>
                <w:lang w:val="en-IE"/>
              </w:rPr>
              <w:t xml:space="preserve"> </w:t>
            </w:r>
            <w:r w:rsidRPr="6D2DA11D">
              <w:rPr>
                <w:rFonts w:ascii="Calibri" w:hAnsi="Calibri"/>
                <w:b/>
                <w:bCs/>
                <w:color w:val="FFFFFF"/>
                <w:lang w:val="en-IE"/>
              </w:rPr>
              <w:t>Síochána</w:t>
            </w:r>
          </w:p>
        </w:tc>
        <w:tc>
          <w:tcPr>
            <w:tcW w:w="2694"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6BE4D1E3"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Northside:</w:t>
            </w:r>
          </w:p>
          <w:p w14:paraId="74C3A260" w14:textId="77777777" w:rsidR="005E244A" w:rsidRPr="005E244A" w:rsidRDefault="005E244A" w:rsidP="005E244A">
            <w:pPr>
              <w:widowControl w:val="0"/>
              <w:spacing w:before="31" w:after="0" w:line="240" w:lineRule="auto"/>
              <w:ind w:left="51"/>
              <w:rPr>
                <w:rFonts w:ascii="Calibri" w:eastAsia="Calibri" w:hAnsi="Calibri" w:cs="Calibri"/>
                <w:color w:val="58595B"/>
                <w:lang w:val="en-IE"/>
              </w:rPr>
            </w:pPr>
            <w:r w:rsidRPr="005E244A">
              <w:rPr>
                <w:rFonts w:ascii="Calibri"/>
                <w:color w:val="58595B"/>
                <w:lang w:val="en-IE"/>
              </w:rPr>
              <w:t>Bridewell:  01 666</w:t>
            </w:r>
            <w:r w:rsidRPr="005E244A">
              <w:rPr>
                <w:rFonts w:ascii="Calibri"/>
                <w:color w:val="58595B"/>
                <w:spacing w:val="-5"/>
                <w:lang w:val="en-IE"/>
              </w:rPr>
              <w:t xml:space="preserve"> </w:t>
            </w:r>
            <w:r w:rsidRPr="005E244A">
              <w:rPr>
                <w:rFonts w:ascii="Calibri"/>
                <w:color w:val="58595B"/>
                <w:lang w:val="en-IE"/>
              </w:rPr>
              <w:t>8200</w:t>
            </w:r>
          </w:p>
          <w:p w14:paraId="74565B7F"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Mountjoy Square: 01 666</w:t>
            </w:r>
            <w:r w:rsidRPr="005E244A">
              <w:rPr>
                <w:rFonts w:ascii="Calibri"/>
                <w:color w:val="58595B"/>
                <w:spacing w:val="-7"/>
                <w:lang w:val="en-IE"/>
              </w:rPr>
              <w:t xml:space="preserve"> </w:t>
            </w:r>
            <w:r w:rsidRPr="005E244A">
              <w:rPr>
                <w:rFonts w:ascii="Calibri"/>
                <w:color w:val="58595B"/>
                <w:lang w:val="en-IE"/>
              </w:rPr>
              <w:t>8600</w:t>
            </w:r>
          </w:p>
          <w:p w14:paraId="0E43B2A7" w14:textId="77777777" w:rsidR="005E244A" w:rsidRPr="005E244A" w:rsidRDefault="005E244A" w:rsidP="005E244A">
            <w:pPr>
              <w:widowControl w:val="0"/>
              <w:spacing w:before="31" w:after="0" w:line="240" w:lineRule="auto"/>
              <w:ind w:left="51"/>
              <w:rPr>
                <w:rFonts w:ascii="Calibri"/>
                <w:color w:val="58595B"/>
                <w:lang w:val="en-IE"/>
              </w:rPr>
            </w:pPr>
            <w:r w:rsidRPr="005E244A">
              <w:rPr>
                <w:rFonts w:ascii="Calibri"/>
                <w:color w:val="58595B"/>
                <w:lang w:val="en-IE"/>
              </w:rPr>
              <w:t>Fitzgibbon Street: 01 666</w:t>
            </w:r>
            <w:r w:rsidRPr="005E244A">
              <w:rPr>
                <w:rFonts w:ascii="Calibri"/>
                <w:color w:val="58595B"/>
                <w:spacing w:val="-7"/>
                <w:lang w:val="en-IE"/>
              </w:rPr>
              <w:t xml:space="preserve"> </w:t>
            </w:r>
            <w:r w:rsidRPr="005E244A">
              <w:rPr>
                <w:rFonts w:ascii="Calibri"/>
                <w:color w:val="58595B"/>
                <w:lang w:val="en-IE"/>
              </w:rPr>
              <w:t>8400</w:t>
            </w:r>
          </w:p>
          <w:p w14:paraId="66060428" w14:textId="77777777" w:rsidR="005E244A" w:rsidRPr="005E244A" w:rsidRDefault="005E244A" w:rsidP="6D2DA11D">
            <w:pPr>
              <w:widowControl w:val="0"/>
              <w:spacing w:before="31" w:after="0" w:line="240" w:lineRule="auto"/>
              <w:ind w:left="51"/>
              <w:rPr>
                <w:rFonts w:ascii="Calibri" w:eastAsia="Calibri" w:hAnsi="Calibri" w:cs="Calibri"/>
                <w:lang w:val="en-IE"/>
              </w:rPr>
            </w:pPr>
            <w:r w:rsidRPr="005E244A">
              <w:rPr>
                <w:rFonts w:ascii="Calibri"/>
                <w:color w:val="58595B"/>
                <w:lang w:val="en-IE"/>
              </w:rPr>
              <w:t>Store Street: 01 666</w:t>
            </w:r>
            <w:r w:rsidRPr="005E244A">
              <w:rPr>
                <w:rFonts w:ascii="Calibri"/>
                <w:color w:val="58595B"/>
                <w:spacing w:val="-11"/>
                <w:lang w:val="en-IE"/>
              </w:rPr>
              <w:t xml:space="preserve"> </w:t>
            </w:r>
            <w:r w:rsidRPr="005E244A">
              <w:rPr>
                <w:rFonts w:ascii="Calibri"/>
                <w:color w:val="58595B"/>
                <w:lang w:val="en-IE"/>
              </w:rPr>
              <w:t>8000</w:t>
            </w:r>
          </w:p>
        </w:tc>
        <w:tc>
          <w:tcPr>
            <w:tcW w:w="2409"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A6B2152"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Southside:</w:t>
            </w:r>
          </w:p>
          <w:p w14:paraId="37914A57"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Kevin Street: 01 666</w:t>
            </w:r>
            <w:r w:rsidRPr="005E244A">
              <w:rPr>
                <w:rFonts w:ascii="Calibri"/>
                <w:color w:val="58595B"/>
                <w:spacing w:val="-12"/>
                <w:lang w:val="en-IE"/>
              </w:rPr>
              <w:t xml:space="preserve"> </w:t>
            </w:r>
            <w:r w:rsidRPr="005E244A">
              <w:rPr>
                <w:rFonts w:ascii="Calibri"/>
                <w:color w:val="58595B"/>
                <w:lang w:val="en-IE"/>
              </w:rPr>
              <w:t>9400</w:t>
            </w:r>
          </w:p>
          <w:p w14:paraId="431024F3"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Pearse Street: 01 666</w:t>
            </w:r>
            <w:r w:rsidRPr="005E244A">
              <w:rPr>
                <w:rFonts w:ascii="Calibri"/>
                <w:color w:val="58595B"/>
                <w:spacing w:val="-13"/>
                <w:lang w:val="en-IE"/>
              </w:rPr>
              <w:t xml:space="preserve"> </w:t>
            </w:r>
            <w:r w:rsidRPr="005E244A">
              <w:rPr>
                <w:rFonts w:ascii="Calibri"/>
                <w:color w:val="58595B"/>
                <w:lang w:val="en-IE"/>
              </w:rPr>
              <w:t>9000</w:t>
            </w:r>
          </w:p>
        </w:tc>
      </w:tr>
      <w:tr w:rsidR="005E244A" w:rsidRPr="005E244A" w14:paraId="6D2C7B55"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3981105" w14:textId="1B2B252F" w:rsidR="005E244A" w:rsidRPr="005E244A" w:rsidRDefault="005E244A" w:rsidP="6D2DA11D">
            <w:pPr>
              <w:widowControl w:val="0"/>
              <w:spacing w:before="63" w:after="0" w:line="268" w:lineRule="auto"/>
              <w:ind w:left="51" w:right="1227"/>
              <w:rPr>
                <w:rFonts w:ascii="Calibri" w:eastAsia="Calibri" w:hAnsi="Calibri" w:cs="Calibri"/>
                <w:lang w:val="en-IE"/>
              </w:rPr>
            </w:pPr>
            <w:r w:rsidRPr="6D2DA11D">
              <w:rPr>
                <w:rFonts w:ascii="Calibri"/>
                <w:b/>
                <w:bCs/>
                <w:color w:val="FFFFFF"/>
                <w:lang w:val="en-IE"/>
              </w:rPr>
              <w:t>Gas Networks Ireland 24-hour Emergency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7B37605A"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2C23751"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1850 20 50 50</w:t>
            </w:r>
          </w:p>
        </w:tc>
      </w:tr>
      <w:tr w:rsidR="005E244A" w:rsidRPr="005E244A" w14:paraId="01FA27CF"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94798F2" w14:textId="77777777" w:rsidR="005E244A" w:rsidRPr="005E244A" w:rsidRDefault="005E244A" w:rsidP="005E244A">
            <w:pPr>
              <w:widowControl w:val="0"/>
              <w:spacing w:before="6" w:after="0" w:line="240" w:lineRule="auto"/>
              <w:rPr>
                <w:rFonts w:ascii="Calibri" w:eastAsia="Calibri" w:hAnsi="Calibri" w:cs="Calibri"/>
                <w:b/>
                <w:bCs/>
                <w:sz w:val="24"/>
                <w:szCs w:val="24"/>
                <w:lang w:val="en-IE"/>
              </w:rPr>
            </w:pPr>
          </w:p>
          <w:p w14:paraId="3270E744"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ESB Fault Emergency</w:t>
            </w:r>
            <w:r w:rsidRPr="005E244A">
              <w:rPr>
                <w:rFonts w:ascii="Calibri"/>
                <w:b/>
                <w:color w:val="FFFFFF"/>
                <w:spacing w:val="-21"/>
                <w:lang w:val="en-IE"/>
              </w:rPr>
              <w:t xml:space="preserve"> </w:t>
            </w:r>
            <w:r w:rsidRPr="005E244A">
              <w:rPr>
                <w:rFonts w:ascii="Calibri"/>
                <w:b/>
                <w:color w:val="FFFFFF"/>
                <w:lang w:val="en-IE"/>
              </w:rPr>
              <w:t>Line</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889A505" w14:textId="6D21778D" w:rsidR="005E244A" w:rsidRPr="005E244A" w:rsidRDefault="005E244A" w:rsidP="6D2DA11D">
            <w:pPr>
              <w:widowControl w:val="0"/>
              <w:spacing w:before="148" w:after="0" w:line="240" w:lineRule="auto"/>
              <w:ind w:left="51"/>
              <w:rPr>
                <w:rFonts w:ascii="Calibri" w:eastAsia="Calibri" w:hAnsi="Calibri" w:cs="Calibri"/>
                <w:lang w:val="en-IE"/>
              </w:rPr>
            </w:pPr>
            <w:r w:rsidRPr="005E244A">
              <w:rPr>
                <w:rFonts w:ascii="Calibri"/>
                <w:color w:val="58595B"/>
                <w:lang w:val="en-IE"/>
              </w:rPr>
              <w:t>1850 372 999</w:t>
            </w:r>
            <w:r>
              <w:rPr>
                <w:rFonts w:ascii="Calibri" w:eastAsia="Calibri" w:hAnsi="Calibri" w:cs="Calibri"/>
                <w:lang w:val="en-IE"/>
              </w:rPr>
              <w:t xml:space="preserve"> </w:t>
            </w:r>
            <w:r w:rsidRPr="005E244A">
              <w:rPr>
                <w:rFonts w:ascii="Calibri"/>
                <w:color w:val="58595B"/>
                <w:lang w:val="en-IE"/>
              </w:rPr>
              <w:t>Fault and Emergency:   021 4537000   (open 24 hours, 7 days per</w:t>
            </w:r>
            <w:r w:rsidRPr="005E244A">
              <w:rPr>
                <w:rFonts w:ascii="Calibri"/>
                <w:color w:val="58595B"/>
                <w:spacing w:val="-27"/>
                <w:lang w:val="en-IE"/>
              </w:rPr>
              <w:t xml:space="preserve"> </w:t>
            </w:r>
            <w:r w:rsidRPr="005E244A">
              <w:rPr>
                <w:rFonts w:ascii="Calibri"/>
                <w:color w:val="58595B"/>
                <w:lang w:val="en-IE"/>
              </w:rPr>
              <w:t>week)</w:t>
            </w:r>
          </w:p>
        </w:tc>
      </w:tr>
      <w:tr w:rsidR="005E244A" w:rsidRPr="005E244A" w14:paraId="5A4736EF"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9079D35"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0ED3CB5"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Health and Safety</w:t>
            </w:r>
            <w:r w:rsidRPr="005E244A">
              <w:rPr>
                <w:rFonts w:ascii="Calibri"/>
                <w:b/>
                <w:color w:val="FFFFFF"/>
                <w:spacing w:val="-7"/>
                <w:lang w:val="en-IE"/>
              </w:rPr>
              <w:t xml:space="preserve"> </w:t>
            </w:r>
            <w:r w:rsidRPr="005E244A">
              <w:rPr>
                <w:rFonts w:ascii="Calibri"/>
                <w:b/>
                <w:color w:val="FFFFFF"/>
                <w:lang w:val="en-IE"/>
              </w:rPr>
              <w:t>Authority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686DC7"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787D0F3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1890 289 389</w:t>
            </w:r>
          </w:p>
        </w:tc>
      </w:tr>
      <w:tr w:rsidR="005E244A" w:rsidRPr="005E244A" w14:paraId="5560CE42"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53BD644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6A04BA88"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Samaritans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A3FAC43"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8F9264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1850 60 90 90</w:t>
            </w:r>
          </w:p>
        </w:tc>
      </w:tr>
      <w:tr w:rsidR="005E244A" w:rsidRPr="005E244A" w14:paraId="0CB08C2D"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BBD94B2"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186EBBC"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Environmental Protection</w:t>
            </w:r>
            <w:r w:rsidRPr="005E244A">
              <w:rPr>
                <w:rFonts w:ascii="Calibri"/>
                <w:b/>
                <w:color w:val="FFFFFF"/>
                <w:spacing w:val="-24"/>
                <w:lang w:val="en-IE"/>
              </w:rPr>
              <w:t xml:space="preserve"> </w:t>
            </w:r>
            <w:r w:rsidRPr="005E244A">
              <w:rPr>
                <w:rFonts w:ascii="Calibri"/>
                <w:b/>
                <w:color w:val="FFFFFF"/>
                <w:lang w:val="en-IE"/>
              </w:rPr>
              <w:t>Agency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854DE7F"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9AF1527"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1890 33 55 99</w:t>
            </w:r>
          </w:p>
        </w:tc>
      </w:tr>
      <w:tr w:rsidR="005E244A" w:rsidRPr="005E244A" w14:paraId="4F964BA2" w14:textId="77777777" w:rsidTr="003B6ED0">
        <w:trPr>
          <w:trHeight w:hRule="exact" w:val="1592"/>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40C950A9" w14:textId="63AF3C75" w:rsidR="005E244A" w:rsidRPr="003B6ED0" w:rsidRDefault="005E244A" w:rsidP="005E244A">
            <w:pPr>
              <w:ind w:right="-1"/>
              <w:rPr>
                <w:color w:val="FF0000"/>
              </w:rPr>
            </w:pPr>
            <w:r w:rsidRPr="003B6ED0">
              <w:rPr>
                <w:color w:val="FF0000"/>
              </w:rPr>
              <w:t xml:space="preserve">Employee Assistance Programme </w:t>
            </w:r>
          </w:p>
          <w:p w14:paraId="54AF46FE" w14:textId="109826C6" w:rsidR="003B6ED0" w:rsidRDefault="003B6ED0" w:rsidP="005E244A">
            <w:pPr>
              <w:ind w:right="-1"/>
              <w:rPr>
                <w:color w:val="FF0000"/>
              </w:rPr>
            </w:pPr>
            <w:r w:rsidRPr="003B6ED0">
              <w:rPr>
                <w:color w:val="FF0000"/>
              </w:rPr>
              <w:t xml:space="preserve">(Spectrum Life) </w:t>
            </w:r>
          </w:p>
          <w:p w14:paraId="38142457" w14:textId="2558F215" w:rsidR="00B042E8" w:rsidRPr="003B6ED0" w:rsidRDefault="00B042E8" w:rsidP="005E244A">
            <w:pPr>
              <w:ind w:right="-1"/>
              <w:rPr>
                <w:color w:val="FF0000"/>
              </w:rPr>
            </w:pPr>
            <w:r>
              <w:rPr>
                <w:color w:val="FF0000"/>
              </w:rPr>
              <w:t>24 hours a day/365 days per year</w:t>
            </w:r>
          </w:p>
          <w:p w14:paraId="5530B3DF" w14:textId="5CD9AD08" w:rsidR="005E244A" w:rsidRPr="005E244A" w:rsidRDefault="005E244A" w:rsidP="005E244A">
            <w:pPr>
              <w:ind w:right="-1"/>
              <w:rPr>
                <w:color w:val="FFFFFF" w:themeColor="background1"/>
              </w:rPr>
            </w:pPr>
          </w:p>
          <w:p w14:paraId="76614669" w14:textId="3F7C1663" w:rsidR="005E244A" w:rsidRPr="005E244A" w:rsidRDefault="005E244A" w:rsidP="6D2DA11D">
            <w:pPr>
              <w:widowControl w:val="0"/>
              <w:spacing w:before="6" w:after="0" w:line="240" w:lineRule="auto"/>
              <w:rPr>
                <w:color w:val="FFFFFF" w:themeColor="background1"/>
                <w:lang w:val="en-IE"/>
              </w:rPr>
            </w:pPr>
          </w:p>
          <w:p w14:paraId="57590049"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0E5A915" w14:textId="77777777" w:rsidR="003B6ED0" w:rsidRPr="003B6ED0" w:rsidRDefault="003B6ED0" w:rsidP="00667EB9">
            <w:pPr>
              <w:widowControl w:val="0"/>
              <w:numPr>
                <w:ilvl w:val="0"/>
                <w:numId w:val="15"/>
              </w:numPr>
              <w:spacing w:before="6" w:after="0" w:line="240" w:lineRule="auto"/>
              <w:rPr>
                <w:color w:val="FF0000"/>
                <w:lang w:val="en-GB"/>
              </w:rPr>
            </w:pPr>
            <w:r w:rsidRPr="003B6ED0">
              <w:rPr>
                <w:color w:val="FF0000"/>
              </w:rPr>
              <w:t>calling freephone </w:t>
            </w:r>
            <w:r w:rsidRPr="003B6ED0">
              <w:rPr>
                <w:b/>
                <w:bCs/>
                <w:color w:val="FF0000"/>
              </w:rPr>
              <w:t>1800 814 243 </w:t>
            </w:r>
            <w:r w:rsidRPr="003B6ED0">
              <w:rPr>
                <w:color w:val="FF0000"/>
              </w:rPr>
              <w:t>or</w:t>
            </w:r>
          </w:p>
          <w:p w14:paraId="55945196" w14:textId="77777777" w:rsidR="003B6ED0" w:rsidRPr="003B6ED0" w:rsidRDefault="003B6ED0" w:rsidP="00667EB9">
            <w:pPr>
              <w:widowControl w:val="0"/>
              <w:numPr>
                <w:ilvl w:val="0"/>
                <w:numId w:val="15"/>
              </w:numPr>
              <w:spacing w:before="6" w:after="0" w:line="240" w:lineRule="auto"/>
              <w:rPr>
                <w:color w:val="FF0000"/>
                <w:lang w:val="en-GB"/>
              </w:rPr>
            </w:pPr>
            <w:r w:rsidRPr="003B6ED0">
              <w:rPr>
                <w:color w:val="FF0000"/>
              </w:rPr>
              <w:t>text “Hi” using Whatsaap or SMS to </w:t>
            </w:r>
            <w:r w:rsidRPr="003B6ED0">
              <w:rPr>
                <w:b/>
                <w:bCs/>
                <w:color w:val="FF0000"/>
              </w:rPr>
              <w:t>087 369 0010</w:t>
            </w:r>
            <w:r w:rsidRPr="003B6ED0">
              <w:rPr>
                <w:color w:val="FF0000"/>
              </w:rPr>
              <w:t> or</w:t>
            </w:r>
          </w:p>
          <w:p w14:paraId="360AC1DB" w14:textId="251778E9" w:rsidR="003B6ED0" w:rsidRPr="003B6ED0" w:rsidRDefault="003B6ED0" w:rsidP="00667EB9">
            <w:pPr>
              <w:widowControl w:val="0"/>
              <w:numPr>
                <w:ilvl w:val="0"/>
                <w:numId w:val="15"/>
              </w:numPr>
              <w:spacing w:before="6" w:after="0" w:line="240" w:lineRule="auto"/>
              <w:rPr>
                <w:color w:val="FF0000"/>
                <w:lang w:val="en-GB"/>
              </w:rPr>
            </w:pPr>
            <w:r w:rsidRPr="003B6ED0">
              <w:rPr>
                <w:color w:val="FF0000"/>
              </w:rPr>
              <w:t>you may email an enquiry to the specialist information service at </w:t>
            </w:r>
            <w:hyperlink r:id="rId38" w:tgtFrame="_blank" w:history="1">
              <w:r w:rsidRPr="003B6ED0">
                <w:rPr>
                  <w:rStyle w:val="Hyperlink"/>
                  <w:b/>
                  <w:bCs/>
                  <w:color w:val="FF0000"/>
                </w:rPr>
                <w:t>eap@spectrum.life</w:t>
              </w:r>
            </w:hyperlink>
            <w:r w:rsidRPr="003B6ED0">
              <w:rPr>
                <w:b/>
                <w:bCs/>
                <w:color w:val="FF0000"/>
              </w:rPr>
              <w:t> </w:t>
            </w:r>
          </w:p>
          <w:p w14:paraId="0C5B615A" w14:textId="25CFE932" w:rsidR="005E244A" w:rsidRPr="005E244A" w:rsidRDefault="005E244A" w:rsidP="6D2DA11D">
            <w:pPr>
              <w:widowControl w:val="0"/>
              <w:spacing w:before="6" w:after="0" w:line="240" w:lineRule="auto"/>
              <w:rPr>
                <w:color w:val="58595B"/>
                <w:lang w:val="en-IE"/>
              </w:rPr>
            </w:pPr>
          </w:p>
        </w:tc>
      </w:tr>
      <w:tr w:rsidR="005E244A" w:rsidRPr="005E244A" w14:paraId="17947481"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D0E5837" w14:textId="77777777" w:rsidR="005E244A" w:rsidRPr="005E244A" w:rsidRDefault="005E244A" w:rsidP="005E244A">
            <w:pPr>
              <w:widowControl w:val="0"/>
              <w:spacing w:after="0" w:line="240" w:lineRule="auto"/>
              <w:rPr>
                <w:rFonts w:ascii="Arial" w:eastAsia="Calibri" w:hAnsi="Arial"/>
                <w:color w:val="FFFFFF" w:themeColor="background1"/>
                <w:lang w:val="en-GB" w:eastAsia="en-GB"/>
              </w:rPr>
            </w:pPr>
            <w:r w:rsidRPr="005E244A">
              <w:rPr>
                <w:rFonts w:ascii="Calibri" w:eastAsia="Calibri" w:hAnsi="Calibri"/>
                <w:color w:val="FFFFFF" w:themeColor="background1"/>
                <w:bdr w:val="none" w:sz="0" w:space="0" w:color="auto" w:frame="1"/>
                <w:lang w:val="en-GB" w:eastAsia="en-GB"/>
              </w:rPr>
              <w:t>National Poisons Information Centre</w:t>
            </w:r>
          </w:p>
          <w:p w14:paraId="792F1AA2" w14:textId="77777777" w:rsidR="005E244A" w:rsidRPr="005E244A" w:rsidRDefault="005E244A" w:rsidP="005E244A">
            <w:pPr>
              <w:ind w:right="-1"/>
              <w:rPr>
                <w:color w:val="FFFFFF" w:themeColor="background1"/>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1DFB185" w14:textId="77777777" w:rsidR="005E244A" w:rsidRPr="005E244A" w:rsidRDefault="005E244A" w:rsidP="005E244A">
            <w:pPr>
              <w:ind w:right="-1"/>
              <w:jc w:val="both"/>
              <w:rPr>
                <w:bCs/>
                <w:color w:val="58595B"/>
              </w:rPr>
            </w:pPr>
            <w:r w:rsidRPr="005E244A">
              <w:rPr>
                <w:b/>
                <w:bCs/>
                <w:color w:val="58595B"/>
              </w:rPr>
              <w:t>Members of Public</w:t>
            </w:r>
            <w:r w:rsidRPr="005E244A">
              <w:rPr>
                <w:bCs/>
                <w:color w:val="58595B"/>
              </w:rPr>
              <w:t>:</w:t>
            </w:r>
            <w:r w:rsidRPr="005E244A">
              <w:rPr>
                <w:bCs/>
                <w:i/>
                <w:iCs/>
                <w:color w:val="58595B"/>
              </w:rPr>
              <w:t>  </w:t>
            </w:r>
            <w:r w:rsidRPr="005E244A">
              <w:rPr>
                <w:bCs/>
                <w:color w:val="58595B"/>
              </w:rPr>
              <w:t>+353 (1) 809 2166.  (8.00 a.m. to 10.00 p.m. 7 days a week)</w:t>
            </w:r>
          </w:p>
        </w:tc>
      </w:tr>
    </w:tbl>
    <w:p w14:paraId="1A499DFC" w14:textId="77777777" w:rsidR="005E244A" w:rsidRDefault="005E244A" w:rsidP="005E244A">
      <w:pPr>
        <w:spacing w:before="160" w:line="328" w:lineRule="auto"/>
        <w:ind w:right="3163"/>
        <w:rPr>
          <w:rFonts w:ascii="Calibri"/>
          <w:b/>
          <w:color w:val="1096D3"/>
          <w:sz w:val="24"/>
          <w:szCs w:val="24"/>
        </w:rPr>
      </w:pPr>
    </w:p>
    <w:p w14:paraId="5E7E3C41" w14:textId="77777777" w:rsidR="005E244A" w:rsidRDefault="005E244A" w:rsidP="005E244A">
      <w:pPr>
        <w:spacing w:before="160" w:line="328" w:lineRule="auto"/>
        <w:ind w:right="3163"/>
        <w:rPr>
          <w:rFonts w:ascii="Calibri"/>
          <w:b/>
          <w:color w:val="1096D3"/>
          <w:sz w:val="24"/>
          <w:szCs w:val="24"/>
        </w:rPr>
      </w:pPr>
    </w:p>
    <w:p w14:paraId="03F828E4" w14:textId="77777777" w:rsidR="005E244A" w:rsidRPr="005E244A" w:rsidRDefault="005E244A" w:rsidP="005E244A">
      <w:pPr>
        <w:spacing w:before="160" w:line="328" w:lineRule="auto"/>
        <w:ind w:right="3163"/>
        <w:rPr>
          <w:rFonts w:ascii="Calibri"/>
          <w:b/>
          <w:color w:val="1096D3"/>
          <w:sz w:val="24"/>
          <w:szCs w:val="24"/>
        </w:rPr>
        <w:sectPr w:rsidR="005E244A" w:rsidRPr="005E244A" w:rsidSect="005E244A">
          <w:headerReference w:type="default" r:id="rId39"/>
          <w:pgSz w:w="11906" w:h="16838" w:code="9"/>
          <w:pgMar w:top="907" w:right="1274" w:bottom="1440" w:left="1282" w:header="706" w:footer="706" w:gutter="0"/>
          <w:cols w:space="708"/>
          <w:titlePg/>
          <w:docGrid w:linePitch="360"/>
        </w:sectPr>
      </w:pPr>
    </w:p>
    <w:p w14:paraId="2AC57CB0"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57220168" w14:textId="77777777" w:rsidR="00D922FD" w:rsidRPr="00D922FD" w:rsidRDefault="00D922FD" w:rsidP="00D922FD">
      <w:pPr>
        <w:pBdr>
          <w:top w:val="single" w:sz="4" w:space="1" w:color="auto"/>
          <w:left w:val="single" w:sz="4" w:space="4" w:color="auto"/>
          <w:bottom w:val="single" w:sz="4" w:space="1" w:color="auto"/>
          <w:right w:val="single" w:sz="4" w:space="4" w:color="auto"/>
        </w:pBdr>
        <w:shd w:val="clear" w:color="auto" w:fill="DDD9C3"/>
        <w:spacing w:after="0" w:line="240" w:lineRule="auto"/>
        <w:jc w:val="both"/>
        <w:rPr>
          <w:rFonts w:ascii="Garamond" w:eastAsia="Times New Roman" w:hAnsi="Garamond" w:cs="Times New Roman"/>
          <w:b/>
          <w:sz w:val="23"/>
          <w:szCs w:val="23"/>
          <w:lang w:val="en-GB" w:eastAsia="en-GB"/>
        </w:rPr>
      </w:pPr>
      <w:r w:rsidRPr="00D922FD">
        <w:rPr>
          <w:rFonts w:ascii="Garamond" w:eastAsia="Times New Roman" w:hAnsi="Garamond" w:cs="Times New Roman"/>
          <w:b/>
          <w:sz w:val="23"/>
          <w:szCs w:val="23"/>
          <w:lang w:val="en-GB" w:eastAsia="en-GB"/>
        </w:rPr>
        <w:t>INTRODUCTION</w:t>
      </w:r>
      <w:r w:rsidR="005E244A">
        <w:rPr>
          <w:rFonts w:ascii="Garamond" w:eastAsia="Times New Roman" w:hAnsi="Garamond" w:cs="Times New Roman"/>
          <w:b/>
          <w:sz w:val="23"/>
          <w:szCs w:val="23"/>
          <w:lang w:val="en-GB" w:eastAsia="en-GB"/>
        </w:rPr>
        <w:t xml:space="preserve"> &amp; SCOPE </w:t>
      </w:r>
    </w:p>
    <w:p w14:paraId="5186B13D" w14:textId="77777777" w:rsidR="00D922FD" w:rsidRPr="00D922FD" w:rsidRDefault="00D922FD" w:rsidP="00D922FD">
      <w:pPr>
        <w:spacing w:after="0" w:line="240" w:lineRule="auto"/>
        <w:jc w:val="both"/>
        <w:rPr>
          <w:rFonts w:ascii="Garamond" w:eastAsia="Times New Roman" w:hAnsi="Garamond" w:cs="Times New Roman"/>
          <w:sz w:val="23"/>
          <w:szCs w:val="23"/>
          <w:lang w:val="en-GB" w:eastAsia="en-GB"/>
        </w:rPr>
      </w:pPr>
    </w:p>
    <w:p w14:paraId="5D5EECCF"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bookmarkStart w:id="7" w:name="_Toc70522924"/>
      <w:r w:rsidRPr="00635B65">
        <w:rPr>
          <w:rStyle w:val="Heading3Char"/>
          <w:rFonts w:ascii="Garamond" w:hAnsi="Garamond"/>
          <w:b/>
          <w:color w:val="auto"/>
        </w:rPr>
        <w:t>The</w:t>
      </w:r>
      <w:r w:rsidRPr="00404818">
        <w:rPr>
          <w:rStyle w:val="Heading3Char"/>
          <w:rFonts w:ascii="Garamond" w:hAnsi="Garamond"/>
          <w:color w:val="auto"/>
        </w:rPr>
        <w:t xml:space="preserve"> </w:t>
      </w:r>
      <w:r w:rsidRPr="00635B65">
        <w:rPr>
          <w:rStyle w:val="Heading3Char"/>
          <w:b/>
          <w:color w:val="auto"/>
        </w:rPr>
        <w:t>scope of our operations</w:t>
      </w:r>
      <w:bookmarkEnd w:id="7"/>
      <w:r w:rsidRPr="00635B65">
        <w:rPr>
          <w:rStyle w:val="Heading3Char"/>
          <w:color w:val="auto"/>
        </w:rPr>
        <w:t xml:space="preserve"> </w:t>
      </w:r>
      <w:r w:rsidRPr="003D01B7">
        <w:rPr>
          <w:rFonts w:ascii="Garamond" w:eastAsia="Times New Roman" w:hAnsi="Garamond" w:cs="Times New Roman"/>
          <w:b/>
          <w:sz w:val="23"/>
          <w:szCs w:val="23"/>
          <w:lang w:val="en-GB" w:eastAsia="en-GB"/>
        </w:rPr>
        <w:t>include:</w:t>
      </w:r>
      <w:r w:rsidRPr="003D01B7">
        <w:rPr>
          <w:rFonts w:ascii="Garamond" w:eastAsia="Times New Roman" w:hAnsi="Garamond" w:cs="Times New Roman"/>
          <w:b/>
          <w:color w:val="FF0000"/>
          <w:sz w:val="23"/>
          <w:szCs w:val="23"/>
          <w:lang w:val="en-GB" w:eastAsia="en-GB"/>
        </w:rPr>
        <w:t xml:space="preserve"> </w:t>
      </w:r>
    </w:p>
    <w:p w14:paraId="6C57C439"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p>
    <w:p w14:paraId="31413678" w14:textId="037C7DEB" w:rsidR="001E61C5" w:rsidRPr="00367BEA" w:rsidRDefault="001E61C5" w:rsidP="001E61C5">
      <w:pPr>
        <w:rPr>
          <w:rFonts w:ascii="Garamond" w:hAnsi="Garamond"/>
          <w:sz w:val="23"/>
          <w:szCs w:val="23"/>
        </w:rPr>
      </w:pPr>
      <w:r w:rsidRPr="00367BEA">
        <w:rPr>
          <w:rFonts w:ascii="Garamond" w:hAnsi="Garamond"/>
          <w:sz w:val="23"/>
          <w:szCs w:val="23"/>
        </w:rPr>
        <w:t>The primary function of the Dublin School of Creative Arts is the education, research and training (including trips and work placements) of students.  This applies to various levels such as apprenticeship, undergraduate, postgraduate including all stakeholders.  The school has 65 staff (including part-time) and approximately 550 students and runs programmes at various levels over several disciplines.  These activities are conducted in studios, workshops, classrooms, computer laboratories, staff offices and meeting rooms.  Students are based on sites in Grangegorman, Bolton Street and Aungier Street for the duration of their studies. Some students participate in industrial visits and work placements which are based in the premises of companies or other organisations.</w:t>
      </w:r>
    </w:p>
    <w:p w14:paraId="61319B8A" w14:textId="77777777" w:rsidR="00B560D6" w:rsidRDefault="00B560D6" w:rsidP="00D922FD">
      <w:pPr>
        <w:spacing w:after="0" w:line="240" w:lineRule="auto"/>
        <w:jc w:val="both"/>
        <w:rPr>
          <w:rFonts w:ascii="Garamond" w:eastAsia="Times New Roman" w:hAnsi="Garamond" w:cs="Times New Roman"/>
          <w:b/>
          <w:sz w:val="23"/>
          <w:szCs w:val="23"/>
          <w:lang w:val="en-GB" w:eastAsia="en-GB"/>
        </w:rPr>
      </w:pPr>
    </w:p>
    <w:p w14:paraId="33F715D1" w14:textId="246F5E5D" w:rsidR="003D01B7" w:rsidRDefault="6D2DA11D" w:rsidP="6D2DA11D">
      <w:pPr>
        <w:spacing w:after="0" w:line="240" w:lineRule="auto"/>
        <w:jc w:val="both"/>
        <w:rPr>
          <w:rFonts w:ascii="Garamond" w:eastAsia="Times New Roman" w:hAnsi="Garamond" w:cs="Times New Roman"/>
          <w:b/>
          <w:bCs/>
          <w:sz w:val="23"/>
          <w:szCs w:val="23"/>
          <w:lang w:val="en-GB" w:eastAsia="en-GB"/>
        </w:rPr>
      </w:pPr>
      <w:r w:rsidRPr="6D2DA11D">
        <w:rPr>
          <w:rFonts w:ascii="Garamond" w:eastAsia="Times New Roman" w:hAnsi="Garamond" w:cs="Times New Roman"/>
          <w:b/>
          <w:bCs/>
          <w:sz w:val="23"/>
          <w:szCs w:val="23"/>
          <w:lang w:val="en-GB" w:eastAsia="en-GB"/>
        </w:rPr>
        <w:t>For all Policies and Procedures on a University level see the TU Dublin City Safety Statement. See below bullet points.</w:t>
      </w:r>
    </w:p>
    <w:p w14:paraId="31A560F4" w14:textId="77777777" w:rsidR="003D01B7" w:rsidRDefault="003D01B7" w:rsidP="00D922FD">
      <w:pPr>
        <w:spacing w:after="0" w:line="240" w:lineRule="auto"/>
        <w:jc w:val="both"/>
        <w:rPr>
          <w:rFonts w:ascii="Garamond" w:eastAsia="Times New Roman" w:hAnsi="Garamond" w:cs="Times New Roman"/>
          <w:b/>
          <w:sz w:val="23"/>
          <w:szCs w:val="23"/>
          <w:lang w:val="en-GB" w:eastAsia="en-GB"/>
        </w:rPr>
      </w:pPr>
    </w:p>
    <w:p w14:paraId="43818643" w14:textId="01E45F25" w:rsidR="003D01B7" w:rsidRPr="00B560D6" w:rsidRDefault="00DF1C3B" w:rsidP="00667EB9">
      <w:pPr>
        <w:pStyle w:val="ListParagraph"/>
        <w:numPr>
          <w:ilvl w:val="0"/>
          <w:numId w:val="3"/>
        </w:numPr>
        <w:tabs>
          <w:tab w:val="left" w:pos="880"/>
          <w:tab w:val="right" w:leader="dot" w:pos="10880"/>
        </w:tabs>
        <w:spacing w:before="120"/>
        <w:rPr>
          <w:rFonts w:eastAsiaTheme="minorEastAsia"/>
          <w:b/>
          <w:bCs/>
          <w:noProof/>
        </w:rPr>
      </w:pPr>
      <w:hyperlink w:anchor="_Toc19712309" w:history="1">
        <w:r w:rsidR="6D2DA11D" w:rsidRPr="6D2DA11D">
          <w:rPr>
            <w:b/>
            <w:bCs/>
            <w:noProof/>
          </w:rPr>
          <w:t xml:space="preserve">TU Dublin City Occupational Safety and Health Policy </w:t>
        </w:r>
      </w:hyperlink>
    </w:p>
    <w:p w14:paraId="7358E622"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14" w:history="1">
        <w:r w:rsidR="003D01B7" w:rsidRPr="00B560D6">
          <w:rPr>
            <w:b/>
            <w:bCs/>
            <w:noProof/>
          </w:rPr>
          <w:t>Identification of Hazards, Assessment of Risks,</w:t>
        </w:r>
        <w:r w:rsidR="003D01B7" w:rsidRPr="00B560D6">
          <w:rPr>
            <w:b/>
            <w:bCs/>
            <w:noProof/>
            <w:spacing w:val="-8"/>
          </w:rPr>
          <w:t xml:space="preserve"> </w:t>
        </w:r>
        <w:r w:rsidR="003D01B7" w:rsidRPr="00B560D6">
          <w:rPr>
            <w:b/>
            <w:bCs/>
            <w:noProof/>
          </w:rPr>
          <w:t>Precautions</w:t>
        </w:r>
      </w:hyperlink>
    </w:p>
    <w:p w14:paraId="0F191824"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15" w:history="1">
        <w:r w:rsidR="003D01B7" w:rsidRPr="00B560D6">
          <w:rPr>
            <w:b/>
            <w:bCs/>
            <w:noProof/>
          </w:rPr>
          <w:t>Implementation and Operation: Safety Arrangements and Information Resources, Roles, Responsibility, Accountability,</w:t>
        </w:r>
        <w:r w:rsidR="003D01B7" w:rsidRPr="00B560D6">
          <w:rPr>
            <w:b/>
            <w:bCs/>
            <w:noProof/>
            <w:spacing w:val="-27"/>
          </w:rPr>
          <w:t xml:space="preserve"> </w:t>
        </w:r>
        <w:r w:rsidR="003D01B7" w:rsidRPr="00B560D6">
          <w:rPr>
            <w:b/>
            <w:bCs/>
            <w:noProof/>
          </w:rPr>
          <w:t>Authority</w:t>
        </w:r>
      </w:hyperlink>
    </w:p>
    <w:p w14:paraId="7E39D44A"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31" w:history="1">
        <w:r w:rsidR="003D01B7" w:rsidRPr="00B560D6">
          <w:rPr>
            <w:b/>
            <w:bCs/>
            <w:noProof/>
          </w:rPr>
          <w:t>Duties of the Employer and Employee under the 2005</w:t>
        </w:r>
        <w:r w:rsidR="003D01B7" w:rsidRPr="00B560D6">
          <w:rPr>
            <w:b/>
            <w:bCs/>
            <w:noProof/>
            <w:spacing w:val="-22"/>
          </w:rPr>
          <w:t xml:space="preserve"> </w:t>
        </w:r>
        <w:r w:rsidR="003D01B7" w:rsidRPr="00B560D6">
          <w:rPr>
            <w:b/>
            <w:bCs/>
            <w:noProof/>
          </w:rPr>
          <w:t>Act</w:t>
        </w:r>
      </w:hyperlink>
    </w:p>
    <w:p w14:paraId="59DDA354"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36" w:history="1">
        <w:r w:rsidR="003D01B7" w:rsidRPr="00B560D6">
          <w:rPr>
            <w:b/>
            <w:bCs/>
            <w:noProof/>
          </w:rPr>
          <w:t>R</w:t>
        </w:r>
        <w:r w:rsidR="00B560D6" w:rsidRPr="00B560D6">
          <w:rPr>
            <w:b/>
            <w:bCs/>
            <w:noProof/>
          </w:rPr>
          <w:t>esponsibilities of</w:t>
        </w:r>
        <w:r w:rsidR="003D01B7" w:rsidRPr="00B560D6">
          <w:rPr>
            <w:b/>
            <w:bCs/>
            <w:noProof/>
          </w:rPr>
          <w:t xml:space="preserve"> O</w:t>
        </w:r>
        <w:r w:rsidR="00B560D6" w:rsidRPr="00B560D6">
          <w:rPr>
            <w:b/>
            <w:bCs/>
            <w:noProof/>
          </w:rPr>
          <w:t>thers</w:t>
        </w:r>
      </w:hyperlink>
    </w:p>
    <w:p w14:paraId="63A168D0"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40" w:history="1">
        <w:r w:rsidR="003D01B7" w:rsidRPr="00B560D6">
          <w:rPr>
            <w:b/>
            <w:bCs/>
            <w:noProof/>
          </w:rPr>
          <w:t>Commitment to Legal</w:t>
        </w:r>
        <w:r w:rsidR="003D01B7" w:rsidRPr="00B560D6">
          <w:rPr>
            <w:b/>
            <w:bCs/>
            <w:noProof/>
            <w:spacing w:val="-4"/>
          </w:rPr>
          <w:t xml:space="preserve"> </w:t>
        </w:r>
        <w:r w:rsidR="003D01B7" w:rsidRPr="00B560D6">
          <w:rPr>
            <w:b/>
            <w:bCs/>
            <w:noProof/>
          </w:rPr>
          <w:t>Compliance</w:t>
        </w:r>
      </w:hyperlink>
    </w:p>
    <w:p w14:paraId="5350105E"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41" w:history="1">
        <w:r w:rsidR="003D01B7" w:rsidRPr="00B560D6">
          <w:rPr>
            <w:b/>
            <w:bCs/>
            <w:noProof/>
          </w:rPr>
          <w:t>Protective and Preventative</w:t>
        </w:r>
        <w:r w:rsidR="003D01B7" w:rsidRPr="00B560D6">
          <w:rPr>
            <w:b/>
            <w:bCs/>
            <w:noProof/>
            <w:spacing w:val="-5"/>
          </w:rPr>
          <w:t xml:space="preserve"> </w:t>
        </w:r>
        <w:r w:rsidR="003D01B7" w:rsidRPr="00B560D6">
          <w:rPr>
            <w:b/>
            <w:bCs/>
            <w:noProof/>
          </w:rPr>
          <w:t>Measures</w:t>
        </w:r>
      </w:hyperlink>
    </w:p>
    <w:p w14:paraId="00C04715"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43" w:history="1">
        <w:r w:rsidR="003D01B7" w:rsidRPr="00B560D6">
          <w:rPr>
            <w:b/>
            <w:bCs/>
            <w:noProof/>
          </w:rPr>
          <w:t>Competence, Training &amp;</w:t>
        </w:r>
        <w:r w:rsidR="003D01B7" w:rsidRPr="00B560D6">
          <w:rPr>
            <w:b/>
            <w:bCs/>
            <w:noProof/>
            <w:spacing w:val="-1"/>
          </w:rPr>
          <w:t xml:space="preserve"> </w:t>
        </w:r>
        <w:r w:rsidR="003D01B7" w:rsidRPr="00B560D6">
          <w:rPr>
            <w:b/>
            <w:bCs/>
            <w:noProof/>
          </w:rPr>
          <w:t>Awareness</w:t>
        </w:r>
      </w:hyperlink>
    </w:p>
    <w:p w14:paraId="26E1CA18"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47" w:history="1">
        <w:r w:rsidR="003D01B7" w:rsidRPr="00B560D6">
          <w:rPr>
            <w:b/>
            <w:bCs/>
            <w:noProof/>
          </w:rPr>
          <w:t>An Emergency or Serious Danger, including First-aid and</w:t>
        </w:r>
        <w:r w:rsidR="003D01B7" w:rsidRPr="00B560D6">
          <w:rPr>
            <w:b/>
            <w:bCs/>
            <w:noProof/>
            <w:spacing w:val="-15"/>
          </w:rPr>
          <w:t xml:space="preserve"> F</w:t>
        </w:r>
        <w:r w:rsidR="003D01B7" w:rsidRPr="00B560D6">
          <w:rPr>
            <w:b/>
            <w:bCs/>
            <w:noProof/>
          </w:rPr>
          <w:t>ire</w:t>
        </w:r>
      </w:hyperlink>
    </w:p>
    <w:p w14:paraId="3C7B0549"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56" w:history="1">
        <w:r w:rsidR="003D01B7" w:rsidRPr="00B560D6">
          <w:rPr>
            <w:b/>
            <w:bCs/>
            <w:noProof/>
          </w:rPr>
          <w:t>Accident &amp; Dangerous Occurrence Reporting and Investigation</w:t>
        </w:r>
      </w:hyperlink>
    </w:p>
    <w:p w14:paraId="1F6CB5DC"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2" w:history="1">
        <w:r w:rsidR="003D01B7" w:rsidRPr="00B560D6">
          <w:rPr>
            <w:b/>
            <w:bCs/>
            <w:noProof/>
          </w:rPr>
          <w:t>Sensitive Risk</w:t>
        </w:r>
        <w:r w:rsidR="003D01B7" w:rsidRPr="00B560D6">
          <w:rPr>
            <w:b/>
            <w:bCs/>
            <w:noProof/>
            <w:spacing w:val="-9"/>
          </w:rPr>
          <w:t xml:space="preserve"> </w:t>
        </w:r>
        <w:r w:rsidR="003D01B7" w:rsidRPr="00B560D6">
          <w:rPr>
            <w:b/>
            <w:bCs/>
            <w:noProof/>
          </w:rPr>
          <w:t>Groups</w:t>
        </w:r>
      </w:hyperlink>
    </w:p>
    <w:p w14:paraId="60E84136"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5" w:history="1">
        <w:r w:rsidR="003D01B7" w:rsidRPr="00B560D6">
          <w:rPr>
            <w:b/>
            <w:bCs/>
            <w:noProof/>
          </w:rPr>
          <w:t>Student</w:t>
        </w:r>
        <w:r w:rsidR="003D01B7" w:rsidRPr="00B560D6">
          <w:rPr>
            <w:b/>
            <w:bCs/>
            <w:noProof/>
            <w:spacing w:val="-13"/>
          </w:rPr>
          <w:t xml:space="preserve"> </w:t>
        </w:r>
        <w:r w:rsidR="003D01B7" w:rsidRPr="00B560D6">
          <w:rPr>
            <w:b/>
            <w:bCs/>
            <w:noProof/>
          </w:rPr>
          <w:t>Placement</w:t>
        </w:r>
      </w:hyperlink>
    </w:p>
    <w:p w14:paraId="738214CA"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6" w:history="1">
        <w:r w:rsidR="003D01B7" w:rsidRPr="00B560D6">
          <w:rPr>
            <w:b/>
            <w:bCs/>
            <w:noProof/>
          </w:rPr>
          <w:t>Visitors</w:t>
        </w:r>
      </w:hyperlink>
    </w:p>
    <w:p w14:paraId="40319C94"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7" w:history="1">
        <w:r w:rsidR="003D01B7" w:rsidRPr="00B560D6">
          <w:rPr>
            <w:b/>
            <w:bCs/>
            <w:noProof/>
          </w:rPr>
          <w:t>Out of Hours</w:t>
        </w:r>
        <w:r w:rsidR="003D01B7" w:rsidRPr="00B560D6">
          <w:rPr>
            <w:b/>
            <w:bCs/>
            <w:noProof/>
            <w:spacing w:val="-15"/>
          </w:rPr>
          <w:t xml:space="preserve"> </w:t>
        </w:r>
        <w:r w:rsidR="003D01B7" w:rsidRPr="00B560D6">
          <w:rPr>
            <w:b/>
            <w:bCs/>
            <w:noProof/>
          </w:rPr>
          <w:t>Access</w:t>
        </w:r>
      </w:hyperlink>
    </w:p>
    <w:p w14:paraId="75EFFFD4"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8" w:history="1">
        <w:r w:rsidR="003D01B7" w:rsidRPr="00B560D6">
          <w:rPr>
            <w:b/>
            <w:bCs/>
            <w:noProof/>
          </w:rPr>
          <w:t>Health Surveillance, Health Assessment and Medical Fitness to</w:t>
        </w:r>
        <w:r w:rsidR="003D01B7" w:rsidRPr="00B560D6">
          <w:rPr>
            <w:b/>
            <w:bCs/>
            <w:noProof/>
            <w:spacing w:val="-8"/>
          </w:rPr>
          <w:t xml:space="preserve"> </w:t>
        </w:r>
        <w:r w:rsidR="003D01B7" w:rsidRPr="00B560D6">
          <w:rPr>
            <w:b/>
            <w:bCs/>
            <w:noProof/>
            <w:spacing w:val="-3"/>
          </w:rPr>
          <w:t>Work</w:t>
        </w:r>
      </w:hyperlink>
    </w:p>
    <w:p w14:paraId="0D5112E9"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69" w:history="1">
        <w:r w:rsidR="003D01B7" w:rsidRPr="00B560D6">
          <w:rPr>
            <w:b/>
            <w:bCs/>
            <w:noProof/>
          </w:rPr>
          <w:t>Personal Protective Equipment</w:t>
        </w:r>
        <w:r w:rsidR="003D01B7" w:rsidRPr="00B560D6">
          <w:rPr>
            <w:b/>
            <w:bCs/>
            <w:noProof/>
            <w:spacing w:val="-28"/>
          </w:rPr>
          <w:t xml:space="preserve"> </w:t>
        </w:r>
        <w:r w:rsidR="003D01B7" w:rsidRPr="00B560D6">
          <w:rPr>
            <w:b/>
            <w:bCs/>
            <w:noProof/>
          </w:rPr>
          <w:t>(PPE)</w:t>
        </w:r>
      </w:hyperlink>
      <w:r w:rsidR="003D01B7" w:rsidRPr="00B560D6">
        <w:rPr>
          <w:rFonts w:eastAsiaTheme="minorEastAsia"/>
          <w:b/>
          <w:noProof/>
        </w:rPr>
        <w:t xml:space="preserve"> </w:t>
      </w:r>
    </w:p>
    <w:p w14:paraId="79BBFE3F"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0" w:history="1">
        <w:r w:rsidR="003D01B7" w:rsidRPr="00B560D6">
          <w:rPr>
            <w:b/>
            <w:bCs/>
            <w:noProof/>
          </w:rPr>
          <w:t>Workplace Drugs, Intoxicants and</w:t>
        </w:r>
        <w:r w:rsidR="003D01B7" w:rsidRPr="00B560D6">
          <w:rPr>
            <w:b/>
            <w:bCs/>
            <w:noProof/>
            <w:spacing w:val="-29"/>
          </w:rPr>
          <w:t xml:space="preserve"> </w:t>
        </w:r>
        <w:r w:rsidR="003D01B7" w:rsidRPr="00B560D6">
          <w:rPr>
            <w:b/>
            <w:bCs/>
            <w:noProof/>
          </w:rPr>
          <w:t>Alcohol</w:t>
        </w:r>
      </w:hyperlink>
    </w:p>
    <w:p w14:paraId="61307693"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1" w:history="1">
        <w:r w:rsidR="003D01B7" w:rsidRPr="00B560D6">
          <w:rPr>
            <w:b/>
            <w:bCs/>
            <w:noProof/>
          </w:rPr>
          <w:t xml:space="preserve">Dignity at </w:t>
        </w:r>
        <w:r w:rsidR="003D01B7" w:rsidRPr="00B560D6">
          <w:rPr>
            <w:b/>
            <w:bCs/>
            <w:noProof/>
            <w:spacing w:val="-3"/>
          </w:rPr>
          <w:t xml:space="preserve">Work, </w:t>
        </w:r>
        <w:r w:rsidR="003D01B7" w:rsidRPr="00B560D6">
          <w:rPr>
            <w:b/>
            <w:bCs/>
            <w:noProof/>
          </w:rPr>
          <w:t>Anti-Bullying and</w:t>
        </w:r>
        <w:r w:rsidR="003D01B7" w:rsidRPr="00B560D6">
          <w:rPr>
            <w:b/>
            <w:bCs/>
            <w:noProof/>
            <w:spacing w:val="-10"/>
          </w:rPr>
          <w:t xml:space="preserve"> </w:t>
        </w:r>
        <w:r w:rsidR="003D01B7" w:rsidRPr="00B560D6">
          <w:rPr>
            <w:b/>
            <w:bCs/>
            <w:noProof/>
          </w:rPr>
          <w:t>Harassment</w:t>
        </w:r>
      </w:hyperlink>
    </w:p>
    <w:p w14:paraId="268EF1BE"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2" w:history="1">
        <w:r w:rsidR="003D01B7" w:rsidRPr="00B560D6">
          <w:rPr>
            <w:b/>
            <w:bCs/>
            <w:noProof/>
          </w:rPr>
          <w:t>Work-Related</w:t>
        </w:r>
        <w:r w:rsidR="003D01B7" w:rsidRPr="00B560D6">
          <w:rPr>
            <w:b/>
            <w:bCs/>
            <w:noProof/>
            <w:spacing w:val="2"/>
          </w:rPr>
          <w:t xml:space="preserve"> </w:t>
        </w:r>
        <w:r w:rsidR="003D01B7" w:rsidRPr="00B560D6">
          <w:rPr>
            <w:b/>
            <w:bCs/>
            <w:noProof/>
          </w:rPr>
          <w:t>Stress</w:t>
        </w:r>
      </w:hyperlink>
    </w:p>
    <w:p w14:paraId="46D7F90E"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3" w:history="1">
        <w:r w:rsidR="003D01B7" w:rsidRPr="00B560D6">
          <w:rPr>
            <w:b/>
            <w:bCs/>
            <w:noProof/>
          </w:rPr>
          <w:t>Manual Handling of</w:t>
        </w:r>
        <w:r w:rsidR="003D01B7" w:rsidRPr="00B560D6">
          <w:rPr>
            <w:b/>
            <w:bCs/>
            <w:noProof/>
            <w:spacing w:val="1"/>
          </w:rPr>
          <w:t xml:space="preserve"> </w:t>
        </w:r>
        <w:r w:rsidR="003D01B7" w:rsidRPr="00B560D6">
          <w:rPr>
            <w:b/>
            <w:bCs/>
            <w:noProof/>
          </w:rPr>
          <w:t>Loads</w:t>
        </w:r>
      </w:hyperlink>
    </w:p>
    <w:p w14:paraId="7D6B2278"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4" w:history="1">
        <w:r w:rsidR="003D01B7" w:rsidRPr="00B560D6">
          <w:rPr>
            <w:b/>
            <w:bCs/>
            <w:noProof/>
          </w:rPr>
          <w:t>Use of Display Screen Equipment</w:t>
        </w:r>
        <w:r w:rsidR="003D01B7" w:rsidRPr="00B560D6">
          <w:rPr>
            <w:b/>
            <w:bCs/>
            <w:noProof/>
            <w:spacing w:val="-15"/>
          </w:rPr>
          <w:t xml:space="preserve"> </w:t>
        </w:r>
        <w:r w:rsidR="003D01B7" w:rsidRPr="00B560D6">
          <w:rPr>
            <w:b/>
            <w:bCs/>
            <w:noProof/>
          </w:rPr>
          <w:t>(DSE)</w:t>
        </w:r>
      </w:hyperlink>
      <w:r w:rsidR="003D01B7" w:rsidRPr="00B560D6">
        <w:rPr>
          <w:rFonts w:eastAsiaTheme="minorEastAsia"/>
          <w:b/>
          <w:noProof/>
        </w:rPr>
        <w:t xml:space="preserve"> </w:t>
      </w:r>
    </w:p>
    <w:p w14:paraId="3CE842C2"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5" w:history="1">
        <w:r w:rsidR="003D01B7" w:rsidRPr="00B560D6">
          <w:rPr>
            <w:b/>
            <w:bCs/>
            <w:noProof/>
            <w:spacing w:val="-3"/>
          </w:rPr>
          <w:t>Work</w:t>
        </w:r>
        <w:r w:rsidR="003D01B7" w:rsidRPr="00B560D6">
          <w:rPr>
            <w:b/>
            <w:bCs/>
            <w:noProof/>
            <w:spacing w:val="-6"/>
          </w:rPr>
          <w:t xml:space="preserve"> </w:t>
        </w:r>
        <w:r w:rsidR="003D01B7" w:rsidRPr="00B560D6">
          <w:rPr>
            <w:b/>
            <w:bCs/>
            <w:noProof/>
          </w:rPr>
          <w:t>Equipment</w:t>
        </w:r>
      </w:hyperlink>
    </w:p>
    <w:p w14:paraId="2903F1D0"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6" w:history="1">
        <w:r w:rsidR="003D01B7" w:rsidRPr="00B560D6">
          <w:rPr>
            <w:b/>
            <w:bCs/>
            <w:noProof/>
          </w:rPr>
          <w:t>Electrical</w:t>
        </w:r>
        <w:r w:rsidR="003D01B7" w:rsidRPr="00B560D6">
          <w:rPr>
            <w:b/>
            <w:bCs/>
            <w:noProof/>
            <w:spacing w:val="-11"/>
          </w:rPr>
          <w:t xml:space="preserve"> </w:t>
        </w:r>
        <w:r w:rsidR="003D01B7" w:rsidRPr="00B560D6">
          <w:rPr>
            <w:b/>
            <w:bCs/>
            <w:noProof/>
          </w:rPr>
          <w:t>Safety</w:t>
        </w:r>
      </w:hyperlink>
    </w:p>
    <w:p w14:paraId="1265DA67"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7" w:history="1">
        <w:r w:rsidR="003D01B7" w:rsidRPr="00B560D6">
          <w:rPr>
            <w:b/>
            <w:bCs/>
            <w:noProof/>
          </w:rPr>
          <w:t>Biological</w:t>
        </w:r>
        <w:r w:rsidR="003D01B7" w:rsidRPr="00B560D6">
          <w:rPr>
            <w:b/>
            <w:bCs/>
            <w:noProof/>
            <w:spacing w:val="-8"/>
          </w:rPr>
          <w:t xml:space="preserve"> </w:t>
        </w:r>
        <w:r w:rsidR="003D01B7" w:rsidRPr="00B560D6">
          <w:rPr>
            <w:b/>
            <w:bCs/>
            <w:noProof/>
          </w:rPr>
          <w:t>Agents</w:t>
        </w:r>
      </w:hyperlink>
    </w:p>
    <w:p w14:paraId="12E2C843"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8" w:history="1">
        <w:r w:rsidR="003D01B7" w:rsidRPr="00B560D6">
          <w:rPr>
            <w:b/>
            <w:bCs/>
            <w:noProof/>
          </w:rPr>
          <w:t>Chemical Agents including Carcinogens and</w:t>
        </w:r>
        <w:r w:rsidR="003D01B7" w:rsidRPr="00B560D6">
          <w:rPr>
            <w:b/>
            <w:bCs/>
            <w:noProof/>
            <w:spacing w:val="-21"/>
          </w:rPr>
          <w:t xml:space="preserve"> </w:t>
        </w:r>
        <w:r w:rsidR="003D01B7" w:rsidRPr="00B560D6">
          <w:rPr>
            <w:b/>
            <w:bCs/>
            <w:noProof/>
          </w:rPr>
          <w:t>Mutagens</w:t>
        </w:r>
      </w:hyperlink>
    </w:p>
    <w:p w14:paraId="2B7CC377"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79" w:history="1">
        <w:r w:rsidR="003D01B7" w:rsidRPr="00B560D6">
          <w:rPr>
            <w:b/>
            <w:bCs/>
            <w:noProof/>
          </w:rPr>
          <w:t>Smoke-Free Buildings</w:t>
        </w:r>
      </w:hyperlink>
    </w:p>
    <w:p w14:paraId="660F5548"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0" w:history="1">
        <w:r w:rsidR="003D01B7" w:rsidRPr="00B560D6">
          <w:rPr>
            <w:b/>
            <w:bCs/>
            <w:noProof/>
          </w:rPr>
          <w:t xml:space="preserve">Workplace </w:t>
        </w:r>
        <w:r w:rsidR="003D01B7" w:rsidRPr="00B560D6">
          <w:rPr>
            <w:b/>
            <w:bCs/>
            <w:noProof/>
            <w:spacing w:val="-3"/>
          </w:rPr>
          <w:t xml:space="preserve">Transport </w:t>
        </w:r>
        <w:r w:rsidR="003D01B7" w:rsidRPr="00B560D6">
          <w:rPr>
            <w:b/>
            <w:bCs/>
            <w:noProof/>
          </w:rPr>
          <w:t xml:space="preserve">Safety and </w:t>
        </w:r>
        <w:r w:rsidR="003D01B7" w:rsidRPr="00B560D6">
          <w:rPr>
            <w:b/>
            <w:bCs/>
            <w:noProof/>
            <w:spacing w:val="-4"/>
          </w:rPr>
          <w:t xml:space="preserve">Traffic </w:t>
        </w:r>
        <w:r w:rsidR="003D01B7" w:rsidRPr="00B560D6">
          <w:rPr>
            <w:b/>
            <w:bCs/>
            <w:noProof/>
          </w:rPr>
          <w:t>Management on</w:t>
        </w:r>
        <w:r w:rsidR="003D01B7" w:rsidRPr="00B560D6">
          <w:rPr>
            <w:b/>
            <w:bCs/>
            <w:noProof/>
            <w:spacing w:val="-16"/>
          </w:rPr>
          <w:t xml:space="preserve"> </w:t>
        </w:r>
        <w:r w:rsidR="003D01B7" w:rsidRPr="00B560D6">
          <w:rPr>
            <w:b/>
            <w:bCs/>
            <w:noProof/>
          </w:rPr>
          <w:t>Campus</w:t>
        </w:r>
      </w:hyperlink>
    </w:p>
    <w:p w14:paraId="22853B9A"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1" w:history="1">
        <w:r w:rsidR="003D01B7" w:rsidRPr="00B560D6">
          <w:rPr>
            <w:b/>
            <w:bCs/>
            <w:noProof/>
          </w:rPr>
          <w:t>Driving for</w:t>
        </w:r>
        <w:r w:rsidR="003D01B7" w:rsidRPr="00B560D6">
          <w:rPr>
            <w:b/>
            <w:bCs/>
            <w:noProof/>
            <w:spacing w:val="-4"/>
          </w:rPr>
          <w:t xml:space="preserve"> </w:t>
        </w:r>
        <w:r w:rsidR="003D01B7" w:rsidRPr="00B560D6">
          <w:rPr>
            <w:b/>
            <w:bCs/>
            <w:noProof/>
            <w:spacing w:val="-3"/>
          </w:rPr>
          <w:t>Work</w:t>
        </w:r>
      </w:hyperlink>
    </w:p>
    <w:p w14:paraId="4A7E8098"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2" w:history="1">
        <w:r w:rsidR="003D01B7" w:rsidRPr="00B560D6">
          <w:rPr>
            <w:b/>
            <w:bCs/>
            <w:noProof/>
          </w:rPr>
          <w:t>Asbestos</w:t>
        </w:r>
      </w:hyperlink>
    </w:p>
    <w:p w14:paraId="28E01435"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3" w:history="1">
        <w:r w:rsidR="003D01B7" w:rsidRPr="00B560D6">
          <w:rPr>
            <w:b/>
            <w:bCs/>
            <w:noProof/>
          </w:rPr>
          <w:t>Radiation</w:t>
        </w:r>
        <w:r w:rsidR="003D01B7" w:rsidRPr="00B560D6">
          <w:rPr>
            <w:b/>
            <w:bCs/>
            <w:noProof/>
            <w:spacing w:val="-14"/>
          </w:rPr>
          <w:t xml:space="preserve"> </w:t>
        </w:r>
        <w:r w:rsidR="003D01B7" w:rsidRPr="00B560D6">
          <w:rPr>
            <w:b/>
            <w:bCs/>
            <w:noProof/>
          </w:rPr>
          <w:t>Safety</w:t>
        </w:r>
      </w:hyperlink>
    </w:p>
    <w:p w14:paraId="35B85535"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4" w:history="1">
        <w:r w:rsidR="003D01B7" w:rsidRPr="00B560D6">
          <w:rPr>
            <w:b/>
            <w:bCs/>
            <w:noProof/>
          </w:rPr>
          <w:t xml:space="preserve">Trips, </w:t>
        </w:r>
        <w:r w:rsidR="003D01B7" w:rsidRPr="00B560D6">
          <w:rPr>
            <w:b/>
            <w:bCs/>
            <w:noProof/>
            <w:spacing w:val="-5"/>
          </w:rPr>
          <w:t xml:space="preserve">Travel </w:t>
        </w:r>
        <w:r w:rsidR="003D01B7" w:rsidRPr="00B560D6">
          <w:rPr>
            <w:b/>
            <w:bCs/>
            <w:noProof/>
          </w:rPr>
          <w:t>and</w:t>
        </w:r>
        <w:r w:rsidR="003D01B7" w:rsidRPr="00B560D6">
          <w:rPr>
            <w:b/>
            <w:bCs/>
            <w:noProof/>
            <w:spacing w:val="18"/>
          </w:rPr>
          <w:t xml:space="preserve"> </w:t>
        </w:r>
        <w:r w:rsidR="003D01B7" w:rsidRPr="00B560D6">
          <w:rPr>
            <w:b/>
            <w:bCs/>
            <w:noProof/>
          </w:rPr>
          <w:t>Events</w:t>
        </w:r>
      </w:hyperlink>
    </w:p>
    <w:p w14:paraId="6C5866EB"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5" w:history="1">
        <w:r w:rsidR="003D01B7" w:rsidRPr="00B560D6">
          <w:rPr>
            <w:b/>
            <w:bCs/>
            <w:noProof/>
          </w:rPr>
          <w:t>Management</w:t>
        </w:r>
        <w:r w:rsidR="003D01B7" w:rsidRPr="00B560D6">
          <w:rPr>
            <w:b/>
            <w:bCs/>
            <w:noProof/>
            <w:spacing w:val="-9"/>
          </w:rPr>
          <w:t xml:space="preserve"> </w:t>
        </w:r>
        <w:r w:rsidR="003D01B7" w:rsidRPr="00B560D6">
          <w:rPr>
            <w:b/>
            <w:bCs/>
            <w:noProof/>
          </w:rPr>
          <w:t>of</w:t>
        </w:r>
        <w:r w:rsidR="003D01B7" w:rsidRPr="00B560D6">
          <w:rPr>
            <w:b/>
            <w:bCs/>
            <w:noProof/>
            <w:spacing w:val="-10"/>
          </w:rPr>
          <w:t xml:space="preserve"> </w:t>
        </w:r>
        <w:r w:rsidR="003D01B7" w:rsidRPr="00B560D6">
          <w:rPr>
            <w:b/>
            <w:bCs/>
            <w:noProof/>
          </w:rPr>
          <w:t>Contractors</w:t>
        </w:r>
        <w:r w:rsidR="003D01B7" w:rsidRPr="00B560D6">
          <w:rPr>
            <w:b/>
            <w:bCs/>
            <w:noProof/>
            <w:spacing w:val="-9"/>
          </w:rPr>
          <w:t xml:space="preserve"> </w:t>
        </w:r>
        <w:r w:rsidR="003D01B7" w:rsidRPr="00B560D6">
          <w:rPr>
            <w:b/>
            <w:bCs/>
            <w:noProof/>
          </w:rPr>
          <w:t>and</w:t>
        </w:r>
        <w:r w:rsidR="003D01B7" w:rsidRPr="00B560D6">
          <w:rPr>
            <w:b/>
            <w:bCs/>
            <w:noProof/>
            <w:spacing w:val="-10"/>
          </w:rPr>
          <w:t xml:space="preserve"> </w:t>
        </w:r>
        <w:r w:rsidR="003D01B7" w:rsidRPr="00B560D6">
          <w:rPr>
            <w:b/>
            <w:bCs/>
            <w:noProof/>
          </w:rPr>
          <w:t>Service</w:t>
        </w:r>
        <w:r w:rsidR="003D01B7" w:rsidRPr="00B560D6">
          <w:rPr>
            <w:b/>
            <w:bCs/>
            <w:noProof/>
            <w:spacing w:val="-9"/>
          </w:rPr>
          <w:t xml:space="preserve"> </w:t>
        </w:r>
        <w:r w:rsidR="003D01B7" w:rsidRPr="00B560D6">
          <w:rPr>
            <w:b/>
            <w:bCs/>
            <w:noProof/>
          </w:rPr>
          <w:t>Providers</w:t>
        </w:r>
      </w:hyperlink>
    </w:p>
    <w:p w14:paraId="13613967" w14:textId="77777777" w:rsidR="003D01B7"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6" w:history="1">
        <w:r w:rsidR="003D01B7" w:rsidRPr="00B560D6">
          <w:rPr>
            <w:b/>
            <w:bCs/>
            <w:noProof/>
          </w:rPr>
          <w:t>Safe Systems of Work</w:t>
        </w:r>
      </w:hyperlink>
    </w:p>
    <w:p w14:paraId="2C33E668"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388" w:history="1">
        <w:r w:rsidR="003D01B7" w:rsidRPr="00B560D6">
          <w:rPr>
            <w:b/>
            <w:bCs/>
            <w:noProof/>
          </w:rPr>
          <w:t>Monitoring, review and continuous</w:t>
        </w:r>
        <w:r w:rsidR="003D01B7" w:rsidRPr="00B560D6">
          <w:rPr>
            <w:b/>
            <w:bCs/>
            <w:noProof/>
            <w:spacing w:val="-14"/>
          </w:rPr>
          <w:t xml:space="preserve"> </w:t>
        </w:r>
        <w:r w:rsidR="003D01B7" w:rsidRPr="00B560D6">
          <w:rPr>
            <w:b/>
            <w:bCs/>
            <w:noProof/>
          </w:rPr>
          <w:t>improvement</w:t>
        </w:r>
      </w:hyperlink>
    </w:p>
    <w:p w14:paraId="0E51749E"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lang w:val="en-US"/>
        </w:rPr>
      </w:pPr>
      <w:hyperlink w:anchor="_Toc19712398" w:history="1">
        <w:r w:rsidR="003D01B7" w:rsidRPr="00B560D6">
          <w:rPr>
            <w:b/>
            <w:noProof/>
          </w:rPr>
          <w:t>Forms and</w:t>
        </w:r>
        <w:r w:rsidR="003D01B7" w:rsidRPr="00B560D6">
          <w:rPr>
            <w:b/>
            <w:noProof/>
            <w:spacing w:val="-3"/>
          </w:rPr>
          <w:t xml:space="preserve"> </w:t>
        </w:r>
        <w:r w:rsidR="003D01B7" w:rsidRPr="00B560D6">
          <w:rPr>
            <w:b/>
            <w:noProof/>
          </w:rPr>
          <w:t>Records</w:t>
        </w:r>
      </w:hyperlink>
    </w:p>
    <w:p w14:paraId="4698B109"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08" w:history="1">
        <w:r w:rsidR="00B560D6" w:rsidRPr="00B560D6">
          <w:rPr>
            <w:b/>
            <w:bCs/>
            <w:noProof/>
          </w:rPr>
          <w:t>Organisational Safety Responsibilities</w:t>
        </w:r>
      </w:hyperlink>
    </w:p>
    <w:p w14:paraId="4949AC55"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09" w:history="1">
        <w:r w:rsidR="00B560D6" w:rsidRPr="00B560D6">
          <w:rPr>
            <w:b/>
            <w:bCs/>
            <w:noProof/>
            <w:lang w:val="en-GB" w:eastAsia="en-GB" w:bidi="en-GB"/>
          </w:rPr>
          <w:t xml:space="preserve">Health and Safety Sub-committee and </w:t>
        </w:r>
        <w:r w:rsidR="00B560D6" w:rsidRPr="00B560D6">
          <w:rPr>
            <w:b/>
            <w:bCs/>
            <w:noProof/>
            <w:spacing w:val="-9"/>
            <w:lang w:val="en-GB" w:eastAsia="en-GB" w:bidi="en-GB"/>
          </w:rPr>
          <w:t>Safety Team</w:t>
        </w:r>
        <w:r w:rsidR="00B560D6" w:rsidRPr="00B560D6">
          <w:rPr>
            <w:b/>
            <w:bCs/>
            <w:noProof/>
            <w:spacing w:val="11"/>
            <w:lang w:val="en-GB" w:eastAsia="en-GB" w:bidi="en-GB"/>
          </w:rPr>
          <w:t xml:space="preserve"> </w:t>
        </w:r>
        <w:r w:rsidR="00B560D6" w:rsidRPr="00B560D6">
          <w:rPr>
            <w:b/>
            <w:bCs/>
            <w:noProof/>
            <w:lang w:val="en-GB" w:eastAsia="en-GB" w:bidi="en-GB"/>
          </w:rPr>
          <w:t>Overview</w:t>
        </w:r>
      </w:hyperlink>
    </w:p>
    <w:p w14:paraId="7231A67E" w14:textId="04761CCD" w:rsidR="00B560D6" w:rsidRPr="00B560D6" w:rsidRDefault="00DF1C3B" w:rsidP="00667EB9">
      <w:pPr>
        <w:pStyle w:val="ListParagraph"/>
        <w:numPr>
          <w:ilvl w:val="0"/>
          <w:numId w:val="3"/>
        </w:numPr>
        <w:tabs>
          <w:tab w:val="right" w:leader="dot" w:pos="10880"/>
        </w:tabs>
        <w:spacing w:before="120"/>
        <w:rPr>
          <w:rFonts w:eastAsiaTheme="minorEastAsia"/>
          <w:b/>
          <w:bCs/>
          <w:noProof/>
        </w:rPr>
      </w:pPr>
      <w:hyperlink w:anchor="_Toc19712410" w:history="1">
        <w:r w:rsidR="2C8FC05A" w:rsidRPr="2C8FC05A">
          <w:rPr>
            <w:b/>
            <w:bCs/>
            <w:noProof/>
            <w:lang w:val="en-GB" w:eastAsia="en-GB" w:bidi="en-GB"/>
          </w:rPr>
          <w:t>TU Dublin City  Safety Team Organisational Structure</w:t>
        </w:r>
      </w:hyperlink>
    </w:p>
    <w:p w14:paraId="26C5D173"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2" w:history="1">
        <w:r w:rsidR="00B560D6" w:rsidRPr="00B560D6">
          <w:rPr>
            <w:b/>
            <w:bCs/>
            <w:noProof/>
          </w:rPr>
          <w:t>Controlled Document Register</w:t>
        </w:r>
      </w:hyperlink>
    </w:p>
    <w:p w14:paraId="2AFF56B0"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4" w:history="1">
        <w:r w:rsidR="00B560D6" w:rsidRPr="00B560D6">
          <w:rPr>
            <w:b/>
            <w:bCs/>
            <w:noProof/>
          </w:rPr>
          <w:t>Procedure: Hazard Identification, Risk Assessment and Determining Controls.</w:t>
        </w:r>
      </w:hyperlink>
      <w:r w:rsidR="00B560D6" w:rsidRPr="00B560D6">
        <w:rPr>
          <w:rFonts w:eastAsiaTheme="minorEastAsia"/>
          <w:b/>
          <w:noProof/>
        </w:rPr>
        <w:t xml:space="preserve"> </w:t>
      </w:r>
    </w:p>
    <w:p w14:paraId="19293C96"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5" w:history="1">
        <w:r w:rsidR="00B560D6" w:rsidRPr="00B560D6">
          <w:rPr>
            <w:b/>
            <w:bCs/>
            <w:noProof/>
          </w:rPr>
          <w:t xml:space="preserve">Procedure: New Risk Assessments and Safe </w:t>
        </w:r>
        <w:r w:rsidR="00B560D6" w:rsidRPr="00B560D6">
          <w:rPr>
            <w:b/>
            <w:bCs/>
            <w:noProof/>
            <w:spacing w:val="-3"/>
          </w:rPr>
          <w:t xml:space="preserve">Work </w:t>
        </w:r>
        <w:r w:rsidR="00B560D6" w:rsidRPr="00B560D6">
          <w:rPr>
            <w:b/>
            <w:bCs/>
            <w:noProof/>
          </w:rPr>
          <w:t>Practice</w:t>
        </w:r>
        <w:r w:rsidR="00B560D6" w:rsidRPr="00B560D6">
          <w:rPr>
            <w:b/>
            <w:bCs/>
            <w:noProof/>
            <w:spacing w:val="-24"/>
          </w:rPr>
          <w:t xml:space="preserve"> </w:t>
        </w:r>
        <w:r w:rsidR="00B560D6" w:rsidRPr="00B560D6">
          <w:rPr>
            <w:b/>
            <w:bCs/>
            <w:noProof/>
          </w:rPr>
          <w:t>Sheets</w:t>
        </w:r>
      </w:hyperlink>
    </w:p>
    <w:p w14:paraId="585259DB"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6" w:history="1">
        <w:r w:rsidR="00B560D6" w:rsidRPr="00B560D6">
          <w:rPr>
            <w:b/>
            <w:bCs/>
            <w:noProof/>
            <w:spacing w:val="-5"/>
          </w:rPr>
          <w:t xml:space="preserve">Terms </w:t>
        </w:r>
        <w:r w:rsidR="00B560D6" w:rsidRPr="00B560D6">
          <w:rPr>
            <w:b/>
            <w:bCs/>
            <w:noProof/>
          </w:rPr>
          <w:t>of Reference: Health and Safety Sub-committee (Reporting to ORC)</w:t>
        </w:r>
      </w:hyperlink>
      <w:r w:rsidR="00B560D6" w:rsidRPr="00B560D6">
        <w:rPr>
          <w:rFonts w:eastAsiaTheme="minorEastAsia"/>
          <w:b/>
          <w:noProof/>
        </w:rPr>
        <w:t xml:space="preserve"> </w:t>
      </w:r>
    </w:p>
    <w:p w14:paraId="2C873271"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7" w:history="1">
        <w:r w:rsidR="00B560D6" w:rsidRPr="00B560D6">
          <w:rPr>
            <w:b/>
            <w:bCs/>
            <w:noProof/>
          </w:rPr>
          <w:t>Terms of Reference: Safety Teams (Reporting to the Health &amp; Safety Sub-committee)</w:t>
        </w:r>
      </w:hyperlink>
      <w:r w:rsidR="00B560D6" w:rsidRPr="00B560D6">
        <w:rPr>
          <w:rFonts w:eastAsiaTheme="minorEastAsia"/>
          <w:b/>
          <w:noProof/>
        </w:rPr>
        <w:t xml:space="preserve"> </w:t>
      </w:r>
    </w:p>
    <w:p w14:paraId="1A7A5239"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8" w:history="1">
        <w:r w:rsidR="00B560D6" w:rsidRPr="00B560D6">
          <w:rPr>
            <w:b/>
            <w:bCs/>
            <w:noProof/>
          </w:rPr>
          <w:t>Terms of Reference: Allergen Working Group</w:t>
        </w:r>
      </w:hyperlink>
    </w:p>
    <w:p w14:paraId="7FE9B35F"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19" w:history="1">
        <w:r w:rsidR="00B560D6" w:rsidRPr="00B560D6">
          <w:rPr>
            <w:b/>
            <w:bCs/>
            <w:noProof/>
          </w:rPr>
          <w:t>Terms of Reference: Chemical Safety Working Group</w:t>
        </w:r>
      </w:hyperlink>
    </w:p>
    <w:p w14:paraId="468FC1DC"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20" w:history="1">
        <w:r w:rsidR="00B560D6" w:rsidRPr="00B560D6">
          <w:rPr>
            <w:b/>
            <w:bCs/>
            <w:noProof/>
          </w:rPr>
          <w:t>Guidance document for school/Function safety committee</w:t>
        </w:r>
      </w:hyperlink>
    </w:p>
    <w:p w14:paraId="7B5A9F84" w14:textId="18D93AF2" w:rsidR="00B560D6" w:rsidRPr="00B560D6" w:rsidRDefault="00DF1C3B" w:rsidP="00667EB9">
      <w:pPr>
        <w:pStyle w:val="ListParagraph"/>
        <w:numPr>
          <w:ilvl w:val="0"/>
          <w:numId w:val="3"/>
        </w:numPr>
        <w:tabs>
          <w:tab w:val="right" w:leader="dot" w:pos="10880"/>
        </w:tabs>
        <w:spacing w:before="120"/>
        <w:rPr>
          <w:rFonts w:eastAsiaTheme="minorEastAsia"/>
          <w:b/>
          <w:bCs/>
          <w:noProof/>
        </w:rPr>
      </w:pPr>
      <w:hyperlink w:anchor="_Toc19712422" w:history="1">
        <w:r w:rsidR="2C8FC05A" w:rsidRPr="2C8FC05A">
          <w:rPr>
            <w:b/>
            <w:bCs/>
            <w:noProof/>
          </w:rPr>
          <w:t>TU Dublin City  Accident Report Form</w:t>
        </w:r>
      </w:hyperlink>
    </w:p>
    <w:p w14:paraId="6C3BABAD"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24" w:history="1">
        <w:r w:rsidR="00B560D6" w:rsidRPr="00B560D6">
          <w:rPr>
            <w:b/>
            <w:bCs/>
            <w:noProof/>
          </w:rPr>
          <w:t>Listing of Health and Safety Related Legislation</w:t>
        </w:r>
      </w:hyperlink>
    </w:p>
    <w:p w14:paraId="5B80CF68" w14:textId="77777777" w:rsidR="00B560D6" w:rsidRPr="00B560D6" w:rsidRDefault="00DF1C3B" w:rsidP="00667EB9">
      <w:pPr>
        <w:pStyle w:val="ListParagraph"/>
        <w:numPr>
          <w:ilvl w:val="0"/>
          <w:numId w:val="3"/>
        </w:numPr>
        <w:tabs>
          <w:tab w:val="right" w:leader="dot" w:pos="10880"/>
        </w:tabs>
        <w:spacing w:before="120"/>
        <w:rPr>
          <w:rFonts w:eastAsiaTheme="minorEastAsia"/>
          <w:b/>
          <w:noProof/>
        </w:rPr>
      </w:pPr>
      <w:hyperlink w:anchor="_Toc19712426" w:history="1">
        <w:r w:rsidR="00B560D6" w:rsidRPr="00B560D6">
          <w:rPr>
            <w:b/>
            <w:bCs/>
            <w:noProof/>
            <w:lang w:val="en-GB" w:eastAsia="en-GB"/>
          </w:rPr>
          <w:t>Risk Assessments</w:t>
        </w:r>
      </w:hyperlink>
    </w:p>
    <w:p w14:paraId="332EF3FA" w14:textId="22DF7F38" w:rsidR="00B560D6" w:rsidRPr="00B560D6" w:rsidRDefault="00DF1C3B" w:rsidP="00667EB9">
      <w:pPr>
        <w:pStyle w:val="ListParagraph"/>
        <w:numPr>
          <w:ilvl w:val="0"/>
          <w:numId w:val="3"/>
        </w:numPr>
        <w:tabs>
          <w:tab w:val="right" w:leader="dot" w:pos="10880"/>
        </w:tabs>
        <w:spacing w:before="120"/>
        <w:rPr>
          <w:rFonts w:eastAsiaTheme="minorEastAsia"/>
          <w:b/>
          <w:bCs/>
          <w:noProof/>
        </w:rPr>
      </w:pPr>
      <w:hyperlink w:anchor="_Toc19712428" w:history="1">
        <w:r w:rsidR="2C8FC05A" w:rsidRPr="2C8FC05A">
          <w:rPr>
            <w:b/>
            <w:bCs/>
            <w:noProof/>
          </w:rPr>
          <w:t>TU Dublin City  – Associated Buildings</w:t>
        </w:r>
      </w:hyperlink>
    </w:p>
    <w:p w14:paraId="2F605FA4" w14:textId="77777777" w:rsidR="00B560D6" w:rsidRPr="00B560D6" w:rsidRDefault="00DF1C3B" w:rsidP="00667EB9">
      <w:pPr>
        <w:pStyle w:val="ListParagraph"/>
        <w:numPr>
          <w:ilvl w:val="0"/>
          <w:numId w:val="3"/>
        </w:numPr>
        <w:tabs>
          <w:tab w:val="right" w:leader="dot" w:pos="10880"/>
        </w:tabs>
        <w:spacing w:before="120"/>
        <w:rPr>
          <w:b/>
          <w:bCs/>
          <w:noProof/>
        </w:rPr>
      </w:pPr>
      <w:hyperlink w:anchor="_Toc19712430" w:history="1">
        <w:r w:rsidR="00B560D6" w:rsidRPr="00B560D6">
          <w:rPr>
            <w:b/>
            <w:bCs/>
            <w:noProof/>
          </w:rPr>
          <w:t>Technological University Dublin First Response Procedures for all Campus Users</w:t>
        </w:r>
      </w:hyperlink>
    </w:p>
    <w:p w14:paraId="70DF735C" w14:textId="77777777" w:rsidR="003D01B7" w:rsidRPr="00D922FD" w:rsidRDefault="003D01B7" w:rsidP="00D922FD">
      <w:pPr>
        <w:spacing w:after="0" w:line="240" w:lineRule="auto"/>
        <w:jc w:val="both"/>
        <w:rPr>
          <w:rFonts w:ascii="Garamond" w:eastAsia="Times New Roman" w:hAnsi="Garamond" w:cs="Times New Roman"/>
          <w:b/>
          <w:sz w:val="23"/>
          <w:szCs w:val="23"/>
          <w:lang w:val="en-GB" w:eastAsia="en-GB"/>
        </w:rPr>
      </w:pPr>
    </w:p>
    <w:p w14:paraId="115769CE" w14:textId="77777777" w:rsidR="00D922FD" w:rsidRPr="00635B65" w:rsidRDefault="00B560D6" w:rsidP="00B560D6">
      <w:pPr>
        <w:pBdr>
          <w:top w:val="single" w:sz="4" w:space="1" w:color="auto"/>
          <w:left w:val="single" w:sz="4" w:space="4" w:color="auto"/>
          <w:bottom w:val="single" w:sz="4" w:space="0" w:color="auto"/>
          <w:right w:val="single" w:sz="4" w:space="4" w:color="auto"/>
        </w:pBdr>
        <w:shd w:val="clear" w:color="auto" w:fill="DDD9C3"/>
        <w:spacing w:after="0" w:line="240" w:lineRule="auto"/>
        <w:jc w:val="both"/>
        <w:rPr>
          <w:rStyle w:val="Strong"/>
        </w:rPr>
      </w:pPr>
      <w:r w:rsidRPr="00635B65">
        <w:rPr>
          <w:rStyle w:val="Strong"/>
        </w:rPr>
        <w:t xml:space="preserve">EMERGENCY RESPONSE </w:t>
      </w:r>
    </w:p>
    <w:p w14:paraId="3A413BF6" w14:textId="77777777" w:rsidR="00D922FD" w:rsidRPr="00D922FD" w:rsidRDefault="00D922FD" w:rsidP="00D922FD">
      <w:pPr>
        <w:spacing w:after="0" w:line="240" w:lineRule="auto"/>
        <w:jc w:val="both"/>
        <w:rPr>
          <w:rFonts w:ascii="Garamond" w:eastAsia="Times New Roman" w:hAnsi="Garamond" w:cs="Times New Roman"/>
          <w:sz w:val="23"/>
          <w:szCs w:val="23"/>
          <w:lang w:val="en-GB" w:eastAsia="en-GB"/>
        </w:rPr>
      </w:pPr>
      <w:bookmarkStart w:id="8" w:name="_Toc30527150"/>
      <w:bookmarkStart w:id="9" w:name="_Toc64264836"/>
      <w:bookmarkStart w:id="10" w:name="_Toc126125635"/>
    </w:p>
    <w:p w14:paraId="29D6B04F" w14:textId="09A6EC5A" w:rsidR="00B560D6" w:rsidRPr="00B560D6" w:rsidRDefault="6D2DA11D" w:rsidP="00367BEA">
      <w:pPr>
        <w:rPr>
          <w:rFonts w:ascii="Calibri" w:eastAsia="Calibri" w:hAnsi="Calibri" w:cs="Calibri"/>
          <w:b/>
          <w:bCs/>
          <w:sz w:val="26"/>
          <w:szCs w:val="26"/>
          <w:lang w:val="en-IE"/>
        </w:rPr>
      </w:pPr>
      <w:bookmarkStart w:id="11" w:name="_Toc70522925"/>
      <w:bookmarkStart w:id="12" w:name="_Toc19712354"/>
      <w:r w:rsidRPr="00635B65">
        <w:rPr>
          <w:rStyle w:val="Heading3Char"/>
          <w:b/>
        </w:rPr>
        <w:t>Action for fire/evacuation warning</w:t>
      </w:r>
      <w:bookmarkEnd w:id="11"/>
      <w:r w:rsidRPr="6D2DA11D">
        <w:rPr>
          <w:lang w:val="en-IE"/>
        </w:rPr>
        <w:t xml:space="preserve"> - The immediate response to fire/evacuation warning for all campus users</w:t>
      </w:r>
      <w:bookmarkEnd w:id="12"/>
      <w:r w:rsidR="00B560D6" w:rsidRPr="00B560D6">
        <w:rPr>
          <w:rFonts w:ascii="Calibri" w:eastAsia="Calibri" w:hAnsi="Calibri" w:cs="Calibri"/>
          <w:b/>
          <w:bCs/>
          <w:sz w:val="26"/>
          <w:szCs w:val="26"/>
          <w:lang w:val="en-IE"/>
        </w:rPr>
        <w:t xml:space="preserve"> </w:t>
      </w:r>
    </w:p>
    <w:p w14:paraId="3DE43239" w14:textId="77777777" w:rsidR="00B560D6" w:rsidRPr="00B560D6" w:rsidRDefault="00B560D6" w:rsidP="00667EB9">
      <w:pPr>
        <w:widowControl w:val="0"/>
        <w:numPr>
          <w:ilvl w:val="0"/>
          <w:numId w:val="5"/>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suspecting a fire i.e. smelling or seeing smoke</w:t>
      </w:r>
    </w:p>
    <w:p w14:paraId="52B7594F" w14:textId="77777777" w:rsidR="00B560D6" w:rsidRPr="00B560D6" w:rsidRDefault="00B560D6" w:rsidP="00667EB9">
      <w:pPr>
        <w:widowControl w:val="0"/>
        <w:numPr>
          <w:ilvl w:val="1"/>
          <w:numId w:val="9"/>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Do not investigate alone; and</w:t>
      </w:r>
    </w:p>
    <w:p w14:paraId="030C5B73" w14:textId="77777777" w:rsidR="00B560D6" w:rsidRPr="00B560D6" w:rsidRDefault="00B560D6" w:rsidP="00667EB9">
      <w:pPr>
        <w:widowControl w:val="0"/>
        <w:numPr>
          <w:ilvl w:val="1"/>
          <w:numId w:val="9"/>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front desk/reception and wait for further instruction.  Prepare to evacuate if necessary. </w:t>
      </w:r>
    </w:p>
    <w:p w14:paraId="3A84DBCF" w14:textId="77777777" w:rsidR="00B560D6" w:rsidRPr="00B560D6" w:rsidRDefault="00B560D6" w:rsidP="00667EB9">
      <w:pPr>
        <w:widowControl w:val="0"/>
        <w:numPr>
          <w:ilvl w:val="0"/>
          <w:numId w:val="5"/>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discovering a fire:</w:t>
      </w:r>
    </w:p>
    <w:p w14:paraId="38269C66" w14:textId="77777777" w:rsidR="00B560D6" w:rsidRPr="00B560D6" w:rsidRDefault="00B560D6" w:rsidP="00667EB9">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Activate the nearest alarm call point or break glass unit, after which;</w:t>
      </w:r>
    </w:p>
    <w:p w14:paraId="351367D6" w14:textId="77777777" w:rsidR="00B560D6" w:rsidRPr="00B560D6" w:rsidRDefault="00B560D6" w:rsidP="00667EB9">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the front desk/reception or Emergency Services if possible; </w:t>
      </w:r>
    </w:p>
    <w:p w14:paraId="4860E0A4" w14:textId="77777777" w:rsidR="00B560D6" w:rsidRPr="00B560D6" w:rsidRDefault="00B560D6" w:rsidP="00667EB9">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lastRenderedPageBreak/>
        <w:t xml:space="preserve">Fight the fire with the appropriate fire extinguisher </w:t>
      </w:r>
      <w:r w:rsidRPr="00B560D6">
        <w:rPr>
          <w:rFonts w:ascii="Calibri" w:eastAsia="Calibri" w:hAnsi="Calibri" w:cs="Times New Roman"/>
          <w:b/>
          <w:u w:val="single"/>
          <w:lang w:val="en-IE"/>
        </w:rPr>
        <w:t>only</w:t>
      </w:r>
      <w:r w:rsidRPr="00B560D6">
        <w:rPr>
          <w:rFonts w:ascii="Calibri" w:eastAsia="Calibri" w:hAnsi="Calibri" w:cs="Times New Roman"/>
          <w:lang w:val="en-IE"/>
        </w:rPr>
        <w:t xml:space="preserve"> if it is safe to do so and you are trained; and</w:t>
      </w:r>
    </w:p>
    <w:p w14:paraId="33D28B4B" w14:textId="26815784" w:rsidR="00B560D6" w:rsidRPr="00404818" w:rsidRDefault="00B560D6" w:rsidP="00667EB9">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Follow the evacuation procedure below.</w:t>
      </w:r>
    </w:p>
    <w:p w14:paraId="7B7C9531" w14:textId="77777777" w:rsidR="00B560D6" w:rsidRPr="00B560D6" w:rsidRDefault="00B560D6" w:rsidP="00B560D6">
      <w:pPr>
        <w:widowControl w:val="0"/>
        <w:spacing w:before="55" w:after="0" w:line="240" w:lineRule="auto"/>
        <w:ind w:left="103"/>
        <w:jc w:val="both"/>
        <w:outlineLvl w:val="4"/>
        <w:rPr>
          <w:rFonts w:ascii="Calibri" w:eastAsia="Calibri" w:hAnsi="Calibri" w:cs="Times New Roman"/>
          <w:lang w:val="en-IE"/>
        </w:rPr>
      </w:pPr>
      <w:r w:rsidRPr="00B560D6">
        <w:rPr>
          <w:rFonts w:ascii="Calibri" w:eastAsia="Calibri" w:hAnsi="Calibri" w:cs="Times New Roman"/>
          <w:b/>
          <w:bCs/>
          <w:color w:val="231F20"/>
          <w:lang w:val="en-IE"/>
        </w:rPr>
        <w:t>If you hear the evacuation</w:t>
      </w:r>
      <w:r w:rsidRPr="00B560D6">
        <w:rPr>
          <w:rFonts w:ascii="Calibri" w:eastAsia="Calibri" w:hAnsi="Calibri" w:cs="Times New Roman"/>
          <w:b/>
          <w:bCs/>
          <w:color w:val="231F20"/>
          <w:spacing w:val="-14"/>
          <w:lang w:val="en-IE"/>
        </w:rPr>
        <w:t xml:space="preserve"> </w:t>
      </w:r>
      <w:r w:rsidRPr="00B560D6">
        <w:rPr>
          <w:rFonts w:ascii="Calibri" w:eastAsia="Calibri" w:hAnsi="Calibri" w:cs="Times New Roman"/>
          <w:b/>
          <w:bCs/>
          <w:color w:val="231F20"/>
          <w:lang w:val="en-IE"/>
        </w:rPr>
        <w:t>alarm</w:t>
      </w:r>
    </w:p>
    <w:p w14:paraId="7652EECD"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evacuate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without</w:t>
      </w:r>
      <w:r w:rsidRPr="00B560D6">
        <w:rPr>
          <w:rFonts w:ascii="Calibri" w:eastAsia="Calibri" w:hAnsi="Calibri" w:cs="Times New Roman"/>
          <w:color w:val="231F20"/>
          <w:spacing w:val="-4"/>
          <w:lang w:val="en-IE"/>
        </w:rPr>
        <w:t xml:space="preserve"> delay, </w:t>
      </w:r>
      <w:r w:rsidRPr="00B560D6">
        <w:rPr>
          <w:rFonts w:ascii="Calibri" w:eastAsia="Calibri" w:hAnsi="Calibri" w:cs="Times New Roman"/>
          <w:color w:val="231F20"/>
          <w:lang w:val="en-IE"/>
        </w:rPr>
        <w:t>do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not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wait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further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information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instruction;</w:t>
      </w:r>
    </w:p>
    <w:p w14:paraId="4FD66622" w14:textId="26EE1870"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 there is time and it is safe to do so, shut down electricity and gas, and close doors and windows;</w:t>
      </w:r>
    </w:p>
    <w:p w14:paraId="5BBE9156"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Leave the building using the nearest emergency</w:t>
      </w:r>
      <w:r w:rsidRPr="00B560D6">
        <w:rPr>
          <w:rFonts w:ascii="Calibri" w:eastAsia="Calibri" w:hAnsi="Calibri" w:cs="Times New Roman"/>
          <w:color w:val="231F20"/>
          <w:spacing w:val="-23"/>
          <w:lang w:val="en-IE"/>
        </w:rPr>
        <w:t xml:space="preserve"> </w:t>
      </w:r>
      <w:r w:rsidRPr="00B560D6">
        <w:rPr>
          <w:rFonts w:ascii="Calibri" w:eastAsia="Calibri" w:hAnsi="Calibri" w:cs="Times New Roman"/>
          <w:color w:val="231F20"/>
          <w:lang w:val="en-IE"/>
        </w:rPr>
        <w:t>exit;</w:t>
      </w:r>
    </w:p>
    <w:p w14:paraId="3E99FF10"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Do not use the</w:t>
      </w:r>
      <w:r w:rsidRPr="00B560D6">
        <w:rPr>
          <w:rFonts w:ascii="Calibri" w:eastAsia="Calibri" w:hAnsi="Calibri" w:cs="Times New Roman"/>
          <w:color w:val="231F20"/>
          <w:spacing w:val="-6"/>
          <w:lang w:val="en-IE"/>
        </w:rPr>
        <w:t xml:space="preserve"> </w:t>
      </w:r>
      <w:r w:rsidRPr="00B560D6">
        <w:rPr>
          <w:rFonts w:ascii="Calibri" w:eastAsia="Calibri" w:hAnsi="Calibri" w:cs="Times New Roman"/>
          <w:color w:val="231F20"/>
          <w:lang w:val="en-IE"/>
        </w:rPr>
        <w:t>lift;</w:t>
      </w:r>
    </w:p>
    <w:p w14:paraId="219DD2A1"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Form</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single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file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stairways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corridors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leave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the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centre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passageway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clear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emergency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access;</w:t>
      </w:r>
    </w:p>
    <w:p w14:paraId="6E85EEB7"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you</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encounter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crowd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congestion,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smoke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danger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exit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possible;</w:t>
      </w:r>
    </w:p>
    <w:p w14:paraId="0D455E34"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Disperse from the building and report to the designated Assembly Point;</w:t>
      </w:r>
      <w:r w:rsidRPr="00B560D6">
        <w:rPr>
          <w:rFonts w:ascii="Calibri" w:eastAsia="Calibri" w:hAnsi="Calibri" w:cs="Times New Roman"/>
          <w:color w:val="231F20"/>
          <w:spacing w:val="-28"/>
          <w:lang w:val="en-IE"/>
        </w:rPr>
        <w:t xml:space="preserve"> </w:t>
      </w:r>
      <w:r w:rsidRPr="00B560D6">
        <w:rPr>
          <w:rFonts w:ascii="Calibri" w:eastAsia="Calibri" w:hAnsi="Calibri" w:cs="Times New Roman"/>
          <w:color w:val="231F20"/>
          <w:lang w:val="en-IE"/>
        </w:rPr>
        <w:t>and</w:t>
      </w:r>
    </w:p>
    <w:p w14:paraId="410D56ED" w14:textId="77777777" w:rsidR="00B560D6" w:rsidRPr="00B560D6" w:rsidRDefault="00B560D6" w:rsidP="00667EB9">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Calibri"/>
          <w:color w:val="231F20"/>
          <w:lang w:val="en-IE"/>
        </w:rPr>
        <w:t>Do not re-enter the building until the “all clear” has been</w:t>
      </w:r>
      <w:r w:rsidRPr="00B560D6">
        <w:rPr>
          <w:rFonts w:ascii="Calibri" w:eastAsia="Calibri" w:hAnsi="Calibri" w:cs="Calibri"/>
          <w:color w:val="231F20"/>
          <w:spacing w:val="-13"/>
          <w:lang w:val="en-IE"/>
        </w:rPr>
        <w:t xml:space="preserve"> </w:t>
      </w:r>
      <w:r w:rsidRPr="00B560D6">
        <w:rPr>
          <w:rFonts w:ascii="Calibri" w:eastAsia="Calibri" w:hAnsi="Calibri" w:cs="Calibri"/>
          <w:color w:val="231F20"/>
          <w:lang w:val="en-IE"/>
        </w:rPr>
        <w:t>given.</w:t>
      </w:r>
    </w:p>
    <w:p w14:paraId="37EFA3E3" w14:textId="77777777" w:rsidR="00B560D6" w:rsidRPr="00B560D6" w:rsidRDefault="00B560D6" w:rsidP="00B560D6">
      <w:pPr>
        <w:widowControl w:val="0"/>
        <w:spacing w:after="40" w:line="240" w:lineRule="auto"/>
        <w:ind w:left="720"/>
        <w:jc w:val="both"/>
        <w:rPr>
          <w:rFonts w:ascii="Calibri" w:eastAsia="Calibri" w:hAnsi="Calibri" w:cs="Times New Roman"/>
          <w:b/>
          <w:u w:val="single"/>
          <w:lang w:val="en-IE"/>
        </w:rPr>
      </w:pPr>
    </w:p>
    <w:p w14:paraId="18142B29" w14:textId="77777777" w:rsidR="00B560D6" w:rsidRPr="00B560D6" w:rsidRDefault="00B560D6" w:rsidP="00B560D6">
      <w:pPr>
        <w:widowControl w:val="0"/>
        <w:spacing w:after="40" w:line="240" w:lineRule="auto"/>
        <w:ind w:left="720"/>
        <w:jc w:val="both"/>
        <w:rPr>
          <w:rFonts w:ascii="Calibri" w:eastAsia="Calibri" w:hAnsi="Calibri" w:cs="Times New Roman"/>
          <w:b/>
          <w:color w:val="00B0F0"/>
          <w:lang w:val="en-IE"/>
        </w:rPr>
      </w:pPr>
      <w:r w:rsidRPr="00B560D6">
        <w:rPr>
          <w:rFonts w:ascii="Calibri" w:eastAsia="Calibri" w:hAnsi="Calibri" w:cs="Times New Roman"/>
          <w:b/>
          <w:color w:val="00B0F0"/>
          <w:lang w:val="en-IE"/>
        </w:rPr>
        <w:t>CONTACTING EMERGENCY SERVICES</w:t>
      </w:r>
    </w:p>
    <w:p w14:paraId="52D5899F" w14:textId="77777777" w:rsidR="00B560D6" w:rsidRPr="00B560D6" w:rsidRDefault="00B560D6" w:rsidP="00667EB9">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Dial 112 or 999 (if dialling from a campus landline phone you may need to dial “0” for an outside line);</w:t>
      </w:r>
    </w:p>
    <w:p w14:paraId="712A039C" w14:textId="77777777" w:rsidR="00B560D6" w:rsidRPr="00B560D6" w:rsidRDefault="00B560D6" w:rsidP="00667EB9">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Ask for correct service(s); and</w:t>
      </w:r>
    </w:p>
    <w:p w14:paraId="43927E29" w14:textId="77777777" w:rsidR="00B560D6" w:rsidRPr="00B560D6" w:rsidRDefault="00B560D6" w:rsidP="00667EB9">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 xml:space="preserve">Give the following information: Your name, telephone number, exact location (TU Dublin Campus building, street, landmarks, Eircode if known), type of incident, contact details, number of casualties, type of injuries, any hazards etc. </w:t>
      </w:r>
    </w:p>
    <w:p w14:paraId="41C6AC2A" w14:textId="77777777" w:rsidR="00B560D6" w:rsidRPr="00B560D6" w:rsidRDefault="00B560D6" w:rsidP="00B560D6">
      <w:pPr>
        <w:widowControl w:val="0"/>
        <w:spacing w:after="40" w:line="240" w:lineRule="auto"/>
        <w:ind w:left="720"/>
        <w:jc w:val="both"/>
        <w:rPr>
          <w:rFonts w:ascii="Calibri" w:eastAsia="Calibri" w:hAnsi="Calibri" w:cs="Times New Roman"/>
          <w:b/>
          <w:bCs/>
          <w:iCs/>
          <w:u w:val="single"/>
          <w:lang w:val="en-IE"/>
        </w:rPr>
      </w:pPr>
    </w:p>
    <w:p w14:paraId="6A8FF877" w14:textId="77777777" w:rsidR="00B560D6" w:rsidRPr="00B560D6" w:rsidRDefault="00B560D6" w:rsidP="00B560D6">
      <w:pPr>
        <w:widowControl w:val="0"/>
        <w:spacing w:after="40" w:line="240" w:lineRule="auto"/>
        <w:ind w:left="720"/>
        <w:jc w:val="center"/>
        <w:rPr>
          <w:rFonts w:ascii="Calibri" w:eastAsia="Calibri" w:hAnsi="Calibri" w:cs="Times New Roman"/>
          <w:b/>
          <w:bCs/>
          <w:i/>
          <w:iCs/>
          <w:u w:val="single"/>
          <w:lang w:val="en-IE"/>
        </w:rPr>
      </w:pPr>
      <w:r w:rsidRPr="00B560D6">
        <w:rPr>
          <w:rFonts w:ascii="Calibri" w:eastAsia="Calibri" w:hAnsi="Calibri" w:cs="Times New Roman"/>
          <w:b/>
          <w:bCs/>
          <w:i/>
          <w:iCs/>
          <w:u w:val="single"/>
          <w:lang w:val="en-IE"/>
        </w:rPr>
        <w:t>DON'T HANG UP THE PHONE UNTIL THE OPERATOR CLEARS THE LINE</w:t>
      </w:r>
    </w:p>
    <w:p w14:paraId="2DC44586" w14:textId="77777777" w:rsidR="00B560D6" w:rsidRPr="00B560D6" w:rsidRDefault="00B560D6" w:rsidP="00B560D6">
      <w:pPr>
        <w:widowControl w:val="0"/>
        <w:spacing w:after="40" w:line="240" w:lineRule="auto"/>
        <w:ind w:left="720"/>
        <w:jc w:val="center"/>
        <w:rPr>
          <w:rFonts w:ascii="Calibri" w:eastAsia="Calibri" w:hAnsi="Calibri" w:cs="Times New Roman"/>
          <w:b/>
          <w:bCs/>
          <w:iCs/>
          <w:u w:val="single"/>
          <w:lang w:val="en-IE"/>
        </w:rPr>
      </w:pPr>
    </w:p>
    <w:p w14:paraId="63B31F7A" w14:textId="77777777" w:rsidR="00B560D6" w:rsidRPr="00B560D6" w:rsidRDefault="00B560D6" w:rsidP="00667EB9">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If dialling 112 or 999 from a campus landline phone, remember to dial “0” first to get an outside line.  The dial tone may differ from the usual tone;</w:t>
      </w:r>
    </w:p>
    <w:p w14:paraId="6879AD67" w14:textId="77777777" w:rsidR="00B560D6" w:rsidRPr="00B560D6" w:rsidRDefault="00B560D6" w:rsidP="00667EB9">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Designate someone to inform the front desk/reception of the situation; and </w:t>
      </w:r>
    </w:p>
    <w:p w14:paraId="3890F290" w14:textId="77777777" w:rsidR="00CB0275" w:rsidRDefault="00B560D6" w:rsidP="00667EB9">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Designate a person to go to the front of the building to guide the Emergency Services to the scene.</w:t>
      </w:r>
    </w:p>
    <w:p w14:paraId="4FFCBC07" w14:textId="77777777" w:rsidR="00CB0275" w:rsidRDefault="00CB0275" w:rsidP="00CB0275">
      <w:pPr>
        <w:widowControl w:val="0"/>
        <w:spacing w:after="40" w:line="240" w:lineRule="auto"/>
        <w:jc w:val="both"/>
        <w:rPr>
          <w:rFonts w:ascii="Calibri" w:eastAsia="Calibri" w:hAnsi="Calibri" w:cs="Times New Roman"/>
          <w:lang w:val="en-IE"/>
        </w:rPr>
      </w:pPr>
    </w:p>
    <w:p w14:paraId="3486332B" w14:textId="77777777" w:rsidR="00CB0275" w:rsidRPr="00635B65" w:rsidRDefault="00CB0275" w:rsidP="00635B65">
      <w:pPr>
        <w:pStyle w:val="Heading3"/>
        <w:rPr>
          <w:b/>
        </w:rPr>
      </w:pPr>
      <w:bookmarkStart w:id="13" w:name="_Toc70522926"/>
      <w:r w:rsidRPr="00635B65">
        <w:rPr>
          <w:b/>
        </w:rPr>
        <w:t>Evacuation Marshals (ALL EMPLOYEES)</w:t>
      </w:r>
      <w:bookmarkEnd w:id="13"/>
    </w:p>
    <w:p w14:paraId="1E412433" w14:textId="77777777" w:rsidR="00CB0275" w:rsidRPr="00EE6DC5" w:rsidRDefault="00CB0275" w:rsidP="00CB0275">
      <w:pPr>
        <w:widowControl w:val="0"/>
        <w:spacing w:after="40" w:line="240" w:lineRule="auto"/>
        <w:jc w:val="both"/>
        <w:rPr>
          <w:rFonts w:ascii="Calibri" w:eastAsia="Calibri" w:hAnsi="Calibri" w:cs="Times New Roman"/>
          <w:lang w:val="en-IE"/>
        </w:rPr>
      </w:pPr>
      <w:r w:rsidRPr="00EE6DC5">
        <w:rPr>
          <w:rFonts w:ascii="Calibri" w:eastAsia="Calibri" w:hAnsi="Calibri" w:cs="Times New Roman"/>
          <w:color w:val="231F20"/>
          <w:lang w:val="en-IE"/>
        </w:rPr>
        <w:t>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put themselves in any danger while undertaking their duties.  The role and duty of an evacuation marshal is covered in Emergency Response Training.</w:t>
      </w:r>
    </w:p>
    <w:p w14:paraId="1728B4D0" w14:textId="2D324CBD" w:rsidR="00CB0275" w:rsidRDefault="00CB0275" w:rsidP="00CB0275">
      <w:pPr>
        <w:spacing w:after="0" w:line="240" w:lineRule="auto"/>
        <w:ind w:left="-142"/>
        <w:rPr>
          <w:rFonts w:ascii="Garamond" w:eastAsia="Times New Roman" w:hAnsi="Garamond" w:cs="Times New Roman"/>
          <w:b/>
          <w:color w:val="000000"/>
          <w:sz w:val="23"/>
          <w:szCs w:val="23"/>
          <w:u w:val="single"/>
          <w:lang w:val="en-GB" w:eastAsia="en-GB"/>
        </w:rPr>
      </w:pPr>
    </w:p>
    <w:p w14:paraId="7DB6BE9B" w14:textId="722DC506"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60EC6E04" w14:textId="076B58B5"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3C36DDAA" w14:textId="46E1BA68"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5CB912ED" w14:textId="34B8ED07"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356A012E" w14:textId="0518F05A"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28C951A3" w14:textId="5451EBA8"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65CA6292" w14:textId="3FC6C905"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481AA5EC" w14:textId="4C0A3F43"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4029D47B" w14:textId="79209CB0"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7327F595" w14:textId="2A15195B" w:rsidR="00367BEA"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067A85C3" w14:textId="77777777" w:rsidR="00367BEA" w:rsidRPr="00B560D6" w:rsidRDefault="00367BEA" w:rsidP="00CB0275">
      <w:pPr>
        <w:spacing w:after="0" w:line="240" w:lineRule="auto"/>
        <w:ind w:left="-142"/>
        <w:rPr>
          <w:rFonts w:ascii="Garamond" w:eastAsia="Times New Roman" w:hAnsi="Garamond" w:cs="Times New Roman"/>
          <w:b/>
          <w:color w:val="000000"/>
          <w:sz w:val="23"/>
          <w:szCs w:val="23"/>
          <w:u w:val="single"/>
          <w:lang w:val="en-GB" w:eastAsia="en-GB"/>
        </w:rPr>
      </w:pPr>
    </w:p>
    <w:p w14:paraId="34959D4B" w14:textId="72271AC5" w:rsidR="00B560D6" w:rsidRDefault="00B560D6" w:rsidP="00283D16">
      <w:pPr>
        <w:spacing w:after="0" w:line="240" w:lineRule="auto"/>
        <w:rPr>
          <w:rFonts w:ascii="Garamond" w:eastAsia="Times New Roman" w:hAnsi="Garamond" w:cs="Times New Roman"/>
          <w:b/>
          <w:color w:val="FF0000"/>
          <w:sz w:val="23"/>
          <w:szCs w:val="23"/>
          <w:lang w:val="en-GB" w:eastAsia="en-GB"/>
        </w:rPr>
      </w:pPr>
      <w:r w:rsidRPr="00B560D6">
        <w:rPr>
          <w:rFonts w:ascii="Garamond" w:eastAsia="Times New Roman" w:hAnsi="Garamond" w:cs="Times New Roman"/>
          <w:b/>
          <w:color w:val="FF0000"/>
          <w:sz w:val="23"/>
          <w:szCs w:val="23"/>
          <w:lang w:val="en-GB" w:eastAsia="en-GB"/>
        </w:rPr>
        <w:lastRenderedPageBreak/>
        <w:t xml:space="preserve"> </w:t>
      </w:r>
      <w:hyperlink r:id="rId40" w:anchor="d.en.45837" w:history="1">
        <w:r w:rsidRPr="00283D16">
          <w:rPr>
            <w:rStyle w:val="Hyperlink"/>
            <w:rFonts w:asciiTheme="majorHAnsi" w:eastAsiaTheme="majorEastAsia" w:hAnsiTheme="majorHAnsi" w:cstheme="majorBidi"/>
            <w:b/>
            <w:sz w:val="24"/>
            <w:szCs w:val="24"/>
          </w:rPr>
          <w:t>Assembly Points</w:t>
        </w:r>
      </w:hyperlink>
      <w:r w:rsidRPr="00B560D6">
        <w:rPr>
          <w:rFonts w:ascii="Garamond" w:eastAsia="Times New Roman" w:hAnsi="Garamond" w:cs="Times New Roman"/>
          <w:b/>
          <w:color w:val="FF0000"/>
          <w:sz w:val="23"/>
          <w:szCs w:val="23"/>
          <w:lang w:val="en-GB" w:eastAsia="en-GB"/>
        </w:rPr>
        <w:t xml:space="preserve"> </w:t>
      </w:r>
    </w:p>
    <w:p w14:paraId="6C99EE2F" w14:textId="77777777" w:rsidR="00283D16" w:rsidRDefault="00283D16" w:rsidP="00283D16">
      <w:pPr>
        <w:spacing w:after="0" w:line="240" w:lineRule="auto"/>
        <w:rPr>
          <w:rFonts w:ascii="Garamond" w:eastAsia="Times New Roman" w:hAnsi="Garamond" w:cs="Times New Roman"/>
          <w:sz w:val="23"/>
          <w:szCs w:val="23"/>
          <w:lang w:val="en-GB" w:eastAsia="en-GB"/>
        </w:rPr>
      </w:pPr>
    </w:p>
    <w:p w14:paraId="6465E2A6" w14:textId="77777777" w:rsidR="001E61C5" w:rsidRDefault="001E61C5" w:rsidP="001E61C5">
      <w:pPr>
        <w:pStyle w:val="Heading1"/>
        <w:shd w:val="clear" w:color="auto" w:fill="E3E3E3"/>
        <w:spacing w:before="0" w:after="150"/>
        <w:rPr>
          <w:rFonts w:ascii="Verdana" w:hAnsi="Verdana"/>
          <w:color w:val="333333"/>
          <w:sz w:val="36"/>
          <w:szCs w:val="36"/>
        </w:rPr>
      </w:pPr>
      <w:r>
        <w:rPr>
          <w:rFonts w:ascii="Verdana" w:hAnsi="Verdana"/>
          <w:b/>
          <w:bCs/>
          <w:color w:val="333333"/>
          <w:sz w:val="36"/>
          <w:szCs w:val="36"/>
        </w:rPr>
        <w:t>Assembly Point Maps and Evacuation Routes</w:t>
      </w:r>
    </w:p>
    <w:p w14:paraId="33B4E35B" w14:textId="77777777" w:rsidR="001E61C5" w:rsidRDefault="001E61C5" w:rsidP="001E61C5">
      <w:pPr>
        <w:pStyle w:val="Heading1"/>
        <w:shd w:val="clear" w:color="auto" w:fill="E3E3E3"/>
        <w:spacing w:before="0" w:after="150"/>
        <w:rPr>
          <w:rFonts w:ascii="Verdana" w:hAnsi="Verdana"/>
          <w:b/>
          <w:bCs/>
          <w:color w:val="333333"/>
          <w:sz w:val="36"/>
          <w:szCs w:val="36"/>
        </w:rPr>
      </w:pPr>
      <w:r>
        <w:rPr>
          <w:rFonts w:ascii="Verdana" w:hAnsi="Verdana"/>
          <w:b/>
          <w:bCs/>
          <w:color w:val="333333"/>
          <w:sz w:val="36"/>
          <w:szCs w:val="36"/>
          <w:u w:val="single"/>
        </w:rPr>
        <w:t>Aungier Street Campus:</w:t>
      </w:r>
    </w:p>
    <w:p w14:paraId="3D82E6DC" w14:textId="77777777" w:rsidR="001E61C5" w:rsidRDefault="001E61C5" w:rsidP="001E61C5">
      <w:pPr>
        <w:pStyle w:val="Heading2"/>
        <w:shd w:val="clear" w:color="auto" w:fill="FFFFFF"/>
        <w:spacing w:before="0" w:after="225"/>
        <w:rPr>
          <w:rFonts w:ascii="Verdana" w:hAnsi="Verdana"/>
          <w:b/>
          <w:bCs/>
          <w:color w:val="004C6C"/>
          <w:sz w:val="36"/>
          <w:szCs w:val="36"/>
        </w:rPr>
      </w:pPr>
      <w:r>
        <w:rPr>
          <w:rFonts w:ascii="Verdana" w:hAnsi="Verdana"/>
          <w:color w:val="004C6C"/>
        </w:rPr>
        <w:t>1. </w:t>
      </w:r>
      <w:hyperlink r:id="rId41" w:history="1">
        <w:r>
          <w:rPr>
            <w:rStyle w:val="Hyperlink"/>
            <w:rFonts w:ascii="Calibri" w:hAnsi="Calibri" w:cs="Calibri"/>
            <w:sz w:val="27"/>
            <w:szCs w:val="27"/>
          </w:rPr>
          <w:t>Whitefriar Street to Golden Lane</w:t>
        </w:r>
      </w:hyperlink>
    </w:p>
    <w:p w14:paraId="61DF66BA" w14:textId="463C5D24"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drawing>
          <wp:inline distT="0" distB="0" distL="0" distR="0" wp14:anchorId="64C66AC5" wp14:editId="5F2C6C1C">
            <wp:extent cx="3400425" cy="2695575"/>
            <wp:effectExtent l="0" t="0" r="9525" b="9525"/>
            <wp:docPr id="27" name="Picture 27" descr="Whitefriar Street to Golde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friar Street to Golden La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695575"/>
                    </a:xfrm>
                    <a:prstGeom prst="rect">
                      <a:avLst/>
                    </a:prstGeom>
                    <a:noFill/>
                    <a:ln>
                      <a:noFill/>
                    </a:ln>
                  </pic:spPr>
                </pic:pic>
              </a:graphicData>
            </a:graphic>
          </wp:inline>
        </w:drawing>
      </w:r>
    </w:p>
    <w:p w14:paraId="5274E17C" w14:textId="2BD2DEFF"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drawing>
          <wp:inline distT="0" distB="0" distL="0" distR="0" wp14:anchorId="2AFAF124" wp14:editId="54E9E3BE">
            <wp:extent cx="3429000" cy="2733675"/>
            <wp:effectExtent l="0" t="0" r="0" b="9525"/>
            <wp:docPr id="25" name="Picture 25" descr="Bishop St Lane-Kevin 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hop St Lane-Kevin St Pa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733675"/>
                    </a:xfrm>
                    <a:prstGeom prst="rect">
                      <a:avLst/>
                    </a:prstGeom>
                    <a:noFill/>
                    <a:ln>
                      <a:noFill/>
                    </a:ln>
                  </pic:spPr>
                </pic:pic>
              </a:graphicData>
            </a:graphic>
          </wp:inline>
        </w:drawing>
      </w:r>
    </w:p>
    <w:p w14:paraId="68FB2BCF"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lastRenderedPageBreak/>
        <w:t> ____________________________________</w:t>
      </w:r>
    </w:p>
    <w:p w14:paraId="06CC9545" w14:textId="77777777" w:rsidR="001E61C5" w:rsidRDefault="001E61C5" w:rsidP="001E61C5">
      <w:pPr>
        <w:pStyle w:val="Heading1"/>
        <w:shd w:val="clear" w:color="auto" w:fill="E3E3E3"/>
        <w:spacing w:before="0" w:after="150"/>
        <w:rPr>
          <w:rFonts w:ascii="Verdana" w:hAnsi="Verdana"/>
          <w:color w:val="333333"/>
          <w:sz w:val="36"/>
          <w:szCs w:val="36"/>
        </w:rPr>
      </w:pPr>
      <w:r>
        <w:rPr>
          <w:rFonts w:ascii="Verdana" w:hAnsi="Verdana"/>
          <w:b/>
          <w:bCs/>
          <w:color w:val="333333"/>
          <w:sz w:val="36"/>
          <w:szCs w:val="36"/>
          <w:u w:val="single"/>
        </w:rPr>
        <w:t>Bolton Street Campus</w:t>
      </w:r>
    </w:p>
    <w:p w14:paraId="71872F36" w14:textId="77777777" w:rsidR="001E61C5" w:rsidRDefault="001E61C5" w:rsidP="001E61C5">
      <w:pPr>
        <w:pStyle w:val="Heading2"/>
        <w:shd w:val="clear" w:color="auto" w:fill="FFFFFF"/>
        <w:spacing w:before="0" w:after="225"/>
        <w:rPr>
          <w:rFonts w:ascii="Verdana" w:hAnsi="Verdana"/>
          <w:b/>
          <w:bCs/>
          <w:color w:val="004C6C"/>
          <w:sz w:val="36"/>
          <w:szCs w:val="36"/>
        </w:rPr>
      </w:pPr>
      <w:r>
        <w:rPr>
          <w:rFonts w:ascii="Verdana" w:hAnsi="Verdana"/>
          <w:color w:val="004C6C"/>
        </w:rPr>
        <w:t>Bolton Street Main building:</w:t>
      </w:r>
    </w:p>
    <w:p w14:paraId="6A2B1ED4" w14:textId="77777777" w:rsidR="001E61C5" w:rsidRDefault="00DF1C3B" w:rsidP="001E61C5">
      <w:pPr>
        <w:pStyle w:val="Heading3"/>
        <w:shd w:val="clear" w:color="auto" w:fill="FFFFFF"/>
        <w:spacing w:before="0" w:after="150"/>
        <w:rPr>
          <w:rFonts w:ascii="Verdana" w:hAnsi="Verdana"/>
          <w:color w:val="0099CC"/>
          <w:sz w:val="29"/>
          <w:szCs w:val="29"/>
        </w:rPr>
      </w:pPr>
      <w:hyperlink r:id="rId44" w:history="1">
        <w:r w:rsidR="001E61C5">
          <w:rPr>
            <w:rStyle w:val="Hyperlink"/>
            <w:rFonts w:ascii="Verdana" w:hAnsi="Verdana"/>
            <w:color w:val="004C6C"/>
            <w:sz w:val="29"/>
            <w:szCs w:val="29"/>
          </w:rPr>
          <w:t>Cineworld Cinema, Parnell Street</w:t>
        </w:r>
      </w:hyperlink>
    </w:p>
    <w:p w14:paraId="134AA0BB" w14:textId="18C61929"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drawing>
          <wp:inline distT="0" distB="0" distL="0" distR="0" wp14:anchorId="7801C94B" wp14:editId="36C759A0">
            <wp:extent cx="3371850" cy="2657475"/>
            <wp:effectExtent l="0" t="0" r="0" b="9525"/>
            <wp:docPr id="24" name="Picture 24" descr="Cineworld, Parnel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eworld, Parnell Stre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0" cy="2657475"/>
                    </a:xfrm>
                    <a:prstGeom prst="rect">
                      <a:avLst/>
                    </a:prstGeom>
                    <a:noFill/>
                    <a:ln>
                      <a:noFill/>
                    </a:ln>
                  </pic:spPr>
                </pic:pic>
              </a:graphicData>
            </a:graphic>
          </wp:inline>
        </w:drawing>
      </w:r>
    </w:p>
    <w:p w14:paraId="3104E71F"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color w:val="333333"/>
          <w:sz w:val="27"/>
          <w:szCs w:val="27"/>
        </w:rPr>
        <w:t>E-Block, 81 Capel Street :      </w:t>
      </w:r>
    </w:p>
    <w:p w14:paraId="24236B27" w14:textId="77777777" w:rsidR="001E61C5" w:rsidRDefault="00DF1C3B" w:rsidP="001E61C5">
      <w:pPr>
        <w:pStyle w:val="Heading3"/>
        <w:shd w:val="clear" w:color="auto" w:fill="FFFFFF"/>
        <w:spacing w:before="0" w:after="150"/>
        <w:rPr>
          <w:rFonts w:ascii="Verdana" w:hAnsi="Verdana"/>
          <w:color w:val="0099CC"/>
          <w:sz w:val="29"/>
          <w:szCs w:val="29"/>
        </w:rPr>
      </w:pPr>
      <w:hyperlink r:id="rId46" w:history="1">
        <w:r w:rsidR="001E61C5">
          <w:rPr>
            <w:rStyle w:val="Hyperlink"/>
            <w:rFonts w:ascii="Verdana" w:hAnsi="Verdana"/>
            <w:color w:val="004C6C"/>
            <w:sz w:val="29"/>
            <w:szCs w:val="29"/>
          </w:rPr>
          <w:t>Cineworld Cinema, Parnell Street</w:t>
        </w:r>
      </w:hyperlink>
      <w:r w:rsidR="001E61C5">
        <w:rPr>
          <w:rFonts w:ascii="Verdana" w:hAnsi="Verdana"/>
          <w:color w:val="0099CC"/>
          <w:sz w:val="29"/>
          <w:szCs w:val="29"/>
        </w:rPr>
        <w:t> </w:t>
      </w:r>
    </w:p>
    <w:p w14:paraId="7DD2774E"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0E37D7C3" w14:textId="74E0075F"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drawing>
          <wp:inline distT="0" distB="0" distL="0" distR="0" wp14:anchorId="77942C91" wp14:editId="64784445">
            <wp:extent cx="3352800" cy="2076450"/>
            <wp:effectExtent l="0" t="0" r="0" b="0"/>
            <wp:docPr id="23" name="Picture 23" descr="Cineworld, Parnel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eworld, Parnell Stre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2076450"/>
                    </a:xfrm>
                    <a:prstGeom prst="rect">
                      <a:avLst/>
                    </a:prstGeom>
                    <a:noFill/>
                    <a:ln>
                      <a:noFill/>
                    </a:ln>
                  </pic:spPr>
                </pic:pic>
              </a:graphicData>
            </a:graphic>
          </wp:inline>
        </w:drawing>
      </w:r>
    </w:p>
    <w:p w14:paraId="0F5D0106" w14:textId="77777777" w:rsidR="001E61C5" w:rsidRDefault="001E61C5" w:rsidP="001E61C5">
      <w:pPr>
        <w:pStyle w:val="Heading2"/>
        <w:shd w:val="clear" w:color="auto" w:fill="FFFFFF"/>
        <w:spacing w:before="0" w:after="225"/>
        <w:rPr>
          <w:rFonts w:ascii="Verdana" w:hAnsi="Verdana"/>
          <w:color w:val="004C6C"/>
          <w:sz w:val="36"/>
          <w:szCs w:val="36"/>
        </w:rPr>
      </w:pPr>
      <w:r>
        <w:rPr>
          <w:rFonts w:ascii="Verdana" w:hAnsi="Verdana"/>
          <w:color w:val="004C6C"/>
        </w:rPr>
        <w:lastRenderedPageBreak/>
        <w:t>Linenhall, Student Health Centre:</w:t>
      </w:r>
    </w:p>
    <w:p w14:paraId="7DFD0AF5" w14:textId="77777777" w:rsidR="001E61C5" w:rsidRDefault="00DF1C3B" w:rsidP="001E61C5">
      <w:pPr>
        <w:pStyle w:val="Heading3"/>
        <w:shd w:val="clear" w:color="auto" w:fill="FFFFFF"/>
        <w:spacing w:before="0" w:after="150"/>
        <w:rPr>
          <w:rFonts w:ascii="Verdana" w:hAnsi="Verdana"/>
          <w:color w:val="0099CC"/>
          <w:sz w:val="29"/>
          <w:szCs w:val="29"/>
        </w:rPr>
      </w:pPr>
      <w:hyperlink r:id="rId48" w:history="1">
        <w:r w:rsidR="001E61C5">
          <w:rPr>
            <w:rStyle w:val="Hyperlink"/>
            <w:rFonts w:ascii="Verdana" w:hAnsi="Verdana"/>
            <w:color w:val="004C6C"/>
            <w:sz w:val="29"/>
            <w:szCs w:val="29"/>
          </w:rPr>
          <w:t>Henrietta Street</w:t>
        </w:r>
      </w:hyperlink>
    </w:p>
    <w:p w14:paraId="6F9A59A7" w14:textId="3E11E0BA"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drawing>
          <wp:inline distT="0" distB="0" distL="0" distR="0" wp14:anchorId="0A7EAD4A" wp14:editId="7045BA88">
            <wp:extent cx="2905125" cy="2619375"/>
            <wp:effectExtent l="0" t="0" r="9525" b="9525"/>
            <wp:docPr id="20" name="Picture 20" descr="View of Henriett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of Henrietta Stre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5125" cy="2619375"/>
                    </a:xfrm>
                    <a:prstGeom prst="rect">
                      <a:avLst/>
                    </a:prstGeom>
                    <a:noFill/>
                    <a:ln>
                      <a:noFill/>
                    </a:ln>
                  </pic:spPr>
                </pic:pic>
              </a:graphicData>
            </a:graphic>
          </wp:inline>
        </w:drawing>
      </w:r>
      <w:r>
        <w:rPr>
          <w:rFonts w:ascii="Verdana" w:hAnsi="Verdana"/>
          <w:color w:val="333333"/>
          <w:sz w:val="18"/>
          <w:szCs w:val="18"/>
        </w:rPr>
        <w:t> </w:t>
      </w:r>
    </w:p>
    <w:p w14:paraId="0F6E573A" w14:textId="77777777" w:rsidR="001E61C5" w:rsidRDefault="001E61C5" w:rsidP="001E61C5">
      <w:pPr>
        <w:pStyle w:val="Heading2"/>
        <w:shd w:val="clear" w:color="auto" w:fill="FFFFFF"/>
        <w:spacing w:before="0" w:after="225"/>
        <w:rPr>
          <w:rFonts w:ascii="Verdana" w:hAnsi="Verdana"/>
          <w:color w:val="004C6C"/>
          <w:sz w:val="36"/>
          <w:szCs w:val="36"/>
        </w:rPr>
      </w:pPr>
      <w:r>
        <w:rPr>
          <w:rStyle w:val="Emphasis"/>
          <w:rFonts w:ascii="Verdana" w:hAnsi="Verdana"/>
          <w:color w:val="004C6C"/>
          <w:u w:val="single"/>
        </w:rPr>
        <w:lastRenderedPageBreak/>
        <w:t>Beresford Street:</w:t>
      </w:r>
      <w:r>
        <w:rPr>
          <w:rFonts w:ascii="Verdana" w:hAnsi="Verdana"/>
          <w:color w:val="004C6C"/>
          <w:u w:val="single"/>
        </w:rPr>
        <w:t> </w:t>
      </w:r>
    </w:p>
    <w:p w14:paraId="171513C8" w14:textId="77777777" w:rsidR="001E61C5" w:rsidRDefault="00DF1C3B" w:rsidP="001E61C5">
      <w:pPr>
        <w:pStyle w:val="Heading3"/>
        <w:shd w:val="clear" w:color="auto" w:fill="FFFFFF"/>
        <w:spacing w:before="0" w:after="150"/>
        <w:rPr>
          <w:rFonts w:ascii="Verdana" w:hAnsi="Verdana"/>
          <w:color w:val="0099CC"/>
          <w:sz w:val="29"/>
          <w:szCs w:val="29"/>
        </w:rPr>
      </w:pPr>
      <w:hyperlink r:id="rId50" w:history="1">
        <w:r w:rsidR="001E61C5">
          <w:rPr>
            <w:rStyle w:val="Hyperlink"/>
            <w:rFonts w:ascii="Verdana" w:hAnsi="Verdana"/>
            <w:color w:val="004C6C"/>
            <w:sz w:val="29"/>
            <w:szCs w:val="29"/>
          </w:rPr>
          <w:t>Stirrup Lane</w:t>
        </w:r>
      </w:hyperlink>
    </w:p>
    <w:p w14:paraId="1EA48C9E" w14:textId="77777777" w:rsidR="001E61C5" w:rsidRDefault="001E61C5" w:rsidP="001E61C5">
      <w:pPr>
        <w:pStyle w:val="Heading2"/>
        <w:shd w:val="clear" w:color="auto" w:fill="FFFFFF"/>
        <w:spacing w:before="0" w:after="225"/>
        <w:rPr>
          <w:rFonts w:ascii="Verdana" w:hAnsi="Verdana"/>
          <w:color w:val="004C6C"/>
          <w:sz w:val="36"/>
          <w:szCs w:val="36"/>
        </w:rPr>
      </w:pPr>
      <w:r>
        <w:rPr>
          <w:rFonts w:ascii="Verdana" w:hAnsi="Verdana"/>
          <w:color w:val="004C6C"/>
        </w:rPr>
        <w:t>Assembly Point Maps</w:t>
      </w:r>
    </w:p>
    <w:p w14:paraId="29B33C47" w14:textId="77777777" w:rsidR="001E61C5" w:rsidRDefault="001E61C5" w:rsidP="001E61C5">
      <w:pPr>
        <w:pStyle w:val="Heading3"/>
        <w:shd w:val="clear" w:color="auto" w:fill="FFFFFF"/>
        <w:spacing w:before="0" w:after="150"/>
        <w:rPr>
          <w:rFonts w:ascii="Verdana" w:hAnsi="Verdana"/>
          <w:color w:val="0099CC"/>
          <w:sz w:val="29"/>
          <w:szCs w:val="29"/>
        </w:rPr>
      </w:pPr>
      <w:r>
        <w:rPr>
          <w:rFonts w:ascii="Arial" w:hAnsi="Arial" w:cs="Arial"/>
          <w:color w:val="0099CC"/>
          <w:sz w:val="29"/>
          <w:szCs w:val="29"/>
        </w:rPr>
        <w:t>‌</w:t>
      </w:r>
      <w:r>
        <w:rPr>
          <w:rFonts w:ascii="Verdana" w:hAnsi="Verdana" w:cs="Verdana"/>
          <w:color w:val="0099CC"/>
          <w:sz w:val="29"/>
          <w:szCs w:val="29"/>
        </w:rPr>
        <w:t> </w:t>
      </w:r>
      <w:hyperlink r:id="rId51" w:history="1">
        <w:r>
          <w:rPr>
            <w:rStyle w:val="Hyperlink"/>
            <w:rFonts w:ascii="Verdana" w:hAnsi="Verdana"/>
            <w:color w:val="004C6C"/>
            <w:sz w:val="29"/>
            <w:szCs w:val="29"/>
          </w:rPr>
          <w:t>Beresford Street Fire Assembly Point Map</w:t>
        </w:r>
      </w:hyperlink>
    </w:p>
    <w:p w14:paraId="5C1C3014" w14:textId="77777777" w:rsidR="001E61C5" w:rsidRDefault="00DF1C3B" w:rsidP="001E61C5">
      <w:pPr>
        <w:pStyle w:val="Heading3"/>
        <w:shd w:val="clear" w:color="auto" w:fill="FFFFFF"/>
        <w:spacing w:before="0" w:after="150"/>
        <w:rPr>
          <w:rFonts w:ascii="Verdana" w:hAnsi="Verdana"/>
          <w:color w:val="0099CC"/>
          <w:sz w:val="29"/>
          <w:szCs w:val="29"/>
        </w:rPr>
      </w:pPr>
      <w:hyperlink r:id="rId52" w:history="1">
        <w:r w:rsidR="001E61C5">
          <w:rPr>
            <w:rStyle w:val="Hyperlink"/>
            <w:rFonts w:ascii="Verdana" w:hAnsi="Verdana"/>
            <w:color w:val="004C6C"/>
            <w:sz w:val="29"/>
            <w:szCs w:val="29"/>
          </w:rPr>
          <w:t>Bolton Street including E. Block Fire Assembly Point Map</w:t>
        </w:r>
      </w:hyperlink>
    </w:p>
    <w:p w14:paraId="406D69A0" w14:textId="77777777" w:rsidR="001E61C5" w:rsidRDefault="00DF1C3B" w:rsidP="001E61C5">
      <w:pPr>
        <w:pStyle w:val="Heading3"/>
        <w:shd w:val="clear" w:color="auto" w:fill="FFFFFF"/>
        <w:spacing w:before="0" w:after="150"/>
        <w:rPr>
          <w:rFonts w:ascii="Verdana" w:hAnsi="Verdana"/>
          <w:color w:val="0099CC"/>
          <w:sz w:val="29"/>
          <w:szCs w:val="29"/>
        </w:rPr>
      </w:pPr>
      <w:hyperlink r:id="rId53" w:history="1">
        <w:r w:rsidR="001E61C5">
          <w:rPr>
            <w:rStyle w:val="Hyperlink"/>
            <w:rFonts w:ascii="Verdana" w:hAnsi="Verdana"/>
            <w:color w:val="004C6C"/>
            <w:sz w:val="29"/>
            <w:szCs w:val="29"/>
          </w:rPr>
          <w:t>E-Block Fire Assembly Point Map</w:t>
        </w:r>
      </w:hyperlink>
    </w:p>
    <w:p w14:paraId="4079EA5A" w14:textId="77777777" w:rsidR="001E61C5" w:rsidRDefault="00DF1C3B" w:rsidP="001E61C5">
      <w:pPr>
        <w:pStyle w:val="Heading3"/>
        <w:shd w:val="clear" w:color="auto" w:fill="FFFFFF"/>
        <w:spacing w:before="0" w:after="150"/>
        <w:rPr>
          <w:rFonts w:ascii="Verdana" w:hAnsi="Verdana"/>
          <w:color w:val="0099CC"/>
          <w:sz w:val="29"/>
          <w:szCs w:val="29"/>
        </w:rPr>
      </w:pPr>
      <w:hyperlink r:id="rId54" w:history="1">
        <w:r w:rsidR="001E61C5">
          <w:rPr>
            <w:rStyle w:val="Hyperlink"/>
            <w:rFonts w:ascii="Verdana" w:hAnsi="Verdana"/>
            <w:color w:val="004C6C"/>
            <w:sz w:val="29"/>
            <w:szCs w:val="29"/>
          </w:rPr>
          <w:t>Linenhall Fire Assembly Point Map</w:t>
        </w:r>
      </w:hyperlink>
    </w:p>
    <w:p w14:paraId="202066A0"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p>
    <w:p w14:paraId="160DB922" w14:textId="77777777" w:rsidR="001E61C5" w:rsidRDefault="001E61C5" w:rsidP="001E61C5">
      <w:pPr>
        <w:pStyle w:val="Heading3"/>
        <w:shd w:val="clear" w:color="auto" w:fill="FFFFFF"/>
        <w:spacing w:before="0" w:after="150"/>
        <w:rPr>
          <w:rFonts w:ascii="Verdana" w:hAnsi="Verdana"/>
          <w:color w:val="0099CC"/>
          <w:sz w:val="29"/>
          <w:szCs w:val="29"/>
        </w:rPr>
      </w:pPr>
      <w:r>
        <w:rPr>
          <w:rStyle w:val="mcenoneditable"/>
          <w:rFonts w:ascii="Verdana" w:hAnsi="Verdana"/>
          <w:color w:val="0099CC"/>
          <w:sz w:val="29"/>
          <w:szCs w:val="29"/>
        </w:rPr>
        <w:t> </w:t>
      </w:r>
      <w:r>
        <w:rPr>
          <w:rFonts w:ascii="Verdana" w:hAnsi="Verdana"/>
          <w:color w:val="0099CC"/>
          <w:sz w:val="29"/>
          <w:szCs w:val="29"/>
        </w:rPr>
        <w:t>____________________________________</w:t>
      </w:r>
    </w:p>
    <w:p w14:paraId="2783F8E3" w14:textId="77777777" w:rsidR="001E61C5" w:rsidRDefault="001E61C5" w:rsidP="001E61C5">
      <w:pPr>
        <w:pStyle w:val="Heading1"/>
        <w:shd w:val="clear" w:color="auto" w:fill="E3E3E3"/>
        <w:spacing w:before="0" w:after="150"/>
        <w:rPr>
          <w:rFonts w:ascii="Verdana" w:hAnsi="Verdana"/>
          <w:color w:val="333333"/>
          <w:sz w:val="36"/>
          <w:szCs w:val="36"/>
        </w:rPr>
      </w:pPr>
      <w:r>
        <w:rPr>
          <w:rStyle w:val="Emphasis"/>
          <w:rFonts w:ascii="Verdana" w:hAnsi="Verdana"/>
          <w:b/>
          <w:bCs/>
          <w:color w:val="333333"/>
          <w:sz w:val="36"/>
          <w:szCs w:val="36"/>
          <w:u w:val="single"/>
        </w:rPr>
        <w:t>Grangegorman Campus</w:t>
      </w:r>
    </w:p>
    <w:p w14:paraId="0CEFE466" w14:textId="77777777" w:rsidR="001E61C5" w:rsidRDefault="001E61C5" w:rsidP="001E61C5">
      <w:pPr>
        <w:pStyle w:val="Heading3"/>
        <w:shd w:val="clear" w:color="auto" w:fill="FFFFFF"/>
        <w:spacing w:before="0" w:after="150"/>
        <w:rPr>
          <w:rFonts w:ascii="Verdana" w:hAnsi="Verdana"/>
          <w:b/>
          <w:bCs/>
          <w:color w:val="0099CC"/>
          <w:sz w:val="29"/>
          <w:szCs w:val="29"/>
        </w:rPr>
      </w:pPr>
      <w:r>
        <w:rPr>
          <w:rFonts w:ascii="Verdana" w:hAnsi="Verdana"/>
          <w:color w:val="0099CC"/>
          <w:sz w:val="29"/>
          <w:szCs w:val="29"/>
        </w:rPr>
        <w:t> </w:t>
      </w:r>
      <w:hyperlink r:id="rId55" w:history="1">
        <w:r>
          <w:rPr>
            <w:rStyle w:val="Hyperlink"/>
            <w:rFonts w:ascii="Verdana" w:hAnsi="Verdana"/>
            <w:color w:val="004C6C"/>
            <w:sz w:val="29"/>
            <w:szCs w:val="29"/>
          </w:rPr>
          <w:t>Grangegorman Emergency Exit Plan</w:t>
        </w:r>
      </w:hyperlink>
    </w:p>
    <w:p w14:paraId="6A19DEEA" w14:textId="77777777" w:rsidR="001E61C5" w:rsidRDefault="00DF1C3B" w:rsidP="001E61C5">
      <w:pPr>
        <w:pStyle w:val="Heading3"/>
        <w:shd w:val="clear" w:color="auto" w:fill="FFFFFF"/>
        <w:spacing w:before="0" w:after="150"/>
        <w:rPr>
          <w:rFonts w:ascii="Verdana" w:hAnsi="Verdana"/>
          <w:color w:val="0099CC"/>
          <w:sz w:val="29"/>
          <w:szCs w:val="29"/>
        </w:rPr>
      </w:pPr>
      <w:hyperlink r:id="rId56" w:history="1">
        <w:r w:rsidR="001E61C5">
          <w:rPr>
            <w:rStyle w:val="Hyperlink"/>
            <w:rFonts w:ascii="Verdana" w:hAnsi="Verdana"/>
            <w:color w:val="004C6C"/>
            <w:sz w:val="29"/>
            <w:szCs w:val="29"/>
          </w:rPr>
          <w:t>Campus Landscape</w:t>
        </w:r>
      </w:hyperlink>
    </w:p>
    <w:p w14:paraId="7D89AA3E"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hyperlink r:id="rId57" w:history="1">
        <w:r>
          <w:rPr>
            <w:rStyle w:val="Hyperlink"/>
            <w:rFonts w:ascii="Calibri" w:hAnsi="Calibri" w:cs="Calibri"/>
            <w:color w:val="004C6C"/>
          </w:rPr>
          <w:t>Grangegorman</w:t>
        </w:r>
      </w:hyperlink>
      <w:r>
        <w:rPr>
          <w:rFonts w:ascii="Calibri" w:hAnsi="Calibri" w:cs="Calibri"/>
          <w:color w:val="0000FF"/>
          <w:u w:val="single"/>
        </w:rPr>
        <w:t> Campus</w:t>
      </w:r>
    </w:p>
    <w:p w14:paraId="25551AAA"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Assembly Point A - North House, Grangegorman</w:t>
      </w:r>
    </w:p>
    <w:p w14:paraId="4CECB543" w14:textId="64346AD5"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r>
        <w:rPr>
          <w:rFonts w:ascii="Verdana" w:hAnsi="Verdana"/>
          <w:noProof/>
          <w:color w:val="0099CC"/>
          <w:sz w:val="29"/>
          <w:szCs w:val="29"/>
          <w:lang w:val="en-GB" w:eastAsia="en-GB"/>
        </w:rPr>
        <w:drawing>
          <wp:inline distT="0" distB="0" distL="0" distR="0" wp14:anchorId="38CAB80A" wp14:editId="7688410C">
            <wp:extent cx="2495550" cy="2495550"/>
            <wp:effectExtent l="0" t="0" r="0" b="0"/>
            <wp:docPr id="18" name="Picture 18" descr="Assembly Point A - North House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embly Point A - North House Grangegorm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2FF2AC73"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Assembly Point B - Courtyard, Grangegorman</w:t>
      </w:r>
    </w:p>
    <w:p w14:paraId="0BCE7AD7" w14:textId="77C04A63"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GB" w:eastAsia="en-GB"/>
        </w:rPr>
        <w:lastRenderedPageBreak/>
        <w:drawing>
          <wp:inline distT="0" distB="0" distL="0" distR="0" wp14:anchorId="54032E66" wp14:editId="2246232D">
            <wp:extent cx="2381250" cy="2495550"/>
            <wp:effectExtent l="0" t="0" r="0" b="0"/>
            <wp:docPr id="12" name="Picture 12" descr="Assembly Point B - Courtyard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mbly Point B - Courtyard Grangegorm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2495550"/>
                    </a:xfrm>
                    <a:prstGeom prst="rect">
                      <a:avLst/>
                    </a:prstGeom>
                    <a:noFill/>
                    <a:ln>
                      <a:noFill/>
                    </a:ln>
                  </pic:spPr>
                </pic:pic>
              </a:graphicData>
            </a:graphic>
          </wp:inline>
        </w:drawing>
      </w:r>
    </w:p>
    <w:p w14:paraId="0B4B5364" w14:textId="77777777"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color w:val="0099CC"/>
          <w:sz w:val="29"/>
          <w:szCs w:val="29"/>
        </w:rPr>
        <w:t>Assembly Point C - Hoarding at Cultural Gardens, Grangegorman</w:t>
      </w:r>
    </w:p>
    <w:p w14:paraId="63CAC92A" w14:textId="23AF8E0A" w:rsidR="001E61C5" w:rsidRDefault="001E61C5" w:rsidP="001E61C5">
      <w:pPr>
        <w:pStyle w:val="Heading3"/>
        <w:shd w:val="clear" w:color="auto" w:fill="FFFFFF"/>
        <w:spacing w:before="0" w:after="150"/>
        <w:rPr>
          <w:rFonts w:ascii="Verdana" w:hAnsi="Verdana"/>
          <w:color w:val="0099CC"/>
          <w:sz w:val="29"/>
          <w:szCs w:val="29"/>
        </w:rPr>
      </w:pPr>
      <w:r>
        <w:rPr>
          <w:rFonts w:ascii="Verdana" w:hAnsi="Verdana"/>
          <w:noProof/>
          <w:color w:val="0099CC"/>
          <w:sz w:val="29"/>
          <w:szCs w:val="29"/>
          <w:lang w:val="en-GB" w:eastAsia="en-GB"/>
        </w:rPr>
        <w:drawing>
          <wp:inline distT="0" distB="0" distL="0" distR="0" wp14:anchorId="1917E5EF" wp14:editId="44D11215">
            <wp:extent cx="2333625" cy="2076450"/>
            <wp:effectExtent l="0" t="0" r="9525" b="0"/>
            <wp:docPr id="5" name="Picture 5" descr="Assembly Point C - Hoarding at Cultural Gardens,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mbly Point C - Hoarding at Cultural Gardens, Grangegorm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pic:spPr>
                </pic:pic>
              </a:graphicData>
            </a:graphic>
          </wp:inline>
        </w:drawing>
      </w:r>
    </w:p>
    <w:p w14:paraId="7594460B" w14:textId="77777777" w:rsidR="001E61C5" w:rsidRDefault="001E61C5" w:rsidP="001E61C5">
      <w:pPr>
        <w:pStyle w:val="Heading2"/>
        <w:shd w:val="clear" w:color="auto" w:fill="FFFFFF"/>
        <w:spacing w:before="0" w:after="225"/>
        <w:rPr>
          <w:rFonts w:ascii="Verdana" w:hAnsi="Verdana"/>
          <w:color w:val="004C6C"/>
          <w:sz w:val="36"/>
          <w:szCs w:val="36"/>
        </w:rPr>
      </w:pPr>
      <w:r>
        <w:rPr>
          <w:rFonts w:ascii="Verdana" w:hAnsi="Verdana"/>
          <w:color w:val="004C6C"/>
          <w:u w:val="single"/>
        </w:rPr>
        <w:t>Central Quad</w:t>
      </w:r>
      <w:r>
        <w:rPr>
          <w:rFonts w:ascii="Verdana" w:hAnsi="Verdana"/>
          <w:color w:val="004C6C"/>
        </w:rPr>
        <w:t> - </w:t>
      </w:r>
      <w:r>
        <w:rPr>
          <w:rStyle w:val="Strong"/>
          <w:rFonts w:ascii="Verdana" w:hAnsi="Verdana"/>
          <w:b w:val="0"/>
          <w:bCs w:val="0"/>
          <w:color w:val="004C6C"/>
        </w:rPr>
        <w:t>Main Pitches </w:t>
      </w:r>
    </w:p>
    <w:p w14:paraId="54500284" w14:textId="77777777" w:rsidR="001E61C5" w:rsidRDefault="001E61C5" w:rsidP="001E61C5">
      <w:pPr>
        <w:pStyle w:val="Heading2"/>
        <w:shd w:val="clear" w:color="auto" w:fill="FFFFFF"/>
        <w:spacing w:before="0" w:after="225"/>
        <w:rPr>
          <w:rFonts w:ascii="Verdana" w:hAnsi="Verdana"/>
          <w:color w:val="004C6C"/>
        </w:rPr>
      </w:pPr>
      <w:r>
        <w:rPr>
          <w:rFonts w:ascii="Verdana" w:hAnsi="Verdana"/>
          <w:color w:val="004C6C"/>
          <w:u w:val="single"/>
        </w:rPr>
        <w:t>East Quad</w:t>
      </w:r>
      <w:r>
        <w:rPr>
          <w:rFonts w:ascii="Verdana" w:hAnsi="Verdana"/>
          <w:color w:val="004C6C"/>
        </w:rPr>
        <w:t> - Lower House Carpark </w:t>
      </w:r>
    </w:p>
    <w:p w14:paraId="1C7D58CC" w14:textId="77777777" w:rsidR="001E61C5" w:rsidRDefault="001E61C5" w:rsidP="001E61C5">
      <w:pPr>
        <w:pStyle w:val="Heading2"/>
        <w:shd w:val="clear" w:color="auto" w:fill="FFFFFF"/>
        <w:spacing w:before="0" w:after="225"/>
        <w:rPr>
          <w:rFonts w:ascii="Verdana" w:hAnsi="Verdana"/>
          <w:color w:val="004C6C"/>
        </w:rPr>
      </w:pPr>
      <w:r>
        <w:rPr>
          <w:rFonts w:ascii="Verdana" w:hAnsi="Verdana"/>
          <w:color w:val="004C6C"/>
          <w:u w:val="single"/>
        </w:rPr>
        <w:t>Lower House</w:t>
      </w:r>
      <w:r>
        <w:rPr>
          <w:rFonts w:ascii="Verdana" w:hAnsi="Verdana"/>
          <w:color w:val="004C6C"/>
        </w:rPr>
        <w:t> - Lower House Carpark</w:t>
      </w:r>
    </w:p>
    <w:p w14:paraId="0FC45198"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797AF2A1" w14:textId="77777777" w:rsidR="001E61C5" w:rsidRDefault="001E61C5" w:rsidP="001E61C5">
      <w:pPr>
        <w:pStyle w:val="Heading1"/>
        <w:shd w:val="clear" w:color="auto" w:fill="E3E3E3"/>
        <w:spacing w:before="0" w:after="150"/>
        <w:rPr>
          <w:rFonts w:ascii="Verdana" w:hAnsi="Verdana"/>
          <w:color w:val="333333"/>
          <w:sz w:val="36"/>
          <w:szCs w:val="36"/>
        </w:rPr>
      </w:pPr>
      <w:r>
        <w:rPr>
          <w:rStyle w:val="Strong"/>
          <w:rFonts w:ascii="Verdana" w:hAnsi="Verdana"/>
          <w:b w:val="0"/>
          <w:bCs w:val="0"/>
          <w:color w:val="333333"/>
          <w:sz w:val="36"/>
          <w:szCs w:val="36"/>
          <w:u w:val="single"/>
        </w:rPr>
        <w:t>Park House Grangegorman</w:t>
      </w:r>
    </w:p>
    <w:p w14:paraId="7CBB1673"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t>The assembly point is </w:t>
      </w:r>
      <w:hyperlink r:id="rId61" w:history="1">
        <w:r>
          <w:rPr>
            <w:rStyle w:val="Hyperlink"/>
            <w:rFonts w:ascii="Verdana" w:hAnsi="Verdana"/>
            <w:b/>
            <w:bCs/>
            <w:color w:val="004C6C"/>
            <w:sz w:val="27"/>
            <w:szCs w:val="27"/>
          </w:rPr>
          <w:t>Annamoe Road to Annamoe Drive</w:t>
        </w:r>
      </w:hyperlink>
    </w:p>
    <w:p w14:paraId="305945AB"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t> </w:t>
      </w:r>
    </w:p>
    <w:p w14:paraId="6BD28FC1" w14:textId="6767DEE1"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b/>
          <w:bCs/>
          <w:noProof/>
          <w:color w:val="333333"/>
          <w:sz w:val="27"/>
          <w:szCs w:val="27"/>
          <w:lang w:val="en-GB" w:eastAsia="en-GB"/>
        </w:rPr>
        <w:lastRenderedPageBreak/>
        <w:drawing>
          <wp:inline distT="0" distB="0" distL="0" distR="0" wp14:anchorId="44DCC45C" wp14:editId="2D1706AD">
            <wp:extent cx="3419475" cy="6096000"/>
            <wp:effectExtent l="0" t="0" r="9525" b="0"/>
            <wp:docPr id="3" name="Picture 3" descr="Annamo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amoe Road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6096000"/>
                    </a:xfrm>
                    <a:prstGeom prst="rect">
                      <a:avLst/>
                    </a:prstGeom>
                    <a:noFill/>
                    <a:ln>
                      <a:noFill/>
                    </a:ln>
                  </pic:spPr>
                </pic:pic>
              </a:graphicData>
            </a:graphic>
          </wp:inline>
        </w:drawing>
      </w:r>
    </w:p>
    <w:p w14:paraId="07E1C8C4"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7BDFBF2C" w14:textId="77777777" w:rsidR="001E61C5" w:rsidRDefault="001E61C5" w:rsidP="001E61C5">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7BD58BA2" w14:textId="77777777" w:rsidR="00B560D6" w:rsidRDefault="00B560D6" w:rsidP="00D922FD">
      <w:pPr>
        <w:spacing w:after="0" w:line="240" w:lineRule="auto"/>
        <w:jc w:val="both"/>
        <w:rPr>
          <w:rFonts w:ascii="Garamond" w:eastAsia="Times New Roman" w:hAnsi="Garamond" w:cs="Times New Roman"/>
          <w:sz w:val="23"/>
          <w:szCs w:val="23"/>
          <w:lang w:val="en-GB" w:eastAsia="en-GB"/>
        </w:rPr>
      </w:pPr>
    </w:p>
    <w:p w14:paraId="4357A966"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44690661"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74539910" w14:textId="613AE316" w:rsidR="00CB0275" w:rsidRDefault="00CB0275" w:rsidP="00D922FD">
      <w:pPr>
        <w:spacing w:after="0" w:line="240" w:lineRule="auto"/>
        <w:jc w:val="both"/>
        <w:rPr>
          <w:rFonts w:ascii="Garamond" w:eastAsia="Times New Roman" w:hAnsi="Garamond" w:cs="Times New Roman"/>
          <w:sz w:val="23"/>
          <w:szCs w:val="23"/>
          <w:lang w:val="en-GB" w:eastAsia="en-GB"/>
        </w:rPr>
      </w:pPr>
    </w:p>
    <w:p w14:paraId="2B26B602" w14:textId="07213D9A" w:rsidR="001E61C5" w:rsidRDefault="001E61C5" w:rsidP="00D922FD">
      <w:pPr>
        <w:spacing w:after="0" w:line="240" w:lineRule="auto"/>
        <w:jc w:val="both"/>
        <w:rPr>
          <w:rFonts w:ascii="Garamond" w:eastAsia="Times New Roman" w:hAnsi="Garamond" w:cs="Times New Roman"/>
          <w:sz w:val="23"/>
          <w:szCs w:val="23"/>
          <w:lang w:val="en-GB" w:eastAsia="en-GB"/>
        </w:rPr>
      </w:pPr>
    </w:p>
    <w:p w14:paraId="2144EC61" w14:textId="77777777" w:rsidR="001E61C5" w:rsidRDefault="001E61C5" w:rsidP="00D922FD">
      <w:pPr>
        <w:spacing w:after="0" w:line="240" w:lineRule="auto"/>
        <w:jc w:val="both"/>
        <w:rPr>
          <w:rFonts w:ascii="Garamond" w:eastAsia="Times New Roman" w:hAnsi="Garamond" w:cs="Times New Roman"/>
          <w:sz w:val="23"/>
          <w:szCs w:val="23"/>
          <w:lang w:val="en-GB" w:eastAsia="en-GB"/>
        </w:rPr>
      </w:pPr>
    </w:p>
    <w:p w14:paraId="5A7E0CF2"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60FA6563"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1AC5CDBE"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342D4C27" w14:textId="0A48DF61" w:rsidR="00CB0275" w:rsidRDefault="00CB0275" w:rsidP="00D922FD">
      <w:pPr>
        <w:spacing w:after="0" w:line="240" w:lineRule="auto"/>
        <w:jc w:val="both"/>
        <w:rPr>
          <w:rFonts w:ascii="Garamond" w:eastAsia="Times New Roman" w:hAnsi="Garamond" w:cs="Times New Roman"/>
          <w:sz w:val="23"/>
          <w:szCs w:val="23"/>
          <w:lang w:val="en-GB" w:eastAsia="en-GB"/>
        </w:rPr>
      </w:pPr>
    </w:p>
    <w:p w14:paraId="28AE4064" w14:textId="42C8413A" w:rsidR="003B15A5" w:rsidRDefault="003B15A5" w:rsidP="00D922FD">
      <w:pPr>
        <w:spacing w:after="0" w:line="240" w:lineRule="auto"/>
        <w:jc w:val="both"/>
        <w:rPr>
          <w:rFonts w:ascii="Garamond" w:eastAsia="Times New Roman" w:hAnsi="Garamond" w:cs="Times New Roman"/>
          <w:sz w:val="23"/>
          <w:szCs w:val="23"/>
          <w:lang w:val="en-GB" w:eastAsia="en-GB"/>
        </w:rPr>
      </w:pPr>
    </w:p>
    <w:p w14:paraId="177B1BB3" w14:textId="3A9F3F19" w:rsidR="003B15A5" w:rsidRDefault="003B15A5" w:rsidP="00D922FD">
      <w:pPr>
        <w:spacing w:after="0" w:line="240" w:lineRule="auto"/>
        <w:jc w:val="both"/>
        <w:rPr>
          <w:rFonts w:ascii="Garamond" w:eastAsia="Times New Roman" w:hAnsi="Garamond" w:cs="Times New Roman"/>
          <w:sz w:val="23"/>
          <w:szCs w:val="23"/>
          <w:lang w:val="en-GB" w:eastAsia="en-GB"/>
        </w:rPr>
      </w:pPr>
    </w:p>
    <w:p w14:paraId="0A4486A4" w14:textId="77777777" w:rsidR="003B15A5" w:rsidRDefault="003B15A5" w:rsidP="00D922FD">
      <w:pPr>
        <w:spacing w:after="0" w:line="240" w:lineRule="auto"/>
        <w:jc w:val="both"/>
        <w:rPr>
          <w:rFonts w:ascii="Garamond" w:eastAsia="Times New Roman" w:hAnsi="Garamond" w:cs="Times New Roman"/>
          <w:sz w:val="23"/>
          <w:szCs w:val="23"/>
          <w:lang w:val="en-GB" w:eastAsia="en-GB"/>
        </w:rPr>
      </w:pPr>
    </w:p>
    <w:bookmarkStart w:id="14" w:name="_Toc70522927"/>
    <w:p w14:paraId="46D08819" w14:textId="77777777" w:rsidR="003B15A5" w:rsidRPr="003B15A5" w:rsidRDefault="003B15A5" w:rsidP="003B15A5">
      <w:pPr>
        <w:keepNext/>
        <w:keepLines/>
        <w:spacing w:before="40" w:after="0"/>
        <w:outlineLvl w:val="2"/>
        <w:rPr>
          <w:rFonts w:asciiTheme="majorHAnsi" w:eastAsiaTheme="majorEastAsia" w:hAnsiTheme="majorHAnsi" w:cstheme="majorBidi"/>
          <w:b/>
          <w:color w:val="1F4D78" w:themeColor="accent1" w:themeShade="7F"/>
          <w:sz w:val="24"/>
          <w:szCs w:val="24"/>
        </w:rPr>
      </w:pPr>
      <w:r w:rsidRPr="003B15A5">
        <w:rPr>
          <w:rFonts w:asciiTheme="majorHAnsi" w:eastAsiaTheme="majorEastAsia" w:hAnsiTheme="majorHAnsi" w:cstheme="majorBidi"/>
          <w:b/>
          <w:noProof/>
          <w:color w:val="1F4D78" w:themeColor="accent1" w:themeShade="7F"/>
          <w:sz w:val="24"/>
          <w:szCs w:val="24"/>
          <w:lang w:val="en-GB" w:eastAsia="en-GB"/>
        </w:rPr>
        <w:lastRenderedPageBreak/>
        <mc:AlternateContent>
          <mc:Choice Requires="wps">
            <w:drawing>
              <wp:anchor distT="0" distB="0" distL="114300" distR="114300" simplePos="0" relativeHeight="251703296" behindDoc="0" locked="0" layoutInCell="1" allowOverlap="1" wp14:anchorId="618D1E2F" wp14:editId="7DCBD733">
                <wp:simplePos x="0" y="0"/>
                <wp:positionH relativeFrom="column">
                  <wp:posOffset>-514350</wp:posOffset>
                </wp:positionH>
                <wp:positionV relativeFrom="paragraph">
                  <wp:posOffset>381000</wp:posOffset>
                </wp:positionV>
                <wp:extent cx="2143125" cy="35242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2425"/>
                        </a:xfrm>
                        <a:prstGeom prst="rect">
                          <a:avLst/>
                        </a:prstGeom>
                        <a:solidFill>
                          <a:srgbClr val="FFFFFF"/>
                        </a:solidFill>
                        <a:ln w="9525">
                          <a:solidFill>
                            <a:srgbClr val="000000"/>
                          </a:solidFill>
                          <a:miter lim="800000"/>
                          <a:headEnd/>
                          <a:tailEnd/>
                        </a:ln>
                      </wps:spPr>
                      <wps:txbx>
                        <w:txbxContent>
                          <w:p w14:paraId="0801E895" w14:textId="77777777" w:rsidR="00985B3F" w:rsidRDefault="00985B3F" w:rsidP="003B15A5">
                            <w:pPr>
                              <w:jc w:val="center"/>
                            </w:pPr>
                            <w:r w:rsidRPr="006C737D">
                              <w:rPr>
                                <w:b/>
                              </w:rPr>
                              <w:t>INJURY/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D1E2F" id="_x0000_t202" coordsize="21600,21600" o:spt="202" path="m,l,21600r21600,l21600,xe">
                <v:stroke joinstyle="miter"/>
                <v:path gradientshapeok="t" o:connecttype="rect"/>
              </v:shapetype>
              <v:shape id="Text Box 2" o:spid="_x0000_s1026" type="#_x0000_t202" style="position:absolute;margin-left:-40.5pt;margin-top:30pt;width:168.7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">
                <v:textbox>
                  <w:txbxContent>
                    <w:p w14:paraId="0801E895" w14:textId="77777777" w:rsidR="00985B3F" w:rsidRDefault="00985B3F" w:rsidP="003B15A5">
                      <w:pPr>
                        <w:jc w:val="center"/>
                      </w:pPr>
                      <w:r w:rsidRPr="006C737D">
                        <w:rPr>
                          <w:b/>
                        </w:rPr>
                        <w:t>INJURY/ UNWELL</w:t>
                      </w:r>
                    </w:p>
                  </w:txbxContent>
                </v:textbox>
              </v:shape>
            </w:pict>
          </mc:Fallback>
        </mc:AlternateContent>
      </w:r>
      <w:r w:rsidRPr="003B15A5">
        <w:rPr>
          <w:rFonts w:asciiTheme="majorHAnsi" w:eastAsiaTheme="majorEastAsia" w:hAnsiTheme="majorHAnsi" w:cstheme="majorBidi"/>
          <w:b/>
          <w:color w:val="1F4D78" w:themeColor="accent1" w:themeShade="7F"/>
          <w:sz w:val="24"/>
          <w:szCs w:val="24"/>
        </w:rPr>
        <w:t>EMERGENCY FIRST-AID PROCEDURE</w:t>
      </w:r>
      <w:bookmarkEnd w:id="14"/>
      <w:r w:rsidRPr="003B15A5">
        <w:rPr>
          <w:rFonts w:asciiTheme="majorHAnsi" w:eastAsiaTheme="majorEastAsia" w:hAnsiTheme="majorHAnsi" w:cstheme="majorBidi"/>
          <w:b/>
          <w:color w:val="1F4D78" w:themeColor="accent1" w:themeShade="7F"/>
          <w:sz w:val="24"/>
          <w:szCs w:val="24"/>
        </w:rPr>
        <w:t xml:space="preserve"> FOR CITY CAMPUS</w:t>
      </w:r>
    </w:p>
    <w:p w14:paraId="490202DE" w14:textId="77777777" w:rsidR="003B15A5" w:rsidRPr="003B15A5" w:rsidRDefault="003B15A5" w:rsidP="003B15A5">
      <w:pPr>
        <w:spacing w:after="200" w:line="276" w:lineRule="auto"/>
        <w:jc w:val="center"/>
        <w:rPr>
          <w:rFonts w:ascii="Calibri" w:eastAsia="Calibri" w:hAnsi="Calibri" w:cs="Calibri"/>
          <w:b/>
          <w:lang w:val="en-IE"/>
        </w:rPr>
      </w:pPr>
      <w:r w:rsidRPr="003B15A5">
        <w:rPr>
          <w:rFonts w:ascii="Calibri" w:eastAsia="Calibri" w:hAnsi="Calibri" w:cs="Calibri"/>
          <w:b/>
          <w:noProof/>
          <w:lang w:val="en-GB" w:eastAsia="en-GB"/>
        </w:rPr>
        <mc:AlternateContent>
          <mc:Choice Requires="wps">
            <w:drawing>
              <wp:anchor distT="0" distB="0" distL="114300" distR="114300" simplePos="0" relativeHeight="251701248" behindDoc="0" locked="0" layoutInCell="1" allowOverlap="1" wp14:anchorId="100BAF79" wp14:editId="2B5776D2">
                <wp:simplePos x="0" y="0"/>
                <wp:positionH relativeFrom="column">
                  <wp:posOffset>2156460</wp:posOffset>
                </wp:positionH>
                <wp:positionV relativeFrom="paragraph">
                  <wp:posOffset>60325</wp:posOffset>
                </wp:positionV>
                <wp:extent cx="3832860" cy="2247900"/>
                <wp:effectExtent l="0" t="0" r="1524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247900"/>
                        </a:xfrm>
                        <a:prstGeom prst="rect">
                          <a:avLst/>
                        </a:prstGeom>
                        <a:solidFill>
                          <a:srgbClr val="FFFFFF"/>
                        </a:solidFill>
                        <a:ln w="9525">
                          <a:solidFill>
                            <a:srgbClr val="000000"/>
                          </a:solidFill>
                          <a:miter lim="800000"/>
                          <a:headEnd/>
                          <a:tailEnd/>
                        </a:ln>
                      </wps:spPr>
                      <wps:txbx>
                        <w:txbxContent>
                          <w:p w14:paraId="7394E024" w14:textId="77777777" w:rsidR="00985B3F" w:rsidRDefault="00985B3F" w:rsidP="003B15A5">
                            <w:pPr>
                              <w:spacing w:line="240" w:lineRule="auto"/>
                              <w:jc w:val="center"/>
                              <w:rPr>
                                <w:rFonts w:eastAsia="Garamond" w:cs="Times New Roman"/>
                                <w:b/>
                                <w:lang w:val="en-GB" w:eastAsia="en-GB"/>
                              </w:rPr>
                            </w:pPr>
                            <w:r>
                              <w:rPr>
                                <w:rFonts w:eastAsia="Garamond" w:cs="Times New Roman"/>
                                <w:b/>
                                <w:lang w:val="en-GB" w:eastAsia="en-GB"/>
                              </w:rPr>
                              <w:t>FIRST-AID ARRANGEMENTS:</w:t>
                            </w:r>
                          </w:p>
                          <w:p w14:paraId="3167C38F" w14:textId="77777777" w:rsidR="00985B3F" w:rsidRPr="003B184B" w:rsidRDefault="00985B3F" w:rsidP="00667EB9">
                            <w:pPr>
                              <w:numPr>
                                <w:ilvl w:val="0"/>
                                <w:numId w:val="13"/>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74C60FCD" w14:textId="77777777" w:rsidR="00985B3F" w:rsidRPr="003B184B" w:rsidRDefault="00985B3F" w:rsidP="00667EB9">
                            <w:pPr>
                              <w:numPr>
                                <w:ilvl w:val="0"/>
                                <w:numId w:val="13"/>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6D5916EB" w14:textId="77777777" w:rsidR="00985B3F" w:rsidRPr="003B184B" w:rsidRDefault="00985B3F" w:rsidP="00667EB9">
                            <w:pPr>
                              <w:numPr>
                                <w:ilvl w:val="0"/>
                                <w:numId w:val="13"/>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63"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0DD1217F" w14:textId="77777777" w:rsidR="00985B3F" w:rsidRPr="003B184B" w:rsidRDefault="00985B3F" w:rsidP="00667EB9">
                            <w:pPr>
                              <w:numPr>
                                <w:ilvl w:val="0"/>
                                <w:numId w:val="13"/>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2AFEBCCF" w14:textId="77777777" w:rsidR="00985B3F" w:rsidRPr="003B184B"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099E2978" w14:textId="77777777" w:rsidR="00985B3F"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13A99306" w14:textId="77777777" w:rsidR="00985B3F" w:rsidRPr="003B184B"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B7A0A05" w14:textId="77777777" w:rsidR="00985B3F" w:rsidRPr="008D1F29" w:rsidRDefault="00985B3F" w:rsidP="003B15A5">
                            <w:pPr>
                              <w:spacing w:line="240" w:lineRule="auto"/>
                              <w:jc w:val="center"/>
                              <w:rPr>
                                <w:rFonts w:eastAsia="Garamond" w:cs="Times New Roman"/>
                                <w:b/>
                                <w:lang w:val="en-GB" w:eastAsia="en-GB"/>
                              </w:rPr>
                            </w:pPr>
                          </w:p>
                          <w:p w14:paraId="43DF4E8A" w14:textId="77777777" w:rsidR="00985B3F" w:rsidRPr="008D1F29" w:rsidRDefault="00985B3F" w:rsidP="003B15A5">
                            <w:pPr>
                              <w:spacing w:line="240" w:lineRule="auto"/>
                              <w:jc w:val="center"/>
                              <w:rPr>
                                <w:rFonts w:eastAsia="Garamond" w:cs="Times New Roman"/>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AF79" id="_x0000_s1027" type="#_x0000_t202" style="position:absolute;left:0;text-align:left;margin-left:169.8pt;margin-top:4.75pt;width:301.8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D5JwIAAE0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">
                <v:textbox>
                  <w:txbxContent>
                    <w:p w14:paraId="7394E024" w14:textId="77777777" w:rsidR="00985B3F" w:rsidRDefault="00985B3F" w:rsidP="003B15A5">
                      <w:pPr>
                        <w:spacing w:line="240" w:lineRule="auto"/>
                        <w:jc w:val="center"/>
                        <w:rPr>
                          <w:rFonts w:eastAsia="Garamond" w:cs="Times New Roman"/>
                          <w:b/>
                          <w:lang w:val="en-GB" w:eastAsia="en-GB"/>
                        </w:rPr>
                      </w:pPr>
                      <w:r>
                        <w:rPr>
                          <w:rFonts w:eastAsia="Garamond" w:cs="Times New Roman"/>
                          <w:b/>
                          <w:lang w:val="en-GB" w:eastAsia="en-GB"/>
                        </w:rPr>
                        <w:t>FIRST-AID ARRANGEMENTS:</w:t>
                      </w:r>
                    </w:p>
                    <w:p w14:paraId="3167C38F" w14:textId="77777777" w:rsidR="00985B3F" w:rsidRPr="003B184B" w:rsidRDefault="00985B3F" w:rsidP="00667EB9">
                      <w:pPr>
                        <w:numPr>
                          <w:ilvl w:val="0"/>
                          <w:numId w:val="13"/>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74C60FCD" w14:textId="77777777" w:rsidR="00985B3F" w:rsidRPr="003B184B" w:rsidRDefault="00985B3F" w:rsidP="00667EB9">
                      <w:pPr>
                        <w:numPr>
                          <w:ilvl w:val="0"/>
                          <w:numId w:val="13"/>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6D5916EB" w14:textId="77777777" w:rsidR="00985B3F" w:rsidRPr="003B184B" w:rsidRDefault="00985B3F" w:rsidP="00667EB9">
                      <w:pPr>
                        <w:numPr>
                          <w:ilvl w:val="0"/>
                          <w:numId w:val="13"/>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64"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0DD1217F" w14:textId="77777777" w:rsidR="00985B3F" w:rsidRPr="003B184B" w:rsidRDefault="00985B3F" w:rsidP="00667EB9">
                      <w:pPr>
                        <w:numPr>
                          <w:ilvl w:val="0"/>
                          <w:numId w:val="13"/>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2AFEBCCF" w14:textId="77777777" w:rsidR="00985B3F" w:rsidRPr="003B184B"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099E2978" w14:textId="77777777" w:rsidR="00985B3F"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13A99306" w14:textId="77777777" w:rsidR="00985B3F" w:rsidRPr="003B184B" w:rsidRDefault="00985B3F"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B7A0A05" w14:textId="77777777" w:rsidR="00985B3F" w:rsidRPr="008D1F29" w:rsidRDefault="00985B3F" w:rsidP="003B15A5">
                      <w:pPr>
                        <w:spacing w:line="240" w:lineRule="auto"/>
                        <w:jc w:val="center"/>
                        <w:rPr>
                          <w:rFonts w:eastAsia="Garamond" w:cs="Times New Roman"/>
                          <w:b/>
                          <w:lang w:val="en-GB" w:eastAsia="en-GB"/>
                        </w:rPr>
                      </w:pPr>
                    </w:p>
                    <w:p w14:paraId="43DF4E8A" w14:textId="77777777" w:rsidR="00985B3F" w:rsidRPr="008D1F29" w:rsidRDefault="00985B3F" w:rsidP="003B15A5">
                      <w:pPr>
                        <w:spacing w:line="240" w:lineRule="auto"/>
                        <w:jc w:val="center"/>
                        <w:rPr>
                          <w:rFonts w:eastAsia="Garamond" w:cs="Times New Roman"/>
                          <w:lang w:val="en-GB" w:eastAsia="en-GB"/>
                        </w:rPr>
                      </w:pPr>
                    </w:p>
                  </w:txbxContent>
                </v:textbox>
              </v:shape>
            </w:pict>
          </mc:Fallback>
        </mc:AlternateContent>
      </w:r>
      <w:r w:rsidRPr="003B15A5">
        <w:rPr>
          <w:rFonts w:ascii="Calibri" w:eastAsia="Calibri" w:hAnsi="Calibri" w:cs="Calibri"/>
          <w:b/>
          <w:noProof/>
          <w:sz w:val="24"/>
          <w:szCs w:val="24"/>
          <w:lang w:val="en-GB" w:eastAsia="en-GB"/>
        </w:rPr>
        <mc:AlternateContent>
          <mc:Choice Requires="wps">
            <w:drawing>
              <wp:anchor distT="0" distB="0" distL="114300" distR="114300" simplePos="0" relativeHeight="251702272" behindDoc="0" locked="0" layoutInCell="1" allowOverlap="1" wp14:anchorId="5576232A" wp14:editId="302FEA09">
                <wp:simplePos x="0" y="0"/>
                <wp:positionH relativeFrom="column">
                  <wp:posOffset>1703070</wp:posOffset>
                </wp:positionH>
                <wp:positionV relativeFrom="paragraph">
                  <wp:posOffset>238125</wp:posOffset>
                </wp:positionV>
                <wp:extent cx="323850" cy="200025"/>
                <wp:effectExtent l="0" t="19050" r="38100" b="47625"/>
                <wp:wrapNone/>
                <wp:docPr id="2" name="Right Arrow 2"/>
                <wp:cNvGraphicFramePr/>
                <a:graphic xmlns:a="http://schemas.openxmlformats.org/drawingml/2006/main">
                  <a:graphicData uri="http://schemas.microsoft.com/office/word/2010/wordprocessingShape">
                    <wps:wsp>
                      <wps:cNvSpPr/>
                      <wps:spPr>
                        <a:xfrm flipV="1">
                          <a:off x="0" y="0"/>
                          <a:ext cx="323850" cy="20002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82AC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34.1pt;margin-top:18.75pt;width:25.5pt;height:15.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" adj="14929" fillcolor="windowText" strokecolor="windowText" strokeweight="2pt"/>
            </w:pict>
          </mc:Fallback>
        </mc:AlternateContent>
      </w:r>
    </w:p>
    <w:p w14:paraId="6D34EC0B" w14:textId="77777777" w:rsidR="003B15A5" w:rsidRPr="003B15A5" w:rsidRDefault="003B15A5" w:rsidP="003B15A5">
      <w:pPr>
        <w:spacing w:after="200" w:line="276" w:lineRule="auto"/>
        <w:rPr>
          <w:rFonts w:ascii="Calibri" w:eastAsia="Calibri" w:hAnsi="Calibri" w:cs="Calibri"/>
          <w:b/>
          <w:sz w:val="24"/>
          <w:szCs w:val="24"/>
          <w:lang w:val="en-IE"/>
        </w:rPr>
      </w:pPr>
    </w:p>
    <w:p w14:paraId="22504355" w14:textId="77777777" w:rsidR="003B15A5" w:rsidRPr="003B15A5" w:rsidRDefault="003B15A5" w:rsidP="003B15A5">
      <w:pPr>
        <w:spacing w:after="200" w:line="276" w:lineRule="auto"/>
        <w:ind w:left="-709" w:hanging="851"/>
        <w:rPr>
          <w:rFonts w:ascii="Calibri" w:eastAsia="Calibri" w:hAnsi="Calibri" w:cs="Calibri"/>
          <w:b/>
          <w:lang w:val="en-IE"/>
        </w:rPr>
      </w:pPr>
    </w:p>
    <w:p w14:paraId="7C33C58E" w14:textId="77777777" w:rsidR="003B15A5" w:rsidRPr="003B15A5" w:rsidRDefault="003B15A5" w:rsidP="003B15A5">
      <w:pPr>
        <w:spacing w:after="200" w:line="276" w:lineRule="auto"/>
        <w:rPr>
          <w:rFonts w:ascii="Calibri" w:eastAsia="Calibri" w:hAnsi="Calibri" w:cs="Calibri"/>
          <w:b/>
          <w:lang w:val="en-IE"/>
        </w:rPr>
      </w:pPr>
    </w:p>
    <w:p w14:paraId="692EC2D5" w14:textId="77777777" w:rsidR="003B15A5" w:rsidRPr="003B15A5" w:rsidRDefault="003B15A5" w:rsidP="003B15A5">
      <w:pPr>
        <w:spacing w:after="200" w:line="276" w:lineRule="auto"/>
        <w:rPr>
          <w:rFonts w:ascii="Calibri" w:eastAsia="Calibri" w:hAnsi="Calibri" w:cs="Calibri"/>
          <w:b/>
          <w:lang w:val="en-IE"/>
        </w:rPr>
      </w:pPr>
    </w:p>
    <w:p w14:paraId="41F55519" w14:textId="77777777" w:rsidR="003B15A5" w:rsidRPr="003B15A5" w:rsidRDefault="003B15A5" w:rsidP="003B15A5">
      <w:pPr>
        <w:spacing w:after="200" w:line="276" w:lineRule="auto"/>
        <w:rPr>
          <w:rFonts w:ascii="Calibri" w:eastAsia="Calibri" w:hAnsi="Calibri" w:cs="Calibri"/>
          <w:b/>
          <w:lang w:val="en-IE"/>
        </w:rPr>
      </w:pPr>
    </w:p>
    <w:p w14:paraId="7BCE7340" w14:textId="77777777" w:rsidR="003B15A5" w:rsidRPr="003B15A5" w:rsidRDefault="003B15A5" w:rsidP="003B15A5">
      <w:pPr>
        <w:spacing w:after="200" w:line="276" w:lineRule="auto"/>
        <w:rPr>
          <w:rFonts w:ascii="Calibri" w:eastAsia="Calibri" w:hAnsi="Calibri" w:cs="Calibri"/>
          <w:b/>
          <w:lang w:val="en-IE"/>
        </w:rPr>
      </w:pPr>
    </w:p>
    <w:p w14:paraId="3A284FEB" w14:textId="77777777" w:rsidR="003B15A5" w:rsidRPr="003B15A5" w:rsidRDefault="003B15A5" w:rsidP="003B15A5">
      <w:pPr>
        <w:spacing w:after="200" w:line="276" w:lineRule="auto"/>
        <w:rPr>
          <w:rFonts w:ascii="Calibri" w:eastAsia="Calibri" w:hAnsi="Calibri" w:cs="Calibri"/>
          <w:b/>
          <w:u w:val="single"/>
          <w:lang w:val="en-IE"/>
        </w:rPr>
      </w:pPr>
      <w:r w:rsidRPr="003B15A5">
        <w:rPr>
          <w:rFonts w:ascii="Calibri" w:eastAsia="Calibri" w:hAnsi="Calibri" w:cs="Calibri"/>
          <w:b/>
          <w:noProof/>
          <w:u w:val="single"/>
          <w:lang w:val="en-GB" w:eastAsia="en-GB"/>
        </w:rPr>
        <mc:AlternateContent>
          <mc:Choice Requires="wps">
            <w:drawing>
              <wp:anchor distT="0" distB="0" distL="114300" distR="114300" simplePos="0" relativeHeight="251705344" behindDoc="0" locked="0" layoutInCell="1" allowOverlap="1" wp14:anchorId="393224B3" wp14:editId="53B6C12A">
                <wp:simplePos x="0" y="0"/>
                <wp:positionH relativeFrom="column">
                  <wp:posOffset>3850958</wp:posOffset>
                </wp:positionH>
                <wp:positionV relativeFrom="paragraph">
                  <wp:posOffset>139383</wp:posOffset>
                </wp:positionV>
                <wp:extent cx="265430" cy="147955"/>
                <wp:effectExtent l="1587" t="0" r="40958" b="40957"/>
                <wp:wrapNone/>
                <wp:docPr id="42" name="Right Arrow 42"/>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756707" id="Right Arrow 42" o:spid="_x0000_s1026" type="#_x0000_t13" style="position:absolute;margin-left:303.25pt;margin-top:11pt;width:20.9pt;height:11.65pt;rotation:-9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" adj="15580" fillcolor="#9bbb59" strokecolor="#71893f" strokeweight="2pt"/>
            </w:pict>
          </mc:Fallback>
        </mc:AlternateContent>
      </w:r>
      <w:r w:rsidRPr="003B15A5">
        <w:rPr>
          <w:rFonts w:ascii="Calibri" w:eastAsia="Calibri" w:hAnsi="Calibri" w:cs="Calibri"/>
          <w:b/>
          <w:u w:val="single"/>
          <w:lang w:val="en-IE"/>
        </w:rPr>
        <w:t>USE THE TRAFFIC LIGHT COLOURS</w:t>
      </w:r>
    </w:p>
    <w:tbl>
      <w:tblPr>
        <w:tblStyle w:val="TableGrid41"/>
        <w:tblpPr w:leftFromText="180" w:rightFromText="180" w:vertAnchor="text" w:horzAnchor="page" w:tblpX="4933" w:tblpY="42"/>
        <w:tblW w:w="0" w:type="auto"/>
        <w:tblLook w:val="04A0" w:firstRow="1" w:lastRow="0" w:firstColumn="1" w:lastColumn="0" w:noHBand="0" w:noVBand="1"/>
      </w:tblPr>
      <w:tblGrid>
        <w:gridCol w:w="6091"/>
      </w:tblGrid>
      <w:tr w:rsidR="003B15A5" w:rsidRPr="003B15A5" w14:paraId="3ACF566C" w14:textId="77777777" w:rsidTr="00AB02C2">
        <w:tc>
          <w:tcPr>
            <w:tcW w:w="6091" w:type="dxa"/>
            <w:shd w:val="clear" w:color="auto" w:fill="92D050"/>
          </w:tcPr>
          <w:p w14:paraId="378EB2FA"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MINOR:</w:t>
            </w:r>
          </w:p>
          <w:p w14:paraId="7874FB08"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SEEK FIRST-AID</w:t>
            </w:r>
          </w:p>
        </w:tc>
      </w:tr>
      <w:tr w:rsidR="003B15A5" w:rsidRPr="003B15A5" w14:paraId="19B99069" w14:textId="77777777" w:rsidTr="00AB02C2">
        <w:tc>
          <w:tcPr>
            <w:tcW w:w="6091" w:type="dxa"/>
          </w:tcPr>
          <w:p w14:paraId="3F333218" w14:textId="77777777" w:rsidR="003B15A5" w:rsidRPr="003B15A5" w:rsidRDefault="003B15A5" w:rsidP="00667EB9">
            <w:pPr>
              <w:numPr>
                <w:ilvl w:val="0"/>
                <w:numId w:val="10"/>
              </w:numPr>
              <w:contextualSpacing/>
              <w:rPr>
                <w:rFonts w:cstheme="minorHAnsi"/>
                <w:sz w:val="20"/>
                <w:szCs w:val="20"/>
              </w:rPr>
            </w:pPr>
            <w:r w:rsidRPr="003B15A5">
              <w:rPr>
                <w:rFonts w:cstheme="minorHAnsi"/>
                <w:sz w:val="20"/>
                <w:szCs w:val="20"/>
              </w:rPr>
              <w:t xml:space="preserve">Minor injuries generally require first-aid treatment only e.g. small superficial cuts and burns. </w:t>
            </w:r>
          </w:p>
          <w:p w14:paraId="2A1599C9" w14:textId="77777777" w:rsidR="003B15A5" w:rsidRPr="003B15A5" w:rsidRDefault="003B15A5" w:rsidP="00667EB9">
            <w:pPr>
              <w:numPr>
                <w:ilvl w:val="0"/>
                <w:numId w:val="10"/>
              </w:numPr>
              <w:contextualSpacing/>
              <w:rPr>
                <w:rFonts w:ascii="Calibri" w:eastAsia="Calibri" w:hAnsi="Calibri" w:cs="Calibri"/>
              </w:rPr>
            </w:pPr>
            <w:r w:rsidRPr="003B15A5">
              <w:rPr>
                <w:rFonts w:cstheme="minorHAnsi"/>
                <w:sz w:val="20"/>
                <w:szCs w:val="20"/>
              </w:rPr>
              <w:t>First-aid treatment should be provided in accordance with training protocols.</w:t>
            </w:r>
            <w:r w:rsidRPr="003B15A5">
              <w:rPr>
                <w:rFonts w:cstheme="minorHAnsi"/>
              </w:rPr>
              <w:t xml:space="preserve">  </w:t>
            </w:r>
          </w:p>
        </w:tc>
      </w:tr>
    </w:tbl>
    <w:p w14:paraId="7EE5BE31" w14:textId="77777777" w:rsidR="003B15A5" w:rsidRPr="003B15A5" w:rsidRDefault="003B15A5" w:rsidP="003B15A5">
      <w:pPr>
        <w:spacing w:after="200" w:line="276" w:lineRule="auto"/>
        <w:rPr>
          <w:rFonts w:ascii="Calibri" w:eastAsia="Calibri" w:hAnsi="Calibri" w:cs="Calibri"/>
          <w:b/>
          <w:u w:val="single"/>
          <w:lang w:val="en-IE"/>
        </w:rPr>
      </w:pPr>
      <w:r w:rsidRPr="003B15A5">
        <w:rPr>
          <w:rFonts w:ascii="Calibri" w:eastAsia="Calibri" w:hAnsi="Calibri" w:cs="Calibri"/>
          <w:b/>
          <w:u w:val="single"/>
          <w:lang w:val="en-IE"/>
        </w:rPr>
        <w:t>TO ASSESS &amp; TREAT</w:t>
      </w:r>
    </w:p>
    <w:p w14:paraId="4EBE6AE4" w14:textId="77777777" w:rsidR="003B15A5" w:rsidRPr="003B15A5" w:rsidRDefault="003B15A5" w:rsidP="00667EB9">
      <w:pPr>
        <w:widowControl w:val="0"/>
        <w:numPr>
          <w:ilvl w:val="0"/>
          <w:numId w:val="14"/>
        </w:numPr>
        <w:spacing w:after="200" w:line="276" w:lineRule="auto"/>
        <w:ind w:hanging="720"/>
        <w:rPr>
          <w:rFonts w:ascii="Calibri" w:eastAsia="Calibri" w:hAnsi="Calibri" w:cs="Calibri"/>
          <w:b/>
          <w:color w:val="00B050"/>
          <w:u w:val="single"/>
          <w:lang w:val="en-IE"/>
        </w:rPr>
      </w:pPr>
      <w:r w:rsidRPr="003B15A5">
        <w:rPr>
          <w:rFonts w:ascii="Calibri" w:eastAsia="Calibri" w:hAnsi="Calibri" w:cs="Calibri"/>
          <w:b/>
          <w:color w:val="00B050"/>
          <w:lang w:val="en-IE"/>
        </w:rPr>
        <w:t>GREEN – MINOR</w:t>
      </w:r>
    </w:p>
    <w:p w14:paraId="7A1787DD" w14:textId="77777777" w:rsidR="003B15A5" w:rsidRPr="003B15A5" w:rsidRDefault="003B15A5" w:rsidP="00667EB9">
      <w:pPr>
        <w:widowControl w:val="0"/>
        <w:numPr>
          <w:ilvl w:val="0"/>
          <w:numId w:val="14"/>
        </w:numPr>
        <w:spacing w:after="200" w:line="276" w:lineRule="auto"/>
        <w:ind w:hanging="720"/>
        <w:rPr>
          <w:rFonts w:ascii="Calibri" w:eastAsia="Calibri" w:hAnsi="Calibri" w:cs="Calibri"/>
          <w:b/>
          <w:color w:val="ED7D31" w:themeColor="accent2"/>
          <w:u w:val="single"/>
          <w:lang w:val="en-IE"/>
        </w:rPr>
      </w:pPr>
      <w:r w:rsidRPr="003B15A5">
        <w:rPr>
          <w:rFonts w:ascii="Calibri" w:eastAsia="Calibri" w:hAnsi="Calibri" w:cs="Calibri"/>
          <w:b/>
          <w:color w:val="ED7D31" w:themeColor="accent2"/>
          <w:lang w:val="en-IE"/>
        </w:rPr>
        <w:t>AMBER – MODERATE</w:t>
      </w:r>
    </w:p>
    <w:p w14:paraId="73C41DB9" w14:textId="77777777" w:rsidR="003B15A5" w:rsidRPr="003B15A5" w:rsidRDefault="003B15A5" w:rsidP="00667EB9">
      <w:pPr>
        <w:widowControl w:val="0"/>
        <w:numPr>
          <w:ilvl w:val="0"/>
          <w:numId w:val="14"/>
        </w:numPr>
        <w:spacing w:after="200" w:line="276" w:lineRule="auto"/>
        <w:ind w:hanging="720"/>
        <w:rPr>
          <w:rFonts w:ascii="Calibri" w:eastAsia="Calibri" w:hAnsi="Calibri" w:cs="Calibri"/>
          <w:b/>
          <w:color w:val="FF0000"/>
          <w:u w:val="single"/>
          <w:lang w:val="en-IE"/>
        </w:rPr>
      </w:pPr>
      <w:r w:rsidRPr="003B15A5">
        <w:rPr>
          <w:rFonts w:ascii="Calibri" w:eastAsia="Calibri" w:hAnsi="Calibri" w:cs="Calibri"/>
          <w:b/>
          <w:noProof/>
          <w:lang w:val="en-GB" w:eastAsia="en-GB"/>
        </w:rPr>
        <mc:AlternateContent>
          <mc:Choice Requires="wps">
            <w:drawing>
              <wp:anchor distT="0" distB="0" distL="114300" distR="114300" simplePos="0" relativeHeight="251704320" behindDoc="0" locked="0" layoutInCell="1" allowOverlap="1" wp14:anchorId="251D55CE" wp14:editId="717188BD">
                <wp:simplePos x="0" y="0"/>
                <wp:positionH relativeFrom="column">
                  <wp:posOffset>3865722</wp:posOffset>
                </wp:positionH>
                <wp:positionV relativeFrom="paragraph">
                  <wp:posOffset>143033</wp:posOffset>
                </wp:positionV>
                <wp:extent cx="251460" cy="134303"/>
                <wp:effectExtent l="20637" t="0" r="35878" b="35877"/>
                <wp:wrapNone/>
                <wp:docPr id="7" name="Right Arrow 7"/>
                <wp:cNvGraphicFramePr/>
                <a:graphic xmlns:a="http://schemas.openxmlformats.org/drawingml/2006/main">
                  <a:graphicData uri="http://schemas.microsoft.com/office/word/2010/wordprocessingShape">
                    <wps:wsp>
                      <wps:cNvSpPr/>
                      <wps:spPr>
                        <a:xfrm rot="5400000" flipV="1">
                          <a:off x="0" y="0"/>
                          <a:ext cx="251460" cy="134303"/>
                        </a:xfrm>
                        <a:prstGeom prst="rightArrow">
                          <a:avLst/>
                        </a:prstGeom>
                        <a:solidFill>
                          <a:srgbClr val="ED7D31"/>
                        </a:solidFill>
                        <a:ln w="254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4507C2" id="Right Arrow 7" o:spid="_x0000_s1026" type="#_x0000_t13" style="position:absolute;margin-left:304.4pt;margin-top:11.25pt;width:19.8pt;height:10.6pt;rotation:-9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" adj="15832" fillcolor="#ed7d31" strokecolor="#ed7d31" strokeweight="2pt"/>
            </w:pict>
          </mc:Fallback>
        </mc:AlternateContent>
      </w:r>
      <w:r w:rsidRPr="003B15A5">
        <w:rPr>
          <w:rFonts w:ascii="Calibri" w:eastAsia="Calibri" w:hAnsi="Calibri" w:cs="Calibri"/>
          <w:b/>
          <w:color w:val="FF0000"/>
          <w:lang w:val="en-IE"/>
        </w:rPr>
        <w:t>RED – SERIOUS</w:t>
      </w:r>
    </w:p>
    <w:tbl>
      <w:tblPr>
        <w:tblStyle w:val="TableGrid41"/>
        <w:tblW w:w="10207" w:type="dxa"/>
        <w:tblInd w:w="-714" w:type="dxa"/>
        <w:tblLook w:val="04A0" w:firstRow="1" w:lastRow="0" w:firstColumn="1" w:lastColumn="0" w:noHBand="0" w:noVBand="1"/>
      </w:tblPr>
      <w:tblGrid>
        <w:gridCol w:w="10207"/>
      </w:tblGrid>
      <w:tr w:rsidR="003B15A5" w:rsidRPr="003B15A5" w14:paraId="3E3536DC" w14:textId="77777777" w:rsidTr="00AB02C2">
        <w:trPr>
          <w:trHeight w:val="550"/>
        </w:trPr>
        <w:tc>
          <w:tcPr>
            <w:tcW w:w="10207" w:type="dxa"/>
            <w:shd w:val="clear" w:color="auto" w:fill="F79646"/>
          </w:tcPr>
          <w:p w14:paraId="45B52689"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MODERATE:</w:t>
            </w:r>
          </w:p>
          <w:p w14:paraId="51943800"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SEEK MEDICAL ATTENTION</w:t>
            </w:r>
          </w:p>
        </w:tc>
      </w:tr>
      <w:tr w:rsidR="003B15A5" w:rsidRPr="003B15A5" w14:paraId="5E48DEE4" w14:textId="77777777" w:rsidTr="00AB02C2">
        <w:trPr>
          <w:trHeight w:val="2564"/>
        </w:trPr>
        <w:tc>
          <w:tcPr>
            <w:tcW w:w="10207" w:type="dxa"/>
          </w:tcPr>
          <w:p w14:paraId="1A866E1D" w14:textId="77777777" w:rsidR="003B15A5" w:rsidRPr="003B15A5" w:rsidRDefault="003B15A5" w:rsidP="00667EB9">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Moderate injuries generally require medical attention e.g. large/deep cuts, eye injuries, deep/chemical burns.  </w:t>
            </w:r>
          </w:p>
          <w:p w14:paraId="323B205C" w14:textId="77777777" w:rsidR="003B15A5" w:rsidRPr="003B15A5" w:rsidRDefault="003B15A5" w:rsidP="00667EB9">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Whilst providing initial first-aid treatment, arrange transport (e.g. taxi) for the person to their local GP or nearest A&amp;E Department. </w:t>
            </w:r>
          </w:p>
          <w:p w14:paraId="21552A63" w14:textId="77777777" w:rsidR="003B15A5" w:rsidRPr="003B15A5" w:rsidRDefault="003B15A5" w:rsidP="00667EB9">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Students (</w:t>
            </w:r>
            <w:r w:rsidRPr="003B15A5">
              <w:rPr>
                <w:rFonts w:ascii="Calibri" w:eastAsia="Calibri" w:hAnsi="Calibri" w:cs="Calibri"/>
                <w:i/>
                <w:iCs/>
                <w:sz w:val="20"/>
                <w:szCs w:val="20"/>
              </w:rPr>
              <w:t>whole-time and apprentice students only</w:t>
            </w:r>
            <w:r w:rsidRPr="003B15A5">
              <w:rPr>
                <w:rFonts w:ascii="Calibri" w:eastAsia="Calibri" w:hAnsi="Calibri" w:cs="Calibri"/>
                <w:sz w:val="20"/>
                <w:szCs w:val="20"/>
              </w:rPr>
              <w:t>)</w:t>
            </w:r>
            <w:r w:rsidRPr="003B15A5">
              <w:rPr>
                <w:rFonts w:ascii="Calibri" w:eastAsia="Calibri" w:hAnsi="Calibri" w:cs="Calibri"/>
                <w:b/>
                <w:bCs/>
                <w:sz w:val="20"/>
                <w:szCs w:val="20"/>
              </w:rPr>
              <w:t xml:space="preserve"> </w:t>
            </w:r>
            <w:r w:rsidRPr="003B15A5">
              <w:rPr>
                <w:rFonts w:ascii="Calibri" w:eastAsia="Calibri" w:hAnsi="Calibri" w:cs="Calibri"/>
                <w:sz w:val="20"/>
                <w:szCs w:val="20"/>
              </w:rPr>
              <w:t xml:space="preserve">can attend the Student Health Centre, ideally phone in advance of arrival:  </w:t>
            </w:r>
          </w:p>
          <w:p w14:paraId="5B47DDF2" w14:textId="77777777" w:rsidR="003B15A5" w:rsidRPr="003B15A5" w:rsidRDefault="003B15A5" w:rsidP="003B15A5">
            <w:pPr>
              <w:spacing w:after="200" w:line="276" w:lineRule="auto"/>
              <w:ind w:left="720"/>
              <w:contextualSpacing/>
              <w:rPr>
                <w:rFonts w:ascii="Calibri" w:eastAsia="Calibri" w:hAnsi="Calibri" w:cs="Calibri"/>
                <w:sz w:val="20"/>
                <w:szCs w:val="20"/>
              </w:rPr>
            </w:pPr>
            <w:r w:rsidRPr="003B15A5">
              <w:rPr>
                <w:rFonts w:ascii="Calibri" w:eastAsia="Calibri" w:hAnsi="Calibri" w:cs="Calibri"/>
                <w:sz w:val="20"/>
                <w:szCs w:val="20"/>
              </w:rPr>
              <w:t>Aungier Street (01) 2</w:t>
            </w:r>
            <w:r w:rsidRPr="003B15A5">
              <w:rPr>
                <w:rFonts w:ascii="Calibri" w:eastAsia="Calibri" w:hAnsi="Calibri" w:cs="Times New Roman"/>
                <w:sz w:val="20"/>
                <w:szCs w:val="20"/>
              </w:rPr>
              <w:t>207024 /</w:t>
            </w:r>
            <w:r w:rsidRPr="003B15A5">
              <w:rPr>
                <w:rFonts w:ascii="Calibri" w:eastAsia="Calibri" w:hAnsi="Calibri" w:cs="Calibri"/>
                <w:sz w:val="20"/>
                <w:szCs w:val="20"/>
              </w:rPr>
              <w:t xml:space="preserve"> Grangegorman Rathdown House (01) 2</w:t>
            </w:r>
            <w:r w:rsidRPr="003B15A5">
              <w:rPr>
                <w:rFonts w:ascii="Calibri" w:eastAsia="Calibri" w:hAnsi="Calibri" w:cs="Times New Roman"/>
                <w:sz w:val="20"/>
                <w:szCs w:val="20"/>
              </w:rPr>
              <w:t>207025</w:t>
            </w:r>
          </w:p>
          <w:p w14:paraId="6F1A7FC7" w14:textId="77777777" w:rsidR="003B15A5" w:rsidRPr="003B15A5" w:rsidRDefault="003B15A5" w:rsidP="00667EB9">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Most eye injuries will require same day referral to the Mater Emergency Eye Clinic, contact the Student Health Centre firstly to arrange referral. </w:t>
            </w:r>
          </w:p>
          <w:p w14:paraId="66A4E097" w14:textId="77777777" w:rsidR="003B15A5" w:rsidRPr="003B15A5" w:rsidRDefault="003B15A5" w:rsidP="00667EB9">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lang w:val="en-US"/>
              </w:rPr>
              <w:t>Out-of-hours urgent GP care D-DOC can be reached 6pm-8am at 1850 22 44 77.</w:t>
            </w:r>
          </w:p>
        </w:tc>
      </w:tr>
    </w:tbl>
    <w:p w14:paraId="2C9BA918" w14:textId="77777777" w:rsidR="003B15A5" w:rsidRPr="003B15A5" w:rsidRDefault="003B15A5" w:rsidP="003B15A5">
      <w:pPr>
        <w:spacing w:after="200" w:line="276" w:lineRule="auto"/>
        <w:rPr>
          <w:rFonts w:ascii="Calibri" w:eastAsia="Calibri" w:hAnsi="Calibri" w:cs="Calibri"/>
          <w:lang w:val="en-IE"/>
        </w:rPr>
      </w:pPr>
      <w:r w:rsidRPr="003B15A5">
        <w:rPr>
          <w:rFonts w:ascii="Calibri" w:eastAsia="Calibri" w:hAnsi="Calibri" w:cs="Calibri"/>
          <w:b/>
          <w:noProof/>
          <w:lang w:val="en-GB" w:eastAsia="en-GB"/>
        </w:rPr>
        <mc:AlternateContent>
          <mc:Choice Requires="wps">
            <w:drawing>
              <wp:anchor distT="0" distB="0" distL="114300" distR="114300" simplePos="0" relativeHeight="251706368" behindDoc="0" locked="0" layoutInCell="1" allowOverlap="1" wp14:anchorId="2B97B0C0" wp14:editId="7564736A">
                <wp:simplePos x="0" y="0"/>
                <wp:positionH relativeFrom="column">
                  <wp:posOffset>3832858</wp:posOffset>
                </wp:positionH>
                <wp:positionV relativeFrom="paragraph">
                  <wp:posOffset>63501</wp:posOffset>
                </wp:positionV>
                <wp:extent cx="263845" cy="162877"/>
                <wp:effectExtent l="0" t="6667" r="34607" b="34608"/>
                <wp:wrapNone/>
                <wp:docPr id="4" name="Right Arrow 4"/>
                <wp:cNvGraphicFramePr/>
                <a:graphic xmlns:a="http://schemas.openxmlformats.org/drawingml/2006/main">
                  <a:graphicData uri="http://schemas.microsoft.com/office/word/2010/wordprocessingShape">
                    <wps:wsp>
                      <wps:cNvSpPr/>
                      <wps:spPr>
                        <a:xfrm rot="5400000">
                          <a:off x="0" y="0"/>
                          <a:ext cx="263845" cy="162877"/>
                        </a:xfrm>
                        <a:prstGeom prst="rightArrow">
                          <a:avLst/>
                        </a:prstGeom>
                        <a:solidFill>
                          <a:srgbClr val="FF0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36C5A5" id="Right Arrow 4" o:spid="_x0000_s1026" type="#_x0000_t13" style="position:absolute;margin-left:301.8pt;margin-top:5pt;width:20.8pt;height:12.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" adj="14933" fillcolor="red" strokecolor="#b66d31" strokeweight="2pt"/>
            </w:pict>
          </mc:Fallback>
        </mc:AlternateContent>
      </w:r>
    </w:p>
    <w:tbl>
      <w:tblPr>
        <w:tblStyle w:val="TableGrid41"/>
        <w:tblW w:w="10207" w:type="dxa"/>
        <w:tblInd w:w="-714" w:type="dxa"/>
        <w:tblLook w:val="04A0" w:firstRow="1" w:lastRow="0" w:firstColumn="1" w:lastColumn="0" w:noHBand="0" w:noVBand="1"/>
      </w:tblPr>
      <w:tblGrid>
        <w:gridCol w:w="10207"/>
      </w:tblGrid>
      <w:tr w:rsidR="003B15A5" w:rsidRPr="003B15A5" w14:paraId="3C3B94AF" w14:textId="77777777" w:rsidTr="00AB02C2">
        <w:tc>
          <w:tcPr>
            <w:tcW w:w="10207" w:type="dxa"/>
            <w:shd w:val="clear" w:color="auto" w:fill="FF0000"/>
          </w:tcPr>
          <w:p w14:paraId="6AB2D682"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 xml:space="preserve">SERIOUS: </w:t>
            </w:r>
          </w:p>
          <w:p w14:paraId="69DC1C6E" w14:textId="77777777" w:rsidR="003B15A5" w:rsidRPr="003B15A5" w:rsidRDefault="003B15A5" w:rsidP="003B15A5">
            <w:pPr>
              <w:jc w:val="center"/>
              <w:rPr>
                <w:rFonts w:ascii="Calibri" w:eastAsia="Calibri" w:hAnsi="Calibri" w:cs="Calibri"/>
              </w:rPr>
            </w:pPr>
            <w:r w:rsidRPr="003B15A5">
              <w:rPr>
                <w:rFonts w:ascii="Calibri" w:eastAsia="Calibri" w:hAnsi="Calibri" w:cs="Calibri"/>
                <w:b/>
                <w:color w:val="FFFFFF"/>
              </w:rPr>
              <w:t>CALL EMERGENCY SERVICES 112/999</w:t>
            </w:r>
          </w:p>
        </w:tc>
      </w:tr>
      <w:tr w:rsidR="003B15A5" w:rsidRPr="003B15A5" w14:paraId="5B076C30" w14:textId="77777777" w:rsidTr="00AB02C2">
        <w:tc>
          <w:tcPr>
            <w:tcW w:w="10207" w:type="dxa"/>
          </w:tcPr>
          <w:p w14:paraId="54C3C68E" w14:textId="77777777" w:rsidR="003B15A5" w:rsidRPr="003B15A5" w:rsidRDefault="003B15A5" w:rsidP="00667EB9">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Serious injuries/illnesses generally require transportation to hospital by ambulance e.g. unconsciousness, severe breathing difficulty, head trauma, extensive bleeding/burns, chest pain, cardiac arrest etc. </w:t>
            </w:r>
          </w:p>
          <w:p w14:paraId="75A50C46" w14:textId="77777777" w:rsidR="003B15A5" w:rsidRPr="003B15A5" w:rsidRDefault="003B15A5" w:rsidP="00667EB9">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Dial 112/999 (If using a campus landline you may need to dial “0” for an outside line)</w:t>
            </w:r>
          </w:p>
          <w:p w14:paraId="57D4DFB3" w14:textId="77777777" w:rsidR="003B15A5" w:rsidRPr="003B15A5" w:rsidRDefault="003B15A5" w:rsidP="00667EB9">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Keep the person comfortable until the ambulance arrives </w:t>
            </w:r>
          </w:p>
          <w:p w14:paraId="1C96C30D" w14:textId="77777777" w:rsidR="003B15A5" w:rsidRPr="003B15A5" w:rsidRDefault="003B15A5" w:rsidP="00667EB9">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A friend/ responsible person should accompany the person to hospital if possible </w:t>
            </w:r>
          </w:p>
          <w:p w14:paraId="5EC58836" w14:textId="77777777" w:rsidR="003B15A5" w:rsidRPr="003B15A5" w:rsidRDefault="003B15A5" w:rsidP="00667EB9">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Contact the Health &amp; Safety Office 086 3891080/ 0879809194/ 0879809131/ 0879809135</w:t>
            </w:r>
          </w:p>
        </w:tc>
      </w:tr>
    </w:tbl>
    <w:p w14:paraId="46CE4ED8" w14:textId="77777777" w:rsidR="003B15A5" w:rsidRPr="003B15A5" w:rsidRDefault="003B15A5" w:rsidP="003B15A5">
      <w:pPr>
        <w:spacing w:after="200" w:line="276" w:lineRule="auto"/>
        <w:rPr>
          <w:rFonts w:ascii="Calibri" w:eastAsia="Garamond" w:hAnsi="Calibri" w:cs="Calibri"/>
          <w:bCs/>
          <w:lang w:val="en-GB" w:eastAsia="en-GB"/>
        </w:rPr>
      </w:pPr>
    </w:p>
    <w:tbl>
      <w:tblPr>
        <w:tblStyle w:val="TableGrid41"/>
        <w:tblW w:w="10207" w:type="dxa"/>
        <w:tblInd w:w="-714" w:type="dxa"/>
        <w:tblLook w:val="04A0" w:firstRow="1" w:lastRow="0" w:firstColumn="1" w:lastColumn="0" w:noHBand="0" w:noVBand="1"/>
      </w:tblPr>
      <w:tblGrid>
        <w:gridCol w:w="10207"/>
      </w:tblGrid>
      <w:tr w:rsidR="003B15A5" w:rsidRPr="003B15A5" w14:paraId="4B2AB594" w14:textId="77777777" w:rsidTr="00AB02C2">
        <w:tc>
          <w:tcPr>
            <w:tcW w:w="10207" w:type="dxa"/>
            <w:shd w:val="clear" w:color="auto" w:fill="000000" w:themeFill="text1"/>
          </w:tcPr>
          <w:p w14:paraId="73B39366" w14:textId="77777777" w:rsidR="003B15A5" w:rsidRPr="003B15A5" w:rsidRDefault="003B15A5" w:rsidP="003B15A5">
            <w:pPr>
              <w:jc w:val="center"/>
              <w:rPr>
                <w:rFonts w:ascii="Calibri" w:eastAsia="Garamond" w:hAnsi="Calibri" w:cs="Calibri"/>
                <w:b/>
                <w:bCs/>
                <w:color w:val="FFFFFF"/>
                <w:lang w:eastAsia="en-GB"/>
              </w:rPr>
            </w:pPr>
            <w:r w:rsidRPr="003B15A5">
              <w:rPr>
                <w:rFonts w:ascii="Calibri" w:eastAsia="Garamond" w:hAnsi="Calibri" w:cs="Calibri"/>
                <w:b/>
                <w:bCs/>
                <w:color w:val="FFFFFF"/>
                <w:lang w:val="en-GB" w:eastAsia="en-GB"/>
              </w:rPr>
              <w:t>FOR ALL INCIDENTS COMPLETE AN INCIDENT REPORT FORM</w:t>
            </w:r>
          </w:p>
        </w:tc>
      </w:tr>
      <w:tr w:rsidR="003B15A5" w:rsidRPr="003B15A5" w14:paraId="3F44C8AC" w14:textId="77777777" w:rsidTr="00AB02C2">
        <w:tc>
          <w:tcPr>
            <w:tcW w:w="10207" w:type="dxa"/>
          </w:tcPr>
          <w:p w14:paraId="4084BC9E" w14:textId="77777777" w:rsidR="003B15A5" w:rsidRPr="003B15A5" w:rsidRDefault="003B15A5" w:rsidP="003B15A5">
            <w:pPr>
              <w:jc w:val="center"/>
              <w:rPr>
                <w:rFonts w:ascii="Calibri" w:eastAsia="Garamond" w:hAnsi="Calibri" w:cs="Calibri"/>
                <w:lang w:val="en-GB" w:eastAsia="en-GB"/>
              </w:rPr>
            </w:pPr>
            <w:r w:rsidRPr="003B15A5">
              <w:rPr>
                <w:rFonts w:ascii="Calibri" w:eastAsia="Garamond" w:hAnsi="Calibri" w:cs="Calibri"/>
                <w:lang w:eastAsia="en-GB"/>
              </w:rPr>
              <w:t xml:space="preserve">Incident Report Forms are available </w:t>
            </w:r>
            <w:r w:rsidRPr="003B15A5">
              <w:rPr>
                <w:rFonts w:ascii="Calibri" w:eastAsia="Garamond" w:hAnsi="Calibri" w:cs="Calibri"/>
                <w:lang w:val="en-GB" w:eastAsia="en-GB"/>
              </w:rPr>
              <w:t xml:space="preserve">from the front desk and on the </w:t>
            </w:r>
            <w:hyperlink r:id="rId65" w:history="1">
              <w:r w:rsidRPr="003B15A5">
                <w:rPr>
                  <w:rFonts w:ascii="Calibri" w:eastAsia="Garamond" w:hAnsi="Calibri" w:cs="Calibri"/>
                  <w:color w:val="0563C1" w:themeColor="hyperlink"/>
                  <w:u w:val="single"/>
                  <w:lang w:val="en-GB" w:eastAsia="en-GB"/>
                </w:rPr>
                <w:t>health and safety website</w:t>
              </w:r>
            </w:hyperlink>
          </w:p>
        </w:tc>
      </w:tr>
    </w:tbl>
    <w:p w14:paraId="4CD34F11" w14:textId="77777777" w:rsidR="003B15A5" w:rsidRPr="003B15A5" w:rsidRDefault="003B15A5" w:rsidP="003B15A5">
      <w:pPr>
        <w:spacing w:after="0" w:line="240" w:lineRule="auto"/>
        <w:jc w:val="both"/>
        <w:rPr>
          <w:rFonts w:ascii="Garamond" w:eastAsia="Times New Roman" w:hAnsi="Garamond" w:cs="Times New Roman"/>
          <w:sz w:val="23"/>
          <w:szCs w:val="23"/>
          <w:lang w:val="en-GB" w:eastAsia="en-GB"/>
        </w:rPr>
      </w:pPr>
    </w:p>
    <w:p w14:paraId="3572E399"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5AB7C0C5" w14:textId="2B7F9FDE" w:rsidR="00CB0275" w:rsidRDefault="00CB0275" w:rsidP="00D922FD">
      <w:pPr>
        <w:spacing w:after="0" w:line="240" w:lineRule="auto"/>
        <w:jc w:val="both"/>
        <w:rPr>
          <w:rFonts w:ascii="Garamond" w:eastAsia="Times New Roman" w:hAnsi="Garamond" w:cs="Times New Roman"/>
          <w:sz w:val="23"/>
          <w:szCs w:val="23"/>
          <w:lang w:val="en-GB" w:eastAsia="en-GB"/>
        </w:rPr>
      </w:pPr>
    </w:p>
    <w:p w14:paraId="5A24D619" w14:textId="77777777" w:rsidR="00283D16" w:rsidRDefault="00283D16" w:rsidP="00D922FD">
      <w:pPr>
        <w:spacing w:after="0" w:line="240" w:lineRule="auto"/>
        <w:jc w:val="both"/>
        <w:rPr>
          <w:rFonts w:ascii="Garamond" w:eastAsia="Times New Roman" w:hAnsi="Garamond" w:cs="Times New Roman"/>
          <w:sz w:val="23"/>
          <w:szCs w:val="23"/>
          <w:lang w:val="en-GB" w:eastAsia="en-GB"/>
        </w:rPr>
      </w:pPr>
    </w:p>
    <w:tbl>
      <w:tblPr>
        <w:tblW w:w="9498" w:type="dxa"/>
        <w:tblInd w:w="-29" w:type="dxa"/>
        <w:tblLayout w:type="fixed"/>
        <w:tblCellMar>
          <w:left w:w="0" w:type="dxa"/>
          <w:right w:w="0" w:type="dxa"/>
        </w:tblCellMar>
        <w:tblLook w:val="01E0" w:firstRow="1" w:lastRow="1" w:firstColumn="1" w:lastColumn="1" w:noHBand="0" w:noVBand="0"/>
      </w:tblPr>
      <w:tblGrid>
        <w:gridCol w:w="3978"/>
        <w:gridCol w:w="5520"/>
      </w:tblGrid>
      <w:tr w:rsidR="00605869" w:rsidRPr="00605869" w14:paraId="5C8B42D2" w14:textId="77777777" w:rsidTr="00635B65">
        <w:trPr>
          <w:trHeight w:hRule="exact" w:val="510"/>
        </w:trPr>
        <w:tc>
          <w:tcPr>
            <w:tcW w:w="9498" w:type="dxa"/>
            <w:gridSpan w:val="2"/>
            <w:tcBorders>
              <w:top w:val="single" w:sz="23" w:space="0" w:color="FFFFFF"/>
              <w:left w:val="single" w:sz="23" w:space="0" w:color="FFFFFF"/>
              <w:bottom w:val="single" w:sz="23" w:space="0" w:color="FFFFFF"/>
              <w:right w:val="single" w:sz="23" w:space="0" w:color="FFFFFF"/>
            </w:tcBorders>
            <w:shd w:val="clear" w:color="auto" w:fill="1096D3"/>
          </w:tcPr>
          <w:p w14:paraId="447079AA" w14:textId="02472D75" w:rsidR="00605869" w:rsidRPr="00635B65" w:rsidRDefault="00605869" w:rsidP="00635B65">
            <w:pPr>
              <w:pStyle w:val="Heading3"/>
              <w:rPr>
                <w:b/>
              </w:rPr>
            </w:pPr>
            <w:bookmarkStart w:id="15" w:name="_Toc70522928"/>
            <w:r w:rsidRPr="00635B65">
              <w:rPr>
                <w:b/>
              </w:rPr>
              <w:lastRenderedPageBreak/>
              <w:t>Location of First-Aid Equipment</w:t>
            </w:r>
            <w:bookmarkEnd w:id="15"/>
          </w:p>
        </w:tc>
      </w:tr>
      <w:tr w:rsidR="00605869" w:rsidRPr="00605869" w14:paraId="7C17630F" w14:textId="77777777" w:rsidTr="00635B65">
        <w:trPr>
          <w:trHeight w:hRule="exact" w:val="1729"/>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3955E093"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F78A14B"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First-Aid</w:t>
            </w:r>
            <w:r w:rsidRPr="00605869">
              <w:rPr>
                <w:rFonts w:ascii="Calibri"/>
                <w:color w:val="58595B"/>
                <w:spacing w:val="-15"/>
                <w:lang w:val="en-IE"/>
              </w:rPr>
              <w:t xml:space="preserve"> </w:t>
            </w:r>
            <w:r w:rsidRPr="00605869">
              <w:rPr>
                <w:rFonts w:ascii="Calibri"/>
                <w:color w:val="58595B"/>
                <w:lang w:val="en-IE"/>
              </w:rPr>
              <w:t>Kits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6AEBA37D" w14:textId="77777777" w:rsidR="00605869" w:rsidRDefault="00605869" w:rsidP="00134AA3">
            <w:pPr>
              <w:widowControl w:val="0"/>
              <w:spacing w:before="63" w:after="0" w:line="268" w:lineRule="auto"/>
              <w:ind w:left="51" w:right="49"/>
              <w:rPr>
                <w:rFonts w:ascii="Calibri"/>
                <w:color w:val="58595B"/>
                <w:spacing w:val="-10"/>
                <w:lang w:val="en-IE"/>
              </w:rPr>
            </w:pPr>
            <w:r w:rsidRPr="00605869">
              <w:rPr>
                <w:rFonts w:ascii="Calibri"/>
                <w:color w:val="58595B"/>
                <w:lang w:val="en-IE"/>
              </w:rPr>
              <w:t>First-aid</w:t>
            </w:r>
            <w:r w:rsidRPr="00605869">
              <w:rPr>
                <w:rFonts w:ascii="Calibri"/>
                <w:color w:val="58595B"/>
                <w:spacing w:val="-11"/>
                <w:lang w:val="en-IE"/>
              </w:rPr>
              <w:t xml:space="preserve"> </w:t>
            </w:r>
            <w:r w:rsidRPr="00605869">
              <w:rPr>
                <w:rFonts w:ascii="Calibri"/>
                <w:color w:val="58595B"/>
                <w:lang w:val="en-IE"/>
              </w:rPr>
              <w:t>kits</w:t>
            </w:r>
            <w:r w:rsidRPr="00605869">
              <w:rPr>
                <w:rFonts w:ascii="Calibri"/>
                <w:color w:val="58595B"/>
                <w:spacing w:val="-11"/>
                <w:lang w:val="en-IE"/>
              </w:rPr>
              <w:t xml:space="preserve"> </w:t>
            </w:r>
            <w:r w:rsidRPr="00605869">
              <w:rPr>
                <w:rFonts w:ascii="Calibri"/>
                <w:color w:val="58595B"/>
                <w:lang w:val="en-IE"/>
              </w:rPr>
              <w:t>are</w:t>
            </w:r>
            <w:r w:rsidRPr="00605869">
              <w:rPr>
                <w:rFonts w:ascii="Calibri"/>
                <w:color w:val="58595B"/>
                <w:spacing w:val="-11"/>
                <w:lang w:val="en-IE"/>
              </w:rPr>
              <w:t xml:space="preserve"> </w:t>
            </w:r>
            <w:r w:rsidRPr="00605869">
              <w:rPr>
                <w:rFonts w:ascii="Calibri"/>
                <w:color w:val="58595B"/>
                <w:lang w:val="en-IE"/>
              </w:rPr>
              <w:t>available</w:t>
            </w:r>
            <w:r w:rsidRPr="00605869">
              <w:rPr>
                <w:rFonts w:ascii="Calibri"/>
                <w:color w:val="58595B"/>
                <w:spacing w:val="-11"/>
                <w:lang w:val="en-IE"/>
              </w:rPr>
              <w:t xml:space="preserve"> </w:t>
            </w:r>
            <w:r w:rsidRPr="00605869">
              <w:rPr>
                <w:rFonts w:ascii="Calibri"/>
                <w:color w:val="58595B"/>
                <w:lang w:val="en-IE"/>
              </w:rPr>
              <w:t>at</w:t>
            </w:r>
            <w:r w:rsidRPr="00605869">
              <w:rPr>
                <w:rFonts w:ascii="Calibri"/>
                <w:color w:val="58595B"/>
                <w:spacing w:val="-11"/>
                <w:lang w:val="en-IE"/>
              </w:rPr>
              <w:t xml:space="preserve"> </w:t>
            </w:r>
            <w:r w:rsidRPr="00605869">
              <w:rPr>
                <w:rFonts w:ascii="Calibri"/>
                <w:color w:val="58595B"/>
                <w:lang w:val="en-IE"/>
              </w:rPr>
              <w:t>the</w:t>
            </w:r>
            <w:r w:rsidRPr="00605869">
              <w:rPr>
                <w:rFonts w:ascii="Calibri"/>
                <w:color w:val="58595B"/>
                <w:spacing w:val="-11"/>
                <w:lang w:val="en-IE"/>
              </w:rPr>
              <w:t xml:space="preserve"> </w:t>
            </w:r>
            <w:r w:rsidRPr="00605869">
              <w:rPr>
                <w:rFonts w:ascii="Calibri"/>
                <w:color w:val="58595B"/>
                <w:lang w:val="en-IE"/>
              </w:rPr>
              <w:t>front</w:t>
            </w:r>
            <w:r w:rsidRPr="00605869">
              <w:rPr>
                <w:rFonts w:ascii="Calibri"/>
                <w:color w:val="58595B"/>
                <w:spacing w:val="-11"/>
                <w:lang w:val="en-IE"/>
              </w:rPr>
              <w:t xml:space="preserve"> </w:t>
            </w:r>
            <w:r w:rsidRPr="00605869">
              <w:rPr>
                <w:rFonts w:ascii="Calibri"/>
                <w:color w:val="58595B"/>
                <w:lang w:val="en-IE"/>
              </w:rPr>
              <w:t>desk/reception</w:t>
            </w:r>
            <w:r w:rsidRPr="00605869">
              <w:rPr>
                <w:rFonts w:ascii="Calibri"/>
                <w:color w:val="58595B"/>
                <w:spacing w:val="-11"/>
                <w:lang w:val="en-IE"/>
              </w:rPr>
              <w:t xml:space="preserve"> </w:t>
            </w:r>
            <w:r w:rsidRPr="00605869">
              <w:rPr>
                <w:rFonts w:ascii="Calibri"/>
                <w:color w:val="58595B"/>
                <w:lang w:val="en-IE"/>
              </w:rPr>
              <w:t>in</w:t>
            </w:r>
            <w:r w:rsidRPr="00605869">
              <w:rPr>
                <w:rFonts w:ascii="Calibri"/>
                <w:color w:val="58595B"/>
                <w:spacing w:val="-11"/>
                <w:lang w:val="en-IE"/>
              </w:rPr>
              <w:t xml:space="preserve"> </w:t>
            </w:r>
            <w:r w:rsidRPr="00605869">
              <w:rPr>
                <w:rFonts w:ascii="Calibri"/>
                <w:color w:val="58595B"/>
                <w:lang w:val="en-IE"/>
              </w:rPr>
              <w:t>main</w:t>
            </w:r>
            <w:r w:rsidRPr="00605869">
              <w:rPr>
                <w:rFonts w:ascii="Calibri"/>
                <w:color w:val="58595B"/>
                <w:spacing w:val="-11"/>
                <w:lang w:val="en-IE"/>
              </w:rPr>
              <w:t xml:space="preserve"> </w:t>
            </w:r>
            <w:r w:rsidRPr="00605869">
              <w:rPr>
                <w:rFonts w:ascii="Calibri"/>
                <w:color w:val="58595B"/>
                <w:lang w:val="en-IE"/>
              </w:rPr>
              <w:t>buildings</w:t>
            </w:r>
            <w:r w:rsidR="00134AA3">
              <w:rPr>
                <w:rFonts w:ascii="Calibri"/>
                <w:color w:val="58595B"/>
                <w:spacing w:val="-10"/>
                <w:lang w:val="en-IE"/>
              </w:rPr>
              <w:t>.</w:t>
            </w:r>
          </w:p>
          <w:p w14:paraId="2E6E520F" w14:textId="77777777" w:rsidR="00667EB9" w:rsidRDefault="00667EB9" w:rsidP="008A2BDC">
            <w:pPr>
              <w:widowControl w:val="0"/>
              <w:spacing w:before="63" w:after="0" w:line="240" w:lineRule="auto"/>
              <w:ind w:left="51" w:right="51"/>
              <w:contextualSpacing/>
              <w:rPr>
                <w:rFonts w:ascii="Calibri"/>
                <w:color w:val="58595B"/>
                <w:spacing w:val="-10"/>
                <w:lang w:val="en-IE"/>
              </w:rPr>
            </w:pPr>
            <w:r>
              <w:rPr>
                <w:rFonts w:ascii="Calibri"/>
                <w:color w:val="58595B"/>
                <w:spacing w:val="-10"/>
                <w:lang w:val="en-IE"/>
              </w:rPr>
              <w:t>First aid kits available in:</w:t>
            </w:r>
          </w:p>
          <w:p w14:paraId="182192FC" w14:textId="77777777" w:rsidR="008A2BDC" w:rsidRPr="007E0220" w:rsidRDefault="00667EB9" w:rsidP="008A2BDC">
            <w:pPr>
              <w:widowControl w:val="0"/>
              <w:spacing w:before="63" w:after="0" w:line="240" w:lineRule="auto"/>
              <w:ind w:left="51" w:right="51"/>
              <w:contextualSpacing/>
              <w:rPr>
                <w:rFonts w:ascii="Calibri"/>
                <w:spacing w:val="-10"/>
                <w:lang w:val="en-IE"/>
              </w:rPr>
            </w:pPr>
            <w:r w:rsidRPr="008A2BDC">
              <w:rPr>
                <w:rFonts w:ascii="Calibri"/>
                <w:b/>
                <w:color w:val="58595B"/>
                <w:spacing w:val="-10"/>
                <w:lang w:val="en-IE"/>
              </w:rPr>
              <w:t xml:space="preserve"> </w:t>
            </w:r>
            <w:r w:rsidR="008A2BDC" w:rsidRPr="007E0220">
              <w:rPr>
                <w:rFonts w:ascii="Calibri"/>
                <w:b/>
                <w:spacing w:val="-10"/>
                <w:lang w:val="en-IE"/>
              </w:rPr>
              <w:t>East Quad:</w:t>
            </w:r>
            <w:r w:rsidR="008A2BDC" w:rsidRPr="007E0220">
              <w:rPr>
                <w:rFonts w:ascii="Calibri"/>
                <w:spacing w:val="-10"/>
                <w:lang w:val="en-IE"/>
              </w:rPr>
              <w:t xml:space="preserve"> </w:t>
            </w:r>
            <w:r w:rsidRPr="007E0220">
              <w:rPr>
                <w:rFonts w:ascii="Calibri"/>
                <w:spacing w:val="-10"/>
                <w:lang w:val="en-IE"/>
              </w:rPr>
              <w:t xml:space="preserve">workshops/studios and  </w:t>
            </w:r>
            <w:r w:rsidR="008A2BDC" w:rsidRPr="007E0220">
              <w:rPr>
                <w:rFonts w:ascii="Calibri"/>
                <w:spacing w:val="-10"/>
                <w:lang w:val="en-IE"/>
              </w:rPr>
              <w:t xml:space="preserve">room </w:t>
            </w:r>
            <w:r w:rsidRPr="007E0220">
              <w:rPr>
                <w:rFonts w:ascii="Calibri"/>
                <w:spacing w:val="-10"/>
                <w:lang w:val="en-IE"/>
              </w:rPr>
              <w:t>EQ-4</w:t>
            </w:r>
            <w:r w:rsidR="008A2BDC" w:rsidRPr="007E0220">
              <w:rPr>
                <w:rFonts w:ascii="Calibri"/>
                <w:spacing w:val="-10"/>
                <w:lang w:val="en-IE"/>
              </w:rPr>
              <w:t>10,</w:t>
            </w:r>
            <w:r w:rsidRPr="007E0220">
              <w:rPr>
                <w:rFonts w:ascii="Calibri"/>
                <w:spacing w:val="-10"/>
                <w:lang w:val="en-IE"/>
              </w:rPr>
              <w:t xml:space="preserve"> East Quad </w:t>
            </w:r>
          </w:p>
          <w:p w14:paraId="1C374966" w14:textId="1193DE3C" w:rsidR="00134AA3" w:rsidRPr="007E0220" w:rsidRDefault="008A2BDC" w:rsidP="008A2BDC">
            <w:pPr>
              <w:widowControl w:val="0"/>
              <w:spacing w:before="63" w:after="0" w:line="240" w:lineRule="auto"/>
              <w:ind w:left="51" w:right="51"/>
              <w:contextualSpacing/>
              <w:rPr>
                <w:rFonts w:ascii="Calibri"/>
                <w:spacing w:val="-10"/>
                <w:lang w:val="en-IE"/>
              </w:rPr>
            </w:pPr>
            <w:r w:rsidRPr="007E0220">
              <w:rPr>
                <w:rFonts w:ascii="Calibri"/>
                <w:b/>
                <w:spacing w:val="-10"/>
                <w:lang w:val="en-IE"/>
              </w:rPr>
              <w:t>Bolton Street:</w:t>
            </w:r>
            <w:r w:rsidRPr="007E0220">
              <w:rPr>
                <w:rFonts w:ascii="Calibri"/>
                <w:spacing w:val="-10"/>
                <w:lang w:val="en-IE"/>
              </w:rPr>
              <w:t xml:space="preserve"> </w:t>
            </w:r>
            <w:r w:rsidR="00667EB9" w:rsidRPr="007E0220">
              <w:rPr>
                <w:rFonts w:ascii="Calibri"/>
                <w:spacing w:val="-10"/>
                <w:lang w:val="en-IE"/>
              </w:rPr>
              <w:t>workshops</w:t>
            </w:r>
            <w:r w:rsidRPr="007E0220">
              <w:rPr>
                <w:rFonts w:ascii="Calibri"/>
                <w:spacing w:val="-10"/>
                <w:lang w:val="en-IE"/>
              </w:rPr>
              <w:t xml:space="preserve"> </w:t>
            </w:r>
          </w:p>
          <w:p w14:paraId="42B1A836" w14:textId="348EF9AF" w:rsidR="00667EB9" w:rsidRDefault="00667EB9" w:rsidP="00134AA3">
            <w:pPr>
              <w:widowControl w:val="0"/>
              <w:spacing w:before="63" w:after="0" w:line="268" w:lineRule="auto"/>
              <w:ind w:left="51" w:right="49"/>
              <w:rPr>
                <w:rFonts w:ascii="Calibri"/>
                <w:color w:val="58595B"/>
                <w:spacing w:val="-10"/>
                <w:lang w:val="en-IE"/>
              </w:rPr>
            </w:pPr>
          </w:p>
          <w:p w14:paraId="6C0D6EC9" w14:textId="77777777" w:rsidR="00667EB9" w:rsidRDefault="00667EB9" w:rsidP="00134AA3">
            <w:pPr>
              <w:widowControl w:val="0"/>
              <w:spacing w:before="63" w:after="0" w:line="268" w:lineRule="auto"/>
              <w:ind w:left="51" w:right="49"/>
              <w:rPr>
                <w:rFonts w:ascii="Calibri"/>
                <w:color w:val="58595B"/>
                <w:spacing w:val="-10"/>
                <w:lang w:val="en-IE"/>
              </w:rPr>
            </w:pPr>
          </w:p>
          <w:p w14:paraId="0E5C896A" w14:textId="77777777" w:rsidR="00667EB9" w:rsidRDefault="00667EB9" w:rsidP="00134AA3">
            <w:pPr>
              <w:widowControl w:val="0"/>
              <w:spacing w:before="63" w:after="0" w:line="268" w:lineRule="auto"/>
              <w:ind w:left="51" w:right="49"/>
              <w:rPr>
                <w:rFonts w:ascii="Calibri"/>
                <w:color w:val="58595B"/>
                <w:spacing w:val="-10"/>
                <w:lang w:val="en-IE"/>
              </w:rPr>
            </w:pPr>
          </w:p>
          <w:p w14:paraId="206FF7E5" w14:textId="100797F0" w:rsidR="00667EB9" w:rsidRPr="00605869" w:rsidRDefault="00667EB9" w:rsidP="00134AA3">
            <w:pPr>
              <w:widowControl w:val="0"/>
              <w:spacing w:before="63" w:after="0" w:line="268" w:lineRule="auto"/>
              <w:ind w:left="51" w:right="49"/>
              <w:rPr>
                <w:rFonts w:ascii="Calibri"/>
                <w:color w:val="58595B"/>
                <w:spacing w:val="-10"/>
                <w:lang w:val="en-IE"/>
              </w:rPr>
            </w:pPr>
          </w:p>
        </w:tc>
      </w:tr>
      <w:tr w:rsidR="00605869" w:rsidRPr="00605869" w14:paraId="5BCB6274" w14:textId="77777777" w:rsidTr="00635B65">
        <w:trPr>
          <w:trHeight w:hRule="exact" w:val="737"/>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12C42424"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A4AF141"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Automated External Defibrillators</w:t>
            </w:r>
            <w:r w:rsidRPr="00605869">
              <w:rPr>
                <w:rFonts w:ascii="Calibri"/>
                <w:color w:val="58595B"/>
                <w:spacing w:val="-24"/>
                <w:lang w:val="en-IE"/>
              </w:rPr>
              <w:t xml:space="preserve"> </w:t>
            </w:r>
            <w:r w:rsidRPr="00605869">
              <w:rPr>
                <w:rFonts w:ascii="Calibri"/>
                <w:color w:val="58595B"/>
                <w:lang w:val="en-IE"/>
              </w:rPr>
              <w:t>(AEDs)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7C24924C" w14:textId="77777777" w:rsidR="00605869" w:rsidRPr="00605869" w:rsidRDefault="00605869" w:rsidP="00605869">
            <w:pPr>
              <w:widowControl w:val="0"/>
              <w:spacing w:before="63" w:after="0" w:line="268" w:lineRule="auto"/>
              <w:ind w:left="51" w:right="50"/>
              <w:rPr>
                <w:rFonts w:ascii="Calibri" w:eastAsia="Calibri" w:hAnsi="Calibri" w:cs="Calibri"/>
                <w:lang w:val="en-IE"/>
              </w:rPr>
            </w:pPr>
            <w:r w:rsidRPr="00605869">
              <w:rPr>
                <w:rFonts w:ascii="Calibri"/>
                <w:color w:val="58595B"/>
                <w:lang w:val="en-IE"/>
              </w:rPr>
              <w:t>AEDs are available at the front desk/reception in main buildings. A full listing</w:t>
            </w:r>
            <w:r w:rsidRPr="00605869">
              <w:rPr>
                <w:rFonts w:ascii="Calibri"/>
                <w:color w:val="58595B"/>
                <w:spacing w:val="-6"/>
                <w:lang w:val="en-IE"/>
              </w:rPr>
              <w:t xml:space="preserve"> </w:t>
            </w:r>
            <w:r w:rsidRPr="00605869">
              <w:rPr>
                <w:rFonts w:ascii="Calibri"/>
                <w:color w:val="58595B"/>
                <w:lang w:val="en-IE"/>
              </w:rPr>
              <w:t>of</w:t>
            </w:r>
            <w:r w:rsidRPr="00605869">
              <w:rPr>
                <w:rFonts w:ascii="Calibri"/>
                <w:color w:val="58595B"/>
                <w:spacing w:val="-6"/>
                <w:lang w:val="en-IE"/>
              </w:rPr>
              <w:t xml:space="preserve"> </w:t>
            </w:r>
            <w:r w:rsidRPr="00605869">
              <w:rPr>
                <w:rFonts w:ascii="Calibri"/>
                <w:color w:val="58595B"/>
                <w:lang w:val="en-IE"/>
              </w:rPr>
              <w:t>all</w:t>
            </w:r>
            <w:r w:rsidRPr="00605869">
              <w:rPr>
                <w:rFonts w:ascii="Calibri"/>
                <w:color w:val="58595B"/>
                <w:spacing w:val="-6"/>
                <w:lang w:val="en-IE"/>
              </w:rPr>
              <w:t xml:space="preserve"> </w:t>
            </w:r>
            <w:r w:rsidRPr="00605869">
              <w:rPr>
                <w:rFonts w:ascii="Calibri"/>
                <w:color w:val="58595B"/>
                <w:lang w:val="en-IE"/>
              </w:rPr>
              <w:t>AED</w:t>
            </w:r>
            <w:r w:rsidRPr="00605869">
              <w:rPr>
                <w:rFonts w:ascii="Calibri"/>
                <w:color w:val="58595B"/>
                <w:spacing w:val="-6"/>
                <w:lang w:val="en-IE"/>
              </w:rPr>
              <w:t xml:space="preserve"> </w:t>
            </w:r>
            <w:r w:rsidRPr="00605869">
              <w:rPr>
                <w:rFonts w:ascii="Calibri"/>
                <w:color w:val="58595B"/>
                <w:lang w:val="en-IE"/>
              </w:rPr>
              <w:t>locations</w:t>
            </w:r>
            <w:r w:rsidRPr="00605869">
              <w:rPr>
                <w:rFonts w:ascii="Calibri"/>
                <w:color w:val="58595B"/>
                <w:spacing w:val="-6"/>
                <w:lang w:val="en-IE"/>
              </w:rPr>
              <w:t xml:space="preserve"> </w:t>
            </w:r>
            <w:r w:rsidRPr="00605869">
              <w:rPr>
                <w:rFonts w:ascii="Calibri"/>
                <w:color w:val="58595B"/>
                <w:lang w:val="en-IE"/>
              </w:rPr>
              <w:t>is</w:t>
            </w:r>
            <w:r w:rsidRPr="00605869">
              <w:rPr>
                <w:rFonts w:ascii="Calibri"/>
                <w:color w:val="58595B"/>
                <w:spacing w:val="-6"/>
                <w:lang w:val="en-IE"/>
              </w:rPr>
              <w:t xml:space="preserve"> </w:t>
            </w:r>
            <w:r w:rsidRPr="00605869">
              <w:rPr>
                <w:rFonts w:ascii="Calibri"/>
                <w:color w:val="58595B"/>
                <w:lang w:val="en-IE"/>
              </w:rPr>
              <w:t>available</w:t>
            </w:r>
            <w:r w:rsidRPr="00605869">
              <w:rPr>
                <w:rFonts w:ascii="Calibri"/>
                <w:color w:val="58595B"/>
                <w:spacing w:val="-6"/>
                <w:lang w:val="en-IE"/>
              </w:rPr>
              <w:t xml:space="preserve"> </w:t>
            </w:r>
            <w:r w:rsidRPr="00605869">
              <w:rPr>
                <w:rFonts w:ascii="Calibri"/>
                <w:color w:val="58595B"/>
                <w:lang w:val="en-IE"/>
              </w:rPr>
              <w:t>on</w:t>
            </w:r>
            <w:r w:rsidRPr="00605869">
              <w:rPr>
                <w:rFonts w:ascii="Calibri"/>
                <w:color w:val="58595B"/>
                <w:spacing w:val="-6"/>
                <w:lang w:val="en-IE"/>
              </w:rPr>
              <w:t xml:space="preserve"> </w:t>
            </w:r>
            <w:r w:rsidRPr="00605869">
              <w:rPr>
                <w:rFonts w:ascii="Calibri"/>
                <w:color w:val="58595B"/>
                <w:lang w:val="en-IE"/>
              </w:rPr>
              <w:t>the</w:t>
            </w:r>
            <w:r w:rsidRPr="00605869">
              <w:rPr>
                <w:rFonts w:ascii="Calibri"/>
                <w:color w:val="58595B"/>
                <w:spacing w:val="-6"/>
                <w:lang w:val="en-IE"/>
              </w:rPr>
              <w:t xml:space="preserve"> </w:t>
            </w:r>
            <w:r w:rsidRPr="00605869">
              <w:rPr>
                <w:rFonts w:ascii="Calibri"/>
                <w:color w:val="58595B"/>
                <w:lang w:val="en-IE"/>
              </w:rPr>
              <w:t>website</w:t>
            </w:r>
            <w:r w:rsidRPr="00605869">
              <w:rPr>
                <w:rFonts w:ascii="Calibri"/>
                <w:color w:val="58595B"/>
                <w:spacing w:val="-6"/>
                <w:lang w:val="en-IE"/>
              </w:rPr>
              <w:t xml:space="preserve"> </w:t>
            </w:r>
          </w:p>
        </w:tc>
      </w:tr>
      <w:tr w:rsidR="00605869" w:rsidRPr="00605869" w14:paraId="37D2A67C" w14:textId="77777777" w:rsidTr="00635B65">
        <w:trPr>
          <w:trHeight w:hRule="exact" w:val="814"/>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379CA55B"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596114A2"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Emergency</w:t>
            </w:r>
            <w:r w:rsidRPr="00605869">
              <w:rPr>
                <w:rFonts w:ascii="Calibri"/>
                <w:color w:val="58595B"/>
                <w:spacing w:val="-13"/>
                <w:lang w:val="en-IE"/>
              </w:rPr>
              <w:t xml:space="preserve"> </w:t>
            </w:r>
            <w:r w:rsidRPr="00605869">
              <w:rPr>
                <w:rFonts w:ascii="Calibri"/>
                <w:color w:val="58595B"/>
                <w:lang w:val="en-IE"/>
              </w:rPr>
              <w:t>Showers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1E733D4D" w14:textId="09A642DC" w:rsidR="00605869" w:rsidRPr="00605869" w:rsidRDefault="00985B3F" w:rsidP="00134AA3">
            <w:pPr>
              <w:widowControl w:val="0"/>
              <w:spacing w:after="0" w:line="240" w:lineRule="auto"/>
              <w:ind w:left="51"/>
              <w:rPr>
                <w:rFonts w:ascii="Calibri" w:eastAsia="Calibri" w:hAnsi="Calibri" w:cs="Calibri"/>
                <w:lang w:val="en-IE"/>
              </w:rPr>
            </w:pPr>
            <w:r w:rsidRPr="007E0220">
              <w:rPr>
                <w:rFonts w:ascii="Calibri" w:eastAsia="Calibri" w:hAnsi="Calibri" w:cs="Calibri"/>
                <w:lang w:val="en-IE"/>
              </w:rPr>
              <w:t xml:space="preserve">Print </w:t>
            </w:r>
            <w:r w:rsidR="007E0220">
              <w:rPr>
                <w:rFonts w:ascii="Calibri" w:eastAsia="Calibri" w:hAnsi="Calibri" w:cs="Calibri"/>
                <w:lang w:val="en-IE"/>
              </w:rPr>
              <w:t>Works</w:t>
            </w:r>
            <w:r w:rsidRPr="007E0220">
              <w:rPr>
                <w:rFonts w:ascii="Calibri" w:eastAsia="Calibri" w:hAnsi="Calibri" w:cs="Calibri"/>
                <w:lang w:val="en-IE"/>
              </w:rPr>
              <w:t xml:space="preserve"> </w:t>
            </w:r>
            <w:r w:rsidR="00134AA3" w:rsidRPr="007E0220">
              <w:rPr>
                <w:rFonts w:ascii="Calibri" w:eastAsia="Calibri" w:hAnsi="Calibri" w:cs="Calibri"/>
                <w:lang w:val="en-IE"/>
              </w:rPr>
              <w:t xml:space="preserve"> </w:t>
            </w:r>
          </w:p>
        </w:tc>
      </w:tr>
      <w:tr w:rsidR="00605869" w:rsidRPr="00605869" w14:paraId="36809F9D" w14:textId="77777777" w:rsidTr="00635B65">
        <w:trPr>
          <w:trHeight w:hRule="exact" w:val="854"/>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5ABF93C4"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50088FF9"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spacing w:val="-3"/>
                <w:lang w:val="en-IE"/>
              </w:rPr>
              <w:t>Eye-Wash</w:t>
            </w:r>
            <w:r w:rsidRPr="00605869">
              <w:rPr>
                <w:rFonts w:ascii="Calibri"/>
                <w:color w:val="58595B"/>
                <w:spacing w:val="-1"/>
                <w:lang w:val="en-IE"/>
              </w:rPr>
              <w:t xml:space="preserve"> </w:t>
            </w:r>
            <w:r w:rsidRPr="00605869">
              <w:rPr>
                <w:rFonts w:ascii="Calibri"/>
                <w:color w:val="58595B"/>
                <w:lang w:val="en-IE"/>
              </w:rPr>
              <w:t>Stations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0E7B9A5E" w14:textId="20309F6D" w:rsidR="00605869" w:rsidRPr="00605869" w:rsidRDefault="00985B3F" w:rsidP="007E0220">
            <w:pPr>
              <w:widowControl w:val="0"/>
              <w:spacing w:after="0" w:line="240" w:lineRule="auto"/>
              <w:ind w:left="51"/>
              <w:rPr>
                <w:rFonts w:ascii="Calibri" w:eastAsia="Calibri" w:hAnsi="Calibri" w:cs="Calibri"/>
                <w:lang w:val="en-IE"/>
              </w:rPr>
            </w:pPr>
            <w:r w:rsidRPr="007E0220">
              <w:rPr>
                <w:rFonts w:ascii="Calibri" w:eastAsia="Calibri" w:hAnsi="Calibri" w:cs="Calibri"/>
                <w:lang w:val="en-IE"/>
              </w:rPr>
              <w:t xml:space="preserve">Print Works </w:t>
            </w:r>
          </w:p>
        </w:tc>
      </w:tr>
    </w:tbl>
    <w:p w14:paraId="71DCB018" w14:textId="77777777" w:rsidR="00134AA3" w:rsidRDefault="00134AA3" w:rsidP="00134AA3">
      <w:pPr>
        <w:widowControl w:val="0"/>
        <w:spacing w:after="0" w:line="240" w:lineRule="auto"/>
        <w:outlineLvl w:val="4"/>
        <w:rPr>
          <w:rFonts w:eastAsiaTheme="minorEastAsia"/>
          <w:noProof/>
        </w:rPr>
      </w:pPr>
    </w:p>
    <w:p w14:paraId="3A752563" w14:textId="77777777" w:rsidR="00605869" w:rsidRPr="00635B65" w:rsidRDefault="00605869" w:rsidP="00635B65">
      <w:pPr>
        <w:pStyle w:val="Heading3"/>
        <w:rPr>
          <w:b/>
        </w:rPr>
      </w:pPr>
      <w:bookmarkStart w:id="16" w:name="_Toc70522929"/>
      <w:r w:rsidRPr="00635B65">
        <w:rPr>
          <w:b/>
        </w:rPr>
        <w:t>Location of first-aid rooms</w:t>
      </w:r>
      <w:bookmarkEnd w:id="16"/>
      <w:r w:rsidR="00134AA3" w:rsidRPr="00635B65">
        <w:rPr>
          <w:b/>
        </w:rPr>
        <w:t xml:space="preserve"> </w:t>
      </w:r>
    </w:p>
    <w:p w14:paraId="21D4B24A" w14:textId="77777777" w:rsidR="00605869" w:rsidRPr="00605869" w:rsidRDefault="00605869" w:rsidP="00134AA3">
      <w:pPr>
        <w:widowControl w:val="0"/>
        <w:spacing w:before="31" w:after="0" w:line="240" w:lineRule="auto"/>
        <w:jc w:val="both"/>
        <w:rPr>
          <w:rFonts w:ascii="Calibri" w:eastAsia="Calibri" w:hAnsi="Calibri"/>
          <w:color w:val="231F20"/>
          <w:lang w:val="en-IE"/>
        </w:rPr>
      </w:pPr>
      <w:r w:rsidRPr="00605869">
        <w:rPr>
          <w:rFonts w:ascii="Calibri" w:eastAsia="Calibri" w:hAnsi="Calibri"/>
          <w:color w:val="231F20"/>
          <w:lang w:val="en-IE"/>
        </w:rPr>
        <w:t>These rooms also serve as a rest facility for pregnant women and breastfeeding</w:t>
      </w:r>
      <w:r w:rsidRPr="00605869">
        <w:rPr>
          <w:rFonts w:ascii="Calibri" w:eastAsia="Calibri" w:hAnsi="Calibri"/>
          <w:color w:val="231F20"/>
          <w:spacing w:val="-4"/>
          <w:lang w:val="en-IE"/>
        </w:rPr>
        <w:t xml:space="preserve"> </w:t>
      </w:r>
      <w:r w:rsidRPr="00605869">
        <w:rPr>
          <w:rFonts w:ascii="Calibri" w:eastAsia="Calibri" w:hAnsi="Calibri"/>
          <w:color w:val="231F20"/>
          <w:lang w:val="en-IE"/>
        </w:rPr>
        <w:t>mothers.</w:t>
      </w:r>
    </w:p>
    <w:p w14:paraId="4B644A8D" w14:textId="77777777" w:rsidR="00605869" w:rsidRPr="00605869" w:rsidRDefault="00605869" w:rsidP="00605869">
      <w:pPr>
        <w:widowControl w:val="0"/>
        <w:spacing w:before="31" w:after="0" w:line="240" w:lineRule="auto"/>
        <w:ind w:left="103"/>
        <w:jc w:val="both"/>
        <w:rPr>
          <w:rFonts w:ascii="Calibri" w:eastAsia="Calibri" w:hAnsi="Calibri"/>
          <w:lang w:val="en-IE"/>
        </w:rPr>
      </w:pPr>
    </w:p>
    <w:tbl>
      <w:tblPr>
        <w:tblStyle w:val="TableGrid5"/>
        <w:tblW w:w="0" w:type="auto"/>
        <w:jc w:val="center"/>
        <w:tblLook w:val="04A0" w:firstRow="1" w:lastRow="0" w:firstColumn="1" w:lastColumn="0" w:noHBand="0" w:noVBand="1"/>
      </w:tblPr>
      <w:tblGrid>
        <w:gridCol w:w="2122"/>
        <w:gridCol w:w="3260"/>
      </w:tblGrid>
      <w:tr w:rsidR="00605869" w:rsidRPr="00605869" w14:paraId="068B022C" w14:textId="77777777" w:rsidTr="0093540B">
        <w:trPr>
          <w:jc w:val="center"/>
        </w:trPr>
        <w:tc>
          <w:tcPr>
            <w:tcW w:w="2122" w:type="dxa"/>
          </w:tcPr>
          <w:p w14:paraId="1019AD0E" w14:textId="77777777" w:rsidR="00605869" w:rsidRPr="00605869" w:rsidRDefault="00605869" w:rsidP="00605869">
            <w:pPr>
              <w:spacing w:before="2"/>
              <w:rPr>
                <w:rFonts w:ascii="Calibri" w:hAnsi="Calibri"/>
                <w:b/>
                <w:sz w:val="20"/>
              </w:rPr>
            </w:pPr>
            <w:r w:rsidRPr="00605869">
              <w:rPr>
                <w:rFonts w:ascii="Calibri" w:hAnsi="Calibri"/>
                <w:b/>
                <w:sz w:val="20"/>
              </w:rPr>
              <w:t>Building</w:t>
            </w:r>
          </w:p>
        </w:tc>
        <w:tc>
          <w:tcPr>
            <w:tcW w:w="3260" w:type="dxa"/>
          </w:tcPr>
          <w:p w14:paraId="78BC8EA0" w14:textId="77777777" w:rsidR="00605869" w:rsidRPr="00605869" w:rsidRDefault="00605869" w:rsidP="00605869">
            <w:pPr>
              <w:spacing w:before="2"/>
              <w:rPr>
                <w:rFonts w:ascii="Calibri" w:hAnsi="Calibri"/>
                <w:b/>
                <w:sz w:val="20"/>
              </w:rPr>
            </w:pPr>
            <w:r w:rsidRPr="00605869">
              <w:rPr>
                <w:rFonts w:ascii="Calibri" w:hAnsi="Calibri"/>
                <w:b/>
                <w:sz w:val="20"/>
              </w:rPr>
              <w:t>Room/Area</w:t>
            </w:r>
          </w:p>
        </w:tc>
      </w:tr>
      <w:tr w:rsidR="00605869" w:rsidRPr="00605869" w14:paraId="6708F901" w14:textId="77777777" w:rsidTr="0093540B">
        <w:trPr>
          <w:jc w:val="center"/>
        </w:trPr>
        <w:tc>
          <w:tcPr>
            <w:tcW w:w="2122" w:type="dxa"/>
          </w:tcPr>
          <w:p w14:paraId="53F5C7B1"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Bolton Street</w:t>
            </w:r>
          </w:p>
        </w:tc>
        <w:tc>
          <w:tcPr>
            <w:tcW w:w="3260" w:type="dxa"/>
          </w:tcPr>
          <w:p w14:paraId="0E139A42"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Room 136.1, Ground Floor</w:t>
            </w:r>
          </w:p>
        </w:tc>
      </w:tr>
      <w:tr w:rsidR="00F80C85" w:rsidRPr="00605869" w14:paraId="4C44F0A9" w14:textId="77777777" w:rsidTr="0093540B">
        <w:trPr>
          <w:jc w:val="center"/>
        </w:trPr>
        <w:tc>
          <w:tcPr>
            <w:tcW w:w="2122" w:type="dxa"/>
          </w:tcPr>
          <w:p w14:paraId="49BE9B78" w14:textId="775BAFDE" w:rsidR="00F80C85" w:rsidRPr="00667EB9"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Central Quad, Grangegorman</w:t>
            </w:r>
          </w:p>
        </w:tc>
        <w:tc>
          <w:tcPr>
            <w:tcW w:w="3260" w:type="dxa"/>
          </w:tcPr>
          <w:p w14:paraId="305F1F6A" w14:textId="75482122" w:rsidR="00F80C85" w:rsidRPr="00667EB9"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Room CQ-0372</w:t>
            </w:r>
          </w:p>
        </w:tc>
      </w:tr>
      <w:tr w:rsidR="00F80C85" w:rsidRPr="00605869" w14:paraId="56183CAF" w14:textId="77777777" w:rsidTr="0093540B">
        <w:trPr>
          <w:jc w:val="center"/>
        </w:trPr>
        <w:tc>
          <w:tcPr>
            <w:tcW w:w="2122" w:type="dxa"/>
          </w:tcPr>
          <w:p w14:paraId="51A499D2" w14:textId="3721837F" w:rsidR="00F80C85" w:rsidRPr="00667EB9" w:rsidDel="00023095"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East Quad, Grangegorman</w:t>
            </w:r>
          </w:p>
        </w:tc>
        <w:tc>
          <w:tcPr>
            <w:tcW w:w="3260" w:type="dxa"/>
          </w:tcPr>
          <w:p w14:paraId="32ADF18B" w14:textId="3A2CB024" w:rsidR="00F80C85" w:rsidRPr="00667EB9" w:rsidDel="00023095"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Room EQ-020</w:t>
            </w:r>
          </w:p>
        </w:tc>
      </w:tr>
      <w:tr w:rsidR="00F80C85" w:rsidRPr="00605869" w14:paraId="0B38E1E3" w14:textId="77777777" w:rsidTr="0093540B">
        <w:trPr>
          <w:jc w:val="center"/>
        </w:trPr>
        <w:tc>
          <w:tcPr>
            <w:tcW w:w="2122" w:type="dxa"/>
          </w:tcPr>
          <w:p w14:paraId="11C0B65D" w14:textId="77777777" w:rsidR="002145E5" w:rsidRPr="00667EB9" w:rsidRDefault="002145E5" w:rsidP="00605869">
            <w:pPr>
              <w:spacing w:before="2"/>
              <w:rPr>
                <w:rFonts w:ascii="Calibri" w:eastAsia="Calibri" w:hAnsi="Calibri" w:cs="Calibri"/>
                <w:sz w:val="20"/>
                <w:szCs w:val="20"/>
              </w:rPr>
            </w:pPr>
          </w:p>
          <w:p w14:paraId="280C34F3" w14:textId="2BC7241A" w:rsidR="00F80C85" w:rsidRPr="00667EB9"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Park House, Grangegorman</w:t>
            </w:r>
          </w:p>
        </w:tc>
        <w:tc>
          <w:tcPr>
            <w:tcW w:w="3260" w:type="dxa"/>
          </w:tcPr>
          <w:p w14:paraId="775822B8" w14:textId="4518F812" w:rsidR="00F80C85" w:rsidRPr="00667EB9" w:rsidRDefault="00F80C85" w:rsidP="00605869">
            <w:pPr>
              <w:spacing w:before="2"/>
              <w:rPr>
                <w:rFonts w:ascii="Calibri" w:eastAsia="Calibri" w:hAnsi="Calibri" w:cs="Calibri"/>
                <w:sz w:val="20"/>
                <w:szCs w:val="20"/>
              </w:rPr>
            </w:pPr>
            <w:r w:rsidRPr="00667EB9">
              <w:rPr>
                <w:rFonts w:ascii="Calibri" w:eastAsia="Calibri" w:hAnsi="Calibri" w:cs="Calibri"/>
                <w:sz w:val="20"/>
                <w:szCs w:val="20"/>
              </w:rPr>
              <w:t>Room PH-LG 08</w:t>
            </w:r>
          </w:p>
        </w:tc>
      </w:tr>
      <w:tr w:rsidR="00605869" w:rsidRPr="00605869" w14:paraId="63C71F89" w14:textId="77777777" w:rsidTr="0093540B">
        <w:trPr>
          <w:jc w:val="center"/>
        </w:trPr>
        <w:tc>
          <w:tcPr>
            <w:tcW w:w="2122" w:type="dxa"/>
          </w:tcPr>
          <w:p w14:paraId="709E6C80"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 xml:space="preserve">Rathdown House, Grangegorman </w:t>
            </w:r>
          </w:p>
        </w:tc>
        <w:tc>
          <w:tcPr>
            <w:tcW w:w="3260" w:type="dxa"/>
          </w:tcPr>
          <w:p w14:paraId="0E607446"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Room RD003, Ground Floor</w:t>
            </w:r>
          </w:p>
        </w:tc>
      </w:tr>
    </w:tbl>
    <w:p w14:paraId="082C48EB"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2677290C"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68521B1D" w14:textId="77777777" w:rsidR="00134AA3" w:rsidRPr="00635B65" w:rsidRDefault="00134AA3" w:rsidP="002D18E6">
      <w:pPr>
        <w:pStyle w:val="Heading3"/>
        <w:rPr>
          <w:b/>
          <w:color w:val="auto"/>
        </w:rPr>
      </w:pPr>
      <w:bookmarkStart w:id="17" w:name="_Toc70522930"/>
      <w:bookmarkStart w:id="18" w:name="_Toc2593583"/>
      <w:bookmarkStart w:id="19" w:name="_Toc19712358"/>
      <w:r w:rsidRPr="00635B65">
        <w:rPr>
          <w:b/>
          <w:color w:val="auto"/>
        </w:rPr>
        <w:t>Reporting Accidents/Near misses/Dangerous Occurrences and Hazards</w:t>
      </w:r>
      <w:bookmarkEnd w:id="17"/>
      <w:r w:rsidRPr="00635B65">
        <w:rPr>
          <w:b/>
          <w:color w:val="auto"/>
        </w:rPr>
        <w:t xml:space="preserve"> </w:t>
      </w:r>
      <w:bookmarkEnd w:id="18"/>
      <w:bookmarkEnd w:id="19"/>
    </w:p>
    <w:p w14:paraId="3CFF2514" w14:textId="77777777" w:rsidR="00134AA3" w:rsidRPr="00134AA3" w:rsidRDefault="00134AA3" w:rsidP="6D2DA11D">
      <w:pPr>
        <w:widowControl w:val="0"/>
        <w:spacing w:before="20" w:after="0" w:line="268" w:lineRule="auto"/>
        <w:ind w:right="101"/>
        <w:jc w:val="both"/>
        <w:rPr>
          <w:rFonts w:ascii="Calibri" w:eastAsia="Calibri" w:hAnsi="Calibri" w:cs="Times New Roman"/>
          <w:lang w:val="en-IE"/>
        </w:rPr>
      </w:pPr>
      <w:r w:rsidRPr="00134AA3">
        <w:rPr>
          <w:rFonts w:ascii="Calibri" w:eastAsia="Calibri" w:hAnsi="Calibri" w:cs="Times New Roman"/>
          <w:color w:val="231F20"/>
          <w:spacing w:val="-7"/>
          <w:lang w:val="en-IE"/>
        </w:rPr>
        <w:t xml:space="preserve">Employees and students are required to immediately </w:t>
      </w:r>
      <w:r w:rsidRPr="00134AA3">
        <w:rPr>
          <w:rFonts w:ascii="Calibri" w:eastAsia="Calibri" w:hAnsi="Calibri" w:cs="Times New Roman"/>
          <w:color w:val="231F20"/>
          <w:lang w:val="en-IE"/>
        </w:rPr>
        <w:t xml:space="preserve">inform </w:t>
      </w:r>
      <w:r w:rsidRPr="00134AA3">
        <w:rPr>
          <w:rFonts w:ascii="Calibri" w:eastAsia="Calibri" w:hAnsi="Calibri" w:cs="Times New Roman"/>
          <w:color w:val="231F20"/>
          <w:spacing w:val="-7"/>
          <w:lang w:val="en-IE"/>
        </w:rPr>
        <w:t xml:space="preserve">their </w:t>
      </w:r>
      <w:r w:rsidRPr="00134AA3">
        <w:rPr>
          <w:rFonts w:ascii="Calibri" w:eastAsia="Calibri" w:hAnsi="Calibri" w:cs="Times New Roman"/>
          <w:color w:val="231F20"/>
          <w:lang w:val="en-IE"/>
        </w:rPr>
        <w:t>Supervisor/Line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Manager of any accident</w:t>
      </w:r>
      <w:r>
        <w:rPr>
          <w:rFonts w:ascii="Calibri" w:eastAsia="Calibri" w:hAnsi="Calibri" w:cs="Times New Roman"/>
          <w:color w:val="231F20"/>
          <w:lang w:val="en-IE"/>
        </w:rPr>
        <w:t>/near miss/dangerous occurrence/hazard</w:t>
      </w:r>
      <w:r w:rsidRPr="00134AA3">
        <w:rPr>
          <w:rFonts w:ascii="Calibri" w:eastAsia="Calibri" w:hAnsi="Calibri" w:cs="Times New Roman"/>
          <w:color w:val="231F20"/>
          <w:lang w:val="en-IE"/>
        </w:rPr>
        <w:t>.  A report form must be completed</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and</w:t>
      </w:r>
      <w:r w:rsidRPr="00134AA3">
        <w:rPr>
          <w:rFonts w:ascii="Calibri" w:eastAsia="Calibri" w:hAnsi="Calibri" w:cs="Times New Roman"/>
          <w:color w:val="231F20"/>
          <w:spacing w:val="-7"/>
          <w:lang w:val="en-IE"/>
        </w:rPr>
        <w:t xml:space="preserve"> sent </w:t>
      </w:r>
      <w:r w:rsidRPr="00134AA3">
        <w:rPr>
          <w:rFonts w:ascii="Calibri" w:eastAsia="Calibri" w:hAnsi="Calibri" w:cs="Times New Roman"/>
          <w:color w:val="231F20"/>
          <w:lang w:val="en-IE"/>
        </w:rPr>
        <w:t>to</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the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Health &amp; Safety Office within 24</w:t>
      </w:r>
      <w:r w:rsidRPr="00134AA3">
        <w:rPr>
          <w:rFonts w:ascii="Calibri" w:eastAsia="Calibri" w:hAnsi="Calibri" w:cs="Times New Roman"/>
          <w:color w:val="231F20"/>
          <w:spacing w:val="-21"/>
          <w:lang w:val="en-IE"/>
        </w:rPr>
        <w:t xml:space="preserve"> </w:t>
      </w:r>
      <w:r w:rsidRPr="00134AA3">
        <w:rPr>
          <w:rFonts w:ascii="Calibri" w:eastAsia="Calibri" w:hAnsi="Calibri" w:cs="Times New Roman"/>
          <w:color w:val="231F20"/>
          <w:lang w:val="en-IE"/>
        </w:rPr>
        <w:t>hours.</w:t>
      </w:r>
      <w:r w:rsidR="004155CC">
        <w:rPr>
          <w:rFonts w:ascii="Calibri" w:eastAsia="Calibri" w:hAnsi="Calibri" w:cs="Times New Roman"/>
          <w:color w:val="231F20"/>
          <w:lang w:val="en-IE"/>
        </w:rPr>
        <w:t xml:space="preserve"> Forms are available the Health &amp; Safety website. </w:t>
      </w:r>
    </w:p>
    <w:p w14:paraId="0EF46479" w14:textId="10539BA4" w:rsidR="00CB0275" w:rsidRDefault="00CB0275" w:rsidP="00D922FD">
      <w:pPr>
        <w:spacing w:after="0" w:line="240" w:lineRule="auto"/>
        <w:jc w:val="both"/>
        <w:rPr>
          <w:rFonts w:ascii="Garamond" w:eastAsia="Times New Roman" w:hAnsi="Garamond" w:cs="Times New Roman"/>
          <w:sz w:val="23"/>
          <w:szCs w:val="23"/>
          <w:lang w:val="en-GB" w:eastAsia="en-GB"/>
        </w:rPr>
      </w:pPr>
    </w:p>
    <w:p w14:paraId="75BC8B11"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 xml:space="preserve">Statutory testing – inspection and contractors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78"/>
        <w:gridCol w:w="2131"/>
        <w:gridCol w:w="2837"/>
      </w:tblGrid>
      <w:tr w:rsidR="004155CC" w:rsidRPr="00D922FD" w14:paraId="7AA93BEF" w14:textId="77777777" w:rsidTr="0093540B">
        <w:tc>
          <w:tcPr>
            <w:tcW w:w="2518" w:type="dxa"/>
          </w:tcPr>
          <w:p w14:paraId="769726BA" w14:textId="77777777" w:rsidR="004155CC" w:rsidRPr="00D922FD" w:rsidRDefault="004155CC" w:rsidP="0093540B">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Item</w:t>
            </w:r>
          </w:p>
        </w:tc>
        <w:tc>
          <w:tcPr>
            <w:tcW w:w="1978" w:type="dxa"/>
          </w:tcPr>
          <w:p w14:paraId="54395E17" w14:textId="77777777" w:rsidR="004155CC" w:rsidRPr="00D922FD" w:rsidRDefault="004155CC" w:rsidP="0093540B">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Location</w:t>
            </w:r>
          </w:p>
        </w:tc>
        <w:tc>
          <w:tcPr>
            <w:tcW w:w="2131" w:type="dxa"/>
          </w:tcPr>
          <w:p w14:paraId="00FF3B84" w14:textId="77777777" w:rsidR="004155CC" w:rsidRPr="00D922FD" w:rsidRDefault="004155CC" w:rsidP="0093540B">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Test Frequency</w:t>
            </w:r>
          </w:p>
        </w:tc>
        <w:tc>
          <w:tcPr>
            <w:tcW w:w="2837" w:type="dxa"/>
          </w:tcPr>
          <w:p w14:paraId="433885CA" w14:textId="77777777" w:rsidR="004155CC" w:rsidRPr="00D922FD" w:rsidRDefault="004155CC" w:rsidP="0093540B">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Test Company Details</w:t>
            </w:r>
          </w:p>
        </w:tc>
      </w:tr>
      <w:tr w:rsidR="00667EB9" w:rsidRPr="007E0220" w14:paraId="3AB58C42" w14:textId="77777777" w:rsidTr="0093540B">
        <w:tc>
          <w:tcPr>
            <w:tcW w:w="2518" w:type="dxa"/>
          </w:tcPr>
          <w:p w14:paraId="27CA1145" w14:textId="77777777" w:rsidR="00667EB9" w:rsidRPr="007E0220" w:rsidRDefault="00667EB9" w:rsidP="00667EB9">
            <w:pPr>
              <w:pStyle w:val="BodyText"/>
              <w:rPr>
                <w:rFonts w:ascii="Garamond" w:hAnsi="Garamond"/>
                <w:i/>
                <w:sz w:val="23"/>
                <w:szCs w:val="23"/>
              </w:rPr>
            </w:pPr>
            <w:r w:rsidRPr="007E0220">
              <w:rPr>
                <w:rFonts w:ascii="Garamond" w:hAnsi="Garamond"/>
                <w:i/>
                <w:sz w:val="23"/>
                <w:szCs w:val="23"/>
              </w:rPr>
              <w:t>Portable power tools</w:t>
            </w:r>
          </w:p>
          <w:p w14:paraId="0E054A21" w14:textId="77777777" w:rsidR="00667EB9" w:rsidRPr="007E0220" w:rsidRDefault="00667EB9" w:rsidP="00667EB9">
            <w:pPr>
              <w:pStyle w:val="BodyText"/>
              <w:rPr>
                <w:rFonts w:ascii="Garamond" w:hAnsi="Garamond"/>
                <w:i/>
                <w:iCs/>
                <w:sz w:val="23"/>
                <w:szCs w:val="23"/>
              </w:rPr>
            </w:pPr>
            <w:r w:rsidRPr="007E0220">
              <w:rPr>
                <w:rFonts w:ascii="Garamond" w:hAnsi="Garamond"/>
                <w:i/>
                <w:iCs/>
                <w:sz w:val="23"/>
                <w:szCs w:val="23"/>
              </w:rPr>
              <w:t>Potable Appliances Testing (PAT)</w:t>
            </w:r>
          </w:p>
          <w:p w14:paraId="4EA9BA15" w14:textId="77777777" w:rsidR="00667EB9" w:rsidRPr="007E0220" w:rsidRDefault="00667EB9" w:rsidP="00667EB9">
            <w:pPr>
              <w:numPr>
                <w:ilvl w:val="12"/>
                <w:numId w:val="0"/>
              </w:numPr>
              <w:spacing w:after="0" w:line="240" w:lineRule="auto"/>
              <w:jc w:val="both"/>
              <w:rPr>
                <w:rFonts w:ascii="Garamond" w:eastAsia="Times New Roman" w:hAnsi="Garamond" w:cs="Times New Roman"/>
                <w:i/>
                <w:sz w:val="23"/>
                <w:szCs w:val="23"/>
                <w:lang w:val="en-GB"/>
              </w:rPr>
            </w:pPr>
          </w:p>
        </w:tc>
        <w:tc>
          <w:tcPr>
            <w:tcW w:w="1978" w:type="dxa"/>
          </w:tcPr>
          <w:p w14:paraId="7332107B" w14:textId="7BF98117" w:rsidR="00667EB9" w:rsidRPr="007E0220" w:rsidRDefault="00667EB9" w:rsidP="00667EB9">
            <w:pPr>
              <w:numPr>
                <w:ilvl w:val="12"/>
                <w:numId w:val="0"/>
              </w:numPr>
              <w:spacing w:after="0" w:line="240" w:lineRule="auto"/>
              <w:rPr>
                <w:rFonts w:ascii="Garamond" w:eastAsia="Times New Roman" w:hAnsi="Garamond" w:cs="Times New Roman"/>
                <w:i/>
                <w:sz w:val="23"/>
                <w:szCs w:val="23"/>
                <w:lang w:val="en-GB"/>
              </w:rPr>
            </w:pPr>
            <w:r w:rsidRPr="007E0220">
              <w:rPr>
                <w:rFonts w:ascii="Garamond" w:hAnsi="Garamond"/>
                <w:i/>
                <w:sz w:val="23"/>
                <w:szCs w:val="23"/>
              </w:rPr>
              <w:t xml:space="preserve">TU DUBLIN Grangegorman, and Bolton Street </w:t>
            </w:r>
          </w:p>
        </w:tc>
        <w:tc>
          <w:tcPr>
            <w:tcW w:w="2131" w:type="dxa"/>
          </w:tcPr>
          <w:p w14:paraId="2DDA5CE5" w14:textId="77777777" w:rsidR="00667EB9" w:rsidRPr="007E0220" w:rsidRDefault="00667EB9" w:rsidP="00667EB9">
            <w:pPr>
              <w:pStyle w:val="BodyText"/>
              <w:rPr>
                <w:rFonts w:ascii="Garamond" w:hAnsi="Garamond"/>
                <w:i/>
                <w:sz w:val="23"/>
                <w:szCs w:val="23"/>
              </w:rPr>
            </w:pPr>
            <w:r w:rsidRPr="007E0220">
              <w:rPr>
                <w:rFonts w:ascii="Garamond" w:hAnsi="Garamond"/>
                <w:i/>
                <w:sz w:val="23"/>
                <w:szCs w:val="23"/>
              </w:rPr>
              <w:t xml:space="preserve">Annually </w:t>
            </w:r>
          </w:p>
          <w:p w14:paraId="5D98A3F1" w14:textId="2D2A9BAD" w:rsidR="00667EB9" w:rsidRPr="007E0220" w:rsidRDefault="00667EB9" w:rsidP="00667EB9">
            <w:pPr>
              <w:numPr>
                <w:ilvl w:val="12"/>
                <w:numId w:val="0"/>
              </w:numPr>
              <w:spacing w:after="0" w:line="240" w:lineRule="auto"/>
              <w:jc w:val="both"/>
              <w:rPr>
                <w:rFonts w:ascii="Garamond" w:eastAsia="Times New Roman" w:hAnsi="Garamond" w:cs="Times New Roman"/>
                <w:i/>
                <w:sz w:val="23"/>
                <w:szCs w:val="23"/>
                <w:lang w:val="en-GB"/>
              </w:rPr>
            </w:pPr>
            <w:r w:rsidRPr="007E0220">
              <w:rPr>
                <w:rFonts w:ascii="Garamond" w:hAnsi="Garamond"/>
                <w:i/>
                <w:sz w:val="23"/>
                <w:szCs w:val="23"/>
              </w:rPr>
              <w:t>(Schedule to implement a testing programme)</w:t>
            </w:r>
          </w:p>
        </w:tc>
        <w:tc>
          <w:tcPr>
            <w:tcW w:w="2837" w:type="dxa"/>
          </w:tcPr>
          <w:p w14:paraId="50C86B8C" w14:textId="77777777" w:rsidR="00667EB9" w:rsidRPr="007E0220" w:rsidRDefault="00667EB9" w:rsidP="00667EB9">
            <w:pPr>
              <w:numPr>
                <w:ilvl w:val="12"/>
                <w:numId w:val="0"/>
              </w:numPr>
              <w:spacing w:after="0" w:line="240" w:lineRule="auto"/>
              <w:jc w:val="both"/>
              <w:rPr>
                <w:rFonts w:ascii="Garamond" w:eastAsia="Times New Roman" w:hAnsi="Garamond" w:cs="Times New Roman"/>
                <w:i/>
                <w:sz w:val="23"/>
                <w:szCs w:val="23"/>
                <w:lang w:val="en-GB"/>
              </w:rPr>
            </w:pPr>
          </w:p>
        </w:tc>
      </w:tr>
      <w:tr w:rsidR="00667EB9" w:rsidRPr="007E0220" w14:paraId="60EDCC55" w14:textId="77777777" w:rsidTr="0093540B">
        <w:tc>
          <w:tcPr>
            <w:tcW w:w="2518" w:type="dxa"/>
          </w:tcPr>
          <w:p w14:paraId="3BBB8815" w14:textId="56A3178F" w:rsidR="00667EB9" w:rsidRPr="007E0220" w:rsidRDefault="00667EB9" w:rsidP="00667EB9">
            <w:pPr>
              <w:numPr>
                <w:ilvl w:val="12"/>
                <w:numId w:val="0"/>
              </w:numPr>
              <w:spacing w:after="0" w:line="240" w:lineRule="auto"/>
              <w:rPr>
                <w:rFonts w:ascii="Garamond" w:eastAsia="Times New Roman" w:hAnsi="Garamond" w:cs="Times New Roman"/>
                <w:i/>
                <w:sz w:val="23"/>
                <w:szCs w:val="23"/>
                <w:lang w:val="en-GB"/>
              </w:rPr>
            </w:pPr>
            <w:r w:rsidRPr="007E0220">
              <w:rPr>
                <w:rFonts w:ascii="Garamond" w:hAnsi="Garamond"/>
                <w:i/>
                <w:sz w:val="23"/>
                <w:szCs w:val="23"/>
              </w:rPr>
              <w:t>Forklift</w:t>
            </w:r>
          </w:p>
        </w:tc>
        <w:tc>
          <w:tcPr>
            <w:tcW w:w="1978" w:type="dxa"/>
          </w:tcPr>
          <w:p w14:paraId="55B91B0D" w14:textId="49CBAF60" w:rsidR="00667EB9" w:rsidRPr="007E0220" w:rsidRDefault="00667EB9" w:rsidP="00667EB9">
            <w:pPr>
              <w:numPr>
                <w:ilvl w:val="12"/>
                <w:numId w:val="0"/>
              </w:numPr>
              <w:spacing w:after="0" w:line="240" w:lineRule="auto"/>
              <w:rPr>
                <w:rFonts w:ascii="Garamond" w:eastAsia="Times New Roman" w:hAnsi="Garamond" w:cs="Times New Roman"/>
                <w:i/>
                <w:sz w:val="23"/>
                <w:szCs w:val="23"/>
                <w:lang w:val="en-GB"/>
              </w:rPr>
            </w:pPr>
            <w:r w:rsidRPr="007E0220">
              <w:rPr>
                <w:rFonts w:ascii="Garamond" w:hAnsi="Garamond"/>
                <w:i/>
                <w:sz w:val="23"/>
                <w:szCs w:val="23"/>
              </w:rPr>
              <w:t xml:space="preserve">TU DUBLIN Grangegorman </w:t>
            </w:r>
          </w:p>
        </w:tc>
        <w:tc>
          <w:tcPr>
            <w:tcW w:w="2131" w:type="dxa"/>
          </w:tcPr>
          <w:p w14:paraId="6810F0D1" w14:textId="2613DB54" w:rsidR="00667EB9" w:rsidRPr="007E0220" w:rsidRDefault="00667EB9" w:rsidP="00667EB9">
            <w:pPr>
              <w:numPr>
                <w:ilvl w:val="12"/>
                <w:numId w:val="0"/>
              </w:numPr>
              <w:spacing w:after="0" w:line="240" w:lineRule="auto"/>
              <w:jc w:val="both"/>
              <w:rPr>
                <w:rFonts w:ascii="Garamond" w:eastAsia="Times New Roman" w:hAnsi="Garamond" w:cs="Times New Roman"/>
                <w:i/>
                <w:sz w:val="23"/>
                <w:szCs w:val="23"/>
                <w:lang w:val="en-GB"/>
              </w:rPr>
            </w:pPr>
            <w:r w:rsidRPr="007E0220">
              <w:rPr>
                <w:rFonts w:ascii="Garamond" w:hAnsi="Garamond"/>
                <w:i/>
                <w:sz w:val="23"/>
                <w:szCs w:val="23"/>
              </w:rPr>
              <w:t>2 years</w:t>
            </w:r>
          </w:p>
        </w:tc>
        <w:tc>
          <w:tcPr>
            <w:tcW w:w="2837" w:type="dxa"/>
          </w:tcPr>
          <w:p w14:paraId="74E797DC" w14:textId="62D1FD1B" w:rsidR="00667EB9" w:rsidRPr="007E0220" w:rsidRDefault="00667EB9" w:rsidP="00667EB9">
            <w:pPr>
              <w:numPr>
                <w:ilvl w:val="12"/>
                <w:numId w:val="0"/>
              </w:numPr>
              <w:spacing w:after="0" w:line="240" w:lineRule="auto"/>
              <w:rPr>
                <w:rFonts w:ascii="Garamond" w:eastAsia="Times New Roman" w:hAnsi="Garamond" w:cs="Times New Roman"/>
                <w:i/>
                <w:sz w:val="23"/>
                <w:szCs w:val="23"/>
                <w:lang w:val="en-GB"/>
              </w:rPr>
            </w:pPr>
            <w:r w:rsidRPr="007E0220">
              <w:rPr>
                <w:rFonts w:ascii="Garamond" w:hAnsi="Garamond"/>
                <w:i/>
                <w:sz w:val="23"/>
                <w:szCs w:val="23"/>
              </w:rPr>
              <w:t xml:space="preserve">Contractor/ Service Provider  </w:t>
            </w:r>
          </w:p>
        </w:tc>
      </w:tr>
      <w:tr w:rsidR="00667EB9" w:rsidRPr="007E0220" w14:paraId="2AAD15D9" w14:textId="77777777" w:rsidTr="0093540B">
        <w:tc>
          <w:tcPr>
            <w:tcW w:w="2518" w:type="dxa"/>
          </w:tcPr>
          <w:p w14:paraId="402A590F" w14:textId="4D2BF9FA" w:rsidR="00667EB9" w:rsidRPr="007E0220" w:rsidRDefault="00667EB9" w:rsidP="00667EB9">
            <w:pPr>
              <w:numPr>
                <w:ilvl w:val="12"/>
                <w:numId w:val="0"/>
              </w:numPr>
              <w:spacing w:after="0" w:line="240" w:lineRule="auto"/>
              <w:rPr>
                <w:rFonts w:ascii="Garamond" w:hAnsi="Garamond"/>
                <w:i/>
                <w:sz w:val="23"/>
                <w:szCs w:val="23"/>
              </w:rPr>
            </w:pPr>
            <w:r w:rsidRPr="007E0220">
              <w:rPr>
                <w:rFonts w:ascii="Garamond" w:hAnsi="Garamond"/>
                <w:i/>
                <w:sz w:val="23"/>
                <w:szCs w:val="23"/>
              </w:rPr>
              <w:t xml:space="preserve">Gas Installations </w:t>
            </w:r>
          </w:p>
        </w:tc>
        <w:tc>
          <w:tcPr>
            <w:tcW w:w="1978" w:type="dxa"/>
          </w:tcPr>
          <w:p w14:paraId="33A76380" w14:textId="2B21C4FD" w:rsidR="00667EB9" w:rsidRPr="007E0220" w:rsidRDefault="00667EB9" w:rsidP="00667EB9">
            <w:pPr>
              <w:numPr>
                <w:ilvl w:val="12"/>
                <w:numId w:val="0"/>
              </w:numPr>
              <w:spacing w:after="0" w:line="240" w:lineRule="auto"/>
              <w:rPr>
                <w:rFonts w:ascii="Garamond" w:hAnsi="Garamond"/>
                <w:i/>
                <w:sz w:val="23"/>
                <w:szCs w:val="23"/>
              </w:rPr>
            </w:pPr>
            <w:r w:rsidRPr="007E0220">
              <w:rPr>
                <w:rFonts w:ascii="Garamond" w:hAnsi="Garamond"/>
                <w:i/>
                <w:sz w:val="23"/>
                <w:szCs w:val="23"/>
              </w:rPr>
              <w:t xml:space="preserve">TU DUBLIN Grangegorman </w:t>
            </w:r>
          </w:p>
        </w:tc>
        <w:tc>
          <w:tcPr>
            <w:tcW w:w="2131" w:type="dxa"/>
          </w:tcPr>
          <w:p w14:paraId="37A0F12E" w14:textId="498ED73B" w:rsidR="00667EB9" w:rsidRPr="007E0220" w:rsidRDefault="00667EB9" w:rsidP="00667EB9">
            <w:pPr>
              <w:numPr>
                <w:ilvl w:val="12"/>
                <w:numId w:val="0"/>
              </w:numPr>
              <w:spacing w:after="0" w:line="240" w:lineRule="auto"/>
              <w:jc w:val="both"/>
              <w:rPr>
                <w:rFonts w:ascii="Garamond" w:hAnsi="Garamond"/>
                <w:i/>
                <w:sz w:val="23"/>
                <w:szCs w:val="23"/>
              </w:rPr>
            </w:pPr>
            <w:r w:rsidRPr="007E0220">
              <w:rPr>
                <w:rFonts w:ascii="Garamond" w:hAnsi="Garamond"/>
                <w:i/>
                <w:sz w:val="23"/>
                <w:szCs w:val="23"/>
              </w:rPr>
              <w:t xml:space="preserve">Annually </w:t>
            </w:r>
          </w:p>
        </w:tc>
        <w:tc>
          <w:tcPr>
            <w:tcW w:w="2837" w:type="dxa"/>
          </w:tcPr>
          <w:p w14:paraId="345136B9" w14:textId="07E3CA8E" w:rsidR="00667EB9" w:rsidRPr="007E0220" w:rsidRDefault="00667EB9" w:rsidP="00667EB9">
            <w:pPr>
              <w:numPr>
                <w:ilvl w:val="12"/>
                <w:numId w:val="0"/>
              </w:numPr>
              <w:spacing w:after="0" w:line="240" w:lineRule="auto"/>
              <w:rPr>
                <w:rFonts w:ascii="Garamond" w:hAnsi="Garamond"/>
                <w:i/>
                <w:sz w:val="23"/>
                <w:szCs w:val="23"/>
              </w:rPr>
            </w:pPr>
            <w:r w:rsidRPr="007E0220">
              <w:rPr>
                <w:rFonts w:ascii="Garamond" w:hAnsi="Garamond"/>
                <w:i/>
                <w:sz w:val="23"/>
                <w:szCs w:val="23"/>
              </w:rPr>
              <w:t xml:space="preserve">Contractor/ Service Provider  </w:t>
            </w:r>
          </w:p>
        </w:tc>
      </w:tr>
    </w:tbl>
    <w:p w14:paraId="25AF7EAE"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p>
    <w:p w14:paraId="134735B9"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 xml:space="preserve">Specialised training </w:t>
      </w:r>
    </w:p>
    <w:p w14:paraId="06773872"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Specific hazards: chemical, biological, laser, machinery and plat, working at heights, specialised contractors, young person</w:t>
      </w:r>
    </w:p>
    <w:p w14:paraId="70E0D002" w14:textId="77777777" w:rsidR="00667EB9" w:rsidRDefault="00667EB9" w:rsidP="00667EB9">
      <w:pPr>
        <w:pStyle w:val="Header"/>
        <w:jc w:val="both"/>
        <w:rPr>
          <w:rFonts w:ascii="Garamond" w:hAnsi="Garamond"/>
          <w:sz w:val="23"/>
          <w:szCs w:val="23"/>
        </w:rPr>
      </w:pPr>
    </w:p>
    <w:p w14:paraId="7B98D296" w14:textId="77777777" w:rsidR="00667EB9" w:rsidRDefault="00667EB9" w:rsidP="00667EB9">
      <w:pPr>
        <w:pStyle w:val="Header"/>
        <w:jc w:val="both"/>
        <w:rPr>
          <w:rFonts w:ascii="Garamond" w:hAnsi="Garamond"/>
          <w:sz w:val="23"/>
          <w:szCs w:val="23"/>
        </w:rPr>
      </w:pPr>
    </w:p>
    <w:p w14:paraId="30D3BA0E" w14:textId="77777777" w:rsidR="00667EB9" w:rsidRDefault="00667EB9" w:rsidP="00667EB9">
      <w:pPr>
        <w:pStyle w:val="Header"/>
        <w:ind w:left="2880" w:hanging="2880"/>
        <w:jc w:val="both"/>
        <w:rPr>
          <w:rFonts w:ascii="Garamond" w:hAnsi="Garamond"/>
          <w:sz w:val="23"/>
          <w:szCs w:val="23"/>
        </w:rPr>
      </w:pPr>
    </w:p>
    <w:tbl>
      <w:tblPr>
        <w:tblStyle w:val="TableGrid"/>
        <w:tblW w:w="8500" w:type="dxa"/>
        <w:jc w:val="center"/>
        <w:tblLook w:val="01E0" w:firstRow="1" w:lastRow="1" w:firstColumn="1" w:lastColumn="1" w:noHBand="0" w:noVBand="0"/>
      </w:tblPr>
      <w:tblGrid>
        <w:gridCol w:w="1898"/>
        <w:gridCol w:w="5453"/>
        <w:gridCol w:w="1149"/>
      </w:tblGrid>
      <w:tr w:rsidR="00667EB9" w:rsidRPr="006E3BB6" w14:paraId="56BF8072" w14:textId="77777777" w:rsidTr="005774FD">
        <w:trPr>
          <w:jc w:val="center"/>
        </w:trPr>
        <w:tc>
          <w:tcPr>
            <w:tcW w:w="1898" w:type="dxa"/>
            <w:shd w:val="clear" w:color="auto" w:fill="auto"/>
          </w:tcPr>
          <w:p w14:paraId="459584C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Reference Number</w:t>
            </w:r>
          </w:p>
        </w:tc>
        <w:tc>
          <w:tcPr>
            <w:tcW w:w="5453" w:type="dxa"/>
            <w:shd w:val="clear" w:color="auto" w:fill="auto"/>
          </w:tcPr>
          <w:p w14:paraId="14138A0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Hazard</w:t>
            </w:r>
          </w:p>
        </w:tc>
        <w:tc>
          <w:tcPr>
            <w:tcW w:w="1149" w:type="dxa"/>
          </w:tcPr>
          <w:p w14:paraId="4CA3102D"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Page number</w:t>
            </w:r>
          </w:p>
          <w:p w14:paraId="26B05BD3" w14:textId="77777777" w:rsidR="00667EB9" w:rsidRPr="006E3BB6" w:rsidRDefault="00667EB9" w:rsidP="005774FD">
            <w:pPr>
              <w:jc w:val="center"/>
              <w:rPr>
                <w:rFonts w:ascii="Garamond" w:hAnsi="Garamond" w:cs="Arial"/>
                <w:b/>
                <w:sz w:val="23"/>
                <w:szCs w:val="23"/>
                <w:lang w:val="en-US"/>
              </w:rPr>
            </w:pPr>
          </w:p>
        </w:tc>
      </w:tr>
      <w:tr w:rsidR="00667EB9" w:rsidRPr="006E3BB6" w14:paraId="11E689E2" w14:textId="77777777" w:rsidTr="005774FD">
        <w:trPr>
          <w:jc w:val="center"/>
        </w:trPr>
        <w:tc>
          <w:tcPr>
            <w:tcW w:w="1898" w:type="dxa"/>
            <w:shd w:val="clear" w:color="auto" w:fill="auto"/>
          </w:tcPr>
          <w:p w14:paraId="0BAF8A9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001</w:t>
            </w:r>
          </w:p>
        </w:tc>
        <w:tc>
          <w:tcPr>
            <w:tcW w:w="5453" w:type="dxa"/>
            <w:shd w:val="clear" w:color="auto" w:fill="auto"/>
          </w:tcPr>
          <w:p w14:paraId="6865131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Fire Emergency Response &amp; Evacuation</w:t>
            </w:r>
          </w:p>
        </w:tc>
        <w:tc>
          <w:tcPr>
            <w:tcW w:w="1149" w:type="dxa"/>
          </w:tcPr>
          <w:p w14:paraId="0899DE0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30</w:t>
            </w:r>
          </w:p>
        </w:tc>
      </w:tr>
      <w:tr w:rsidR="00667EB9" w:rsidRPr="006E3BB6" w14:paraId="0182E9AD" w14:textId="77777777" w:rsidTr="005774FD">
        <w:trPr>
          <w:jc w:val="center"/>
        </w:trPr>
        <w:tc>
          <w:tcPr>
            <w:tcW w:w="1898" w:type="dxa"/>
            <w:shd w:val="clear" w:color="auto" w:fill="auto"/>
          </w:tcPr>
          <w:p w14:paraId="54445B7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002</w:t>
            </w:r>
          </w:p>
        </w:tc>
        <w:tc>
          <w:tcPr>
            <w:tcW w:w="5453" w:type="dxa"/>
            <w:shd w:val="clear" w:color="auto" w:fill="auto"/>
          </w:tcPr>
          <w:p w14:paraId="5D751508"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Manual Handling</w:t>
            </w:r>
          </w:p>
        </w:tc>
        <w:tc>
          <w:tcPr>
            <w:tcW w:w="1149" w:type="dxa"/>
          </w:tcPr>
          <w:p w14:paraId="6FB4ADF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32</w:t>
            </w:r>
          </w:p>
        </w:tc>
      </w:tr>
      <w:tr w:rsidR="00667EB9" w:rsidRPr="006E3BB6" w14:paraId="6C4367EF" w14:textId="77777777" w:rsidTr="005774FD">
        <w:trPr>
          <w:jc w:val="center"/>
        </w:trPr>
        <w:tc>
          <w:tcPr>
            <w:tcW w:w="1898" w:type="dxa"/>
            <w:shd w:val="clear" w:color="auto" w:fill="auto"/>
          </w:tcPr>
          <w:p w14:paraId="164B389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003</w:t>
            </w:r>
          </w:p>
        </w:tc>
        <w:tc>
          <w:tcPr>
            <w:tcW w:w="5453" w:type="dxa"/>
            <w:shd w:val="clear" w:color="auto" w:fill="auto"/>
          </w:tcPr>
          <w:p w14:paraId="5EC6A8C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Work Equipment, Machinery &amp; Tools</w:t>
            </w:r>
          </w:p>
        </w:tc>
        <w:tc>
          <w:tcPr>
            <w:tcW w:w="1149" w:type="dxa"/>
          </w:tcPr>
          <w:p w14:paraId="0646FC2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34</w:t>
            </w:r>
          </w:p>
        </w:tc>
      </w:tr>
      <w:tr w:rsidR="00667EB9" w:rsidRPr="006E3BB6" w14:paraId="5F8378DF" w14:textId="77777777" w:rsidTr="005774FD">
        <w:trPr>
          <w:jc w:val="center"/>
        </w:trPr>
        <w:tc>
          <w:tcPr>
            <w:tcW w:w="1898" w:type="dxa"/>
            <w:shd w:val="clear" w:color="auto" w:fill="auto"/>
          </w:tcPr>
          <w:p w14:paraId="70F735E1"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004</w:t>
            </w:r>
          </w:p>
        </w:tc>
        <w:tc>
          <w:tcPr>
            <w:tcW w:w="5453" w:type="dxa"/>
            <w:shd w:val="clear" w:color="auto" w:fill="auto"/>
          </w:tcPr>
          <w:p w14:paraId="56DAF4E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Manually Operated Hand Tools</w:t>
            </w:r>
          </w:p>
        </w:tc>
        <w:tc>
          <w:tcPr>
            <w:tcW w:w="1149" w:type="dxa"/>
          </w:tcPr>
          <w:p w14:paraId="28F1CE4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36</w:t>
            </w:r>
          </w:p>
        </w:tc>
      </w:tr>
      <w:tr w:rsidR="00667EB9" w:rsidRPr="006E3BB6" w14:paraId="44B3E26C" w14:textId="77777777" w:rsidTr="005774FD">
        <w:trPr>
          <w:jc w:val="center"/>
        </w:trPr>
        <w:tc>
          <w:tcPr>
            <w:tcW w:w="1898" w:type="dxa"/>
            <w:shd w:val="clear" w:color="auto" w:fill="auto"/>
          </w:tcPr>
          <w:p w14:paraId="51C0DF3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005</w:t>
            </w:r>
          </w:p>
        </w:tc>
        <w:tc>
          <w:tcPr>
            <w:tcW w:w="5453" w:type="dxa"/>
            <w:shd w:val="clear" w:color="auto" w:fill="auto"/>
          </w:tcPr>
          <w:p w14:paraId="6F4164B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Power Tools </w:t>
            </w:r>
          </w:p>
        </w:tc>
        <w:tc>
          <w:tcPr>
            <w:tcW w:w="1149" w:type="dxa"/>
          </w:tcPr>
          <w:p w14:paraId="3AC2228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36</w:t>
            </w:r>
          </w:p>
        </w:tc>
      </w:tr>
      <w:tr w:rsidR="00667EB9" w:rsidRPr="006E3BB6" w14:paraId="52800632" w14:textId="77777777" w:rsidTr="005774FD">
        <w:trPr>
          <w:jc w:val="center"/>
        </w:trPr>
        <w:tc>
          <w:tcPr>
            <w:tcW w:w="1898" w:type="dxa"/>
            <w:shd w:val="clear" w:color="auto" w:fill="auto"/>
          </w:tcPr>
          <w:p w14:paraId="44021E5A"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006</w:t>
            </w:r>
          </w:p>
        </w:tc>
        <w:tc>
          <w:tcPr>
            <w:tcW w:w="5453" w:type="dxa"/>
            <w:shd w:val="clear" w:color="auto" w:fill="auto"/>
          </w:tcPr>
          <w:p w14:paraId="205349B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Noise</w:t>
            </w:r>
          </w:p>
        </w:tc>
        <w:tc>
          <w:tcPr>
            <w:tcW w:w="1149" w:type="dxa"/>
          </w:tcPr>
          <w:p w14:paraId="36400EA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40</w:t>
            </w:r>
          </w:p>
        </w:tc>
      </w:tr>
      <w:tr w:rsidR="00667EB9" w:rsidRPr="006E3BB6" w14:paraId="32945CCF" w14:textId="77777777" w:rsidTr="005774FD">
        <w:trPr>
          <w:jc w:val="center"/>
        </w:trPr>
        <w:tc>
          <w:tcPr>
            <w:tcW w:w="1898" w:type="dxa"/>
            <w:shd w:val="clear" w:color="auto" w:fill="auto"/>
          </w:tcPr>
          <w:p w14:paraId="147A95F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007</w:t>
            </w:r>
          </w:p>
        </w:tc>
        <w:tc>
          <w:tcPr>
            <w:tcW w:w="5453" w:type="dxa"/>
            <w:shd w:val="clear" w:color="auto" w:fill="auto"/>
          </w:tcPr>
          <w:p w14:paraId="3DD7EA7D"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Structural</w:t>
            </w:r>
          </w:p>
        </w:tc>
        <w:tc>
          <w:tcPr>
            <w:tcW w:w="1149" w:type="dxa"/>
          </w:tcPr>
          <w:p w14:paraId="1F4B9B5F"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41</w:t>
            </w:r>
          </w:p>
        </w:tc>
      </w:tr>
      <w:tr w:rsidR="00667EB9" w:rsidRPr="006E3BB6" w14:paraId="74E26692" w14:textId="77777777" w:rsidTr="005774FD">
        <w:trPr>
          <w:jc w:val="center"/>
        </w:trPr>
        <w:tc>
          <w:tcPr>
            <w:tcW w:w="1898" w:type="dxa"/>
            <w:shd w:val="clear" w:color="auto" w:fill="auto"/>
          </w:tcPr>
          <w:p w14:paraId="00B94E1D"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008</w:t>
            </w:r>
          </w:p>
        </w:tc>
        <w:tc>
          <w:tcPr>
            <w:tcW w:w="5453" w:type="dxa"/>
            <w:shd w:val="clear" w:color="auto" w:fill="auto"/>
          </w:tcPr>
          <w:p w14:paraId="5FF66B00"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Slips, Trips &amp; Falls</w:t>
            </w:r>
          </w:p>
        </w:tc>
        <w:tc>
          <w:tcPr>
            <w:tcW w:w="1149" w:type="dxa"/>
          </w:tcPr>
          <w:p w14:paraId="0B73CF3F"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42</w:t>
            </w:r>
          </w:p>
        </w:tc>
      </w:tr>
      <w:tr w:rsidR="00667EB9" w:rsidRPr="006E3BB6" w14:paraId="20353E6C" w14:textId="77777777" w:rsidTr="005774FD">
        <w:trPr>
          <w:jc w:val="center"/>
        </w:trPr>
        <w:tc>
          <w:tcPr>
            <w:tcW w:w="1898" w:type="dxa"/>
            <w:shd w:val="clear" w:color="auto" w:fill="auto"/>
          </w:tcPr>
          <w:p w14:paraId="2C85E23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009</w:t>
            </w:r>
          </w:p>
        </w:tc>
        <w:tc>
          <w:tcPr>
            <w:tcW w:w="5453" w:type="dxa"/>
            <w:shd w:val="clear" w:color="auto" w:fill="auto"/>
          </w:tcPr>
          <w:p w14:paraId="2743C5C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Access and Egress</w:t>
            </w:r>
          </w:p>
        </w:tc>
        <w:tc>
          <w:tcPr>
            <w:tcW w:w="1149" w:type="dxa"/>
          </w:tcPr>
          <w:p w14:paraId="6E07117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43</w:t>
            </w:r>
          </w:p>
        </w:tc>
      </w:tr>
      <w:tr w:rsidR="00667EB9" w:rsidRPr="006E3BB6" w14:paraId="5C7A773A" w14:textId="77777777" w:rsidTr="005774FD">
        <w:trPr>
          <w:jc w:val="center"/>
        </w:trPr>
        <w:tc>
          <w:tcPr>
            <w:tcW w:w="1898" w:type="dxa"/>
            <w:shd w:val="clear" w:color="auto" w:fill="auto"/>
          </w:tcPr>
          <w:p w14:paraId="35A88063"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010</w:t>
            </w:r>
          </w:p>
        </w:tc>
        <w:tc>
          <w:tcPr>
            <w:tcW w:w="5453" w:type="dxa"/>
            <w:shd w:val="clear" w:color="auto" w:fill="auto"/>
          </w:tcPr>
          <w:p w14:paraId="1C5236ED"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Office Equipment </w:t>
            </w:r>
          </w:p>
        </w:tc>
        <w:tc>
          <w:tcPr>
            <w:tcW w:w="1149" w:type="dxa"/>
          </w:tcPr>
          <w:p w14:paraId="1911D739"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44</w:t>
            </w:r>
          </w:p>
        </w:tc>
      </w:tr>
      <w:tr w:rsidR="00667EB9" w:rsidRPr="006E3BB6" w14:paraId="616A621C" w14:textId="77777777" w:rsidTr="005774FD">
        <w:trPr>
          <w:jc w:val="center"/>
        </w:trPr>
        <w:tc>
          <w:tcPr>
            <w:tcW w:w="1898" w:type="dxa"/>
            <w:shd w:val="clear" w:color="auto" w:fill="auto"/>
          </w:tcPr>
          <w:p w14:paraId="613CDDE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011</w:t>
            </w:r>
          </w:p>
        </w:tc>
        <w:tc>
          <w:tcPr>
            <w:tcW w:w="5453" w:type="dxa"/>
            <w:shd w:val="clear" w:color="auto" w:fill="auto"/>
          </w:tcPr>
          <w:p w14:paraId="771923E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Office / Workstation Ergonomics</w:t>
            </w:r>
          </w:p>
        </w:tc>
        <w:tc>
          <w:tcPr>
            <w:tcW w:w="1149" w:type="dxa"/>
          </w:tcPr>
          <w:p w14:paraId="1A8452D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46</w:t>
            </w:r>
          </w:p>
        </w:tc>
      </w:tr>
      <w:tr w:rsidR="00667EB9" w:rsidRPr="006E3BB6" w14:paraId="34B84F48" w14:textId="77777777" w:rsidTr="005774FD">
        <w:trPr>
          <w:jc w:val="center"/>
        </w:trPr>
        <w:tc>
          <w:tcPr>
            <w:tcW w:w="1898" w:type="dxa"/>
            <w:shd w:val="clear" w:color="auto" w:fill="auto"/>
          </w:tcPr>
          <w:p w14:paraId="4942B6D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012</w:t>
            </w:r>
          </w:p>
        </w:tc>
        <w:tc>
          <w:tcPr>
            <w:tcW w:w="5453" w:type="dxa"/>
            <w:shd w:val="clear" w:color="auto" w:fill="auto"/>
          </w:tcPr>
          <w:p w14:paraId="1F6E55A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Mechanical Lifting Systems</w:t>
            </w:r>
          </w:p>
        </w:tc>
        <w:tc>
          <w:tcPr>
            <w:tcW w:w="1149" w:type="dxa"/>
          </w:tcPr>
          <w:p w14:paraId="66D92DA0"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47</w:t>
            </w:r>
          </w:p>
        </w:tc>
      </w:tr>
      <w:tr w:rsidR="00667EB9" w:rsidRPr="006E3BB6" w14:paraId="62E9B459" w14:textId="77777777" w:rsidTr="005774FD">
        <w:trPr>
          <w:jc w:val="center"/>
        </w:trPr>
        <w:tc>
          <w:tcPr>
            <w:tcW w:w="1898" w:type="dxa"/>
            <w:shd w:val="clear" w:color="auto" w:fill="auto"/>
          </w:tcPr>
          <w:p w14:paraId="1DC6562C"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013</w:t>
            </w:r>
          </w:p>
        </w:tc>
        <w:tc>
          <w:tcPr>
            <w:tcW w:w="5453" w:type="dxa"/>
            <w:shd w:val="clear" w:color="auto" w:fill="auto"/>
          </w:tcPr>
          <w:p w14:paraId="5CE4A7B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rPr>
              <w:t>Transport</w:t>
            </w:r>
          </w:p>
        </w:tc>
        <w:tc>
          <w:tcPr>
            <w:tcW w:w="1149" w:type="dxa"/>
          </w:tcPr>
          <w:p w14:paraId="4B03914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48</w:t>
            </w:r>
          </w:p>
        </w:tc>
      </w:tr>
      <w:tr w:rsidR="00667EB9" w:rsidRPr="006E3BB6" w14:paraId="1CE1932C" w14:textId="77777777" w:rsidTr="005774FD">
        <w:trPr>
          <w:jc w:val="center"/>
        </w:trPr>
        <w:tc>
          <w:tcPr>
            <w:tcW w:w="1898" w:type="dxa"/>
            <w:shd w:val="clear" w:color="auto" w:fill="auto"/>
          </w:tcPr>
          <w:p w14:paraId="3AB8ACD3"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014</w:t>
            </w:r>
          </w:p>
        </w:tc>
        <w:tc>
          <w:tcPr>
            <w:tcW w:w="5453" w:type="dxa"/>
            <w:shd w:val="clear" w:color="auto" w:fill="auto"/>
          </w:tcPr>
          <w:p w14:paraId="59CAE31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Hot Surfaces/ Liquids /Solids</w:t>
            </w:r>
          </w:p>
        </w:tc>
        <w:tc>
          <w:tcPr>
            <w:tcW w:w="1149" w:type="dxa"/>
          </w:tcPr>
          <w:p w14:paraId="5777757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51</w:t>
            </w:r>
          </w:p>
        </w:tc>
      </w:tr>
      <w:tr w:rsidR="00667EB9" w:rsidRPr="006E3BB6" w14:paraId="39F324B8" w14:textId="77777777" w:rsidTr="005774FD">
        <w:trPr>
          <w:jc w:val="center"/>
        </w:trPr>
        <w:tc>
          <w:tcPr>
            <w:tcW w:w="1898" w:type="dxa"/>
            <w:shd w:val="clear" w:color="auto" w:fill="auto"/>
          </w:tcPr>
          <w:p w14:paraId="14D7C30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015</w:t>
            </w:r>
          </w:p>
        </w:tc>
        <w:tc>
          <w:tcPr>
            <w:tcW w:w="5453" w:type="dxa"/>
            <w:shd w:val="clear" w:color="auto" w:fill="auto"/>
          </w:tcPr>
          <w:p w14:paraId="34616DF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Pressure Systems Examples</w:t>
            </w:r>
          </w:p>
        </w:tc>
        <w:tc>
          <w:tcPr>
            <w:tcW w:w="1149" w:type="dxa"/>
          </w:tcPr>
          <w:p w14:paraId="18C4335D"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52</w:t>
            </w:r>
          </w:p>
        </w:tc>
      </w:tr>
      <w:tr w:rsidR="00667EB9" w:rsidRPr="006E3BB6" w14:paraId="0D3C8318" w14:textId="77777777" w:rsidTr="005774FD">
        <w:trPr>
          <w:jc w:val="center"/>
        </w:trPr>
        <w:tc>
          <w:tcPr>
            <w:tcW w:w="1898" w:type="dxa"/>
            <w:shd w:val="clear" w:color="auto" w:fill="auto"/>
          </w:tcPr>
          <w:p w14:paraId="3FD4679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016</w:t>
            </w:r>
          </w:p>
        </w:tc>
        <w:tc>
          <w:tcPr>
            <w:tcW w:w="5453" w:type="dxa"/>
            <w:shd w:val="clear" w:color="auto" w:fill="auto"/>
          </w:tcPr>
          <w:p w14:paraId="52969692"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Radiation</w:t>
            </w:r>
          </w:p>
        </w:tc>
        <w:tc>
          <w:tcPr>
            <w:tcW w:w="1149" w:type="dxa"/>
          </w:tcPr>
          <w:p w14:paraId="761B37E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52</w:t>
            </w:r>
          </w:p>
        </w:tc>
      </w:tr>
      <w:tr w:rsidR="00667EB9" w:rsidRPr="006E3BB6" w14:paraId="525DC3B9" w14:textId="77777777" w:rsidTr="005774FD">
        <w:trPr>
          <w:jc w:val="center"/>
        </w:trPr>
        <w:tc>
          <w:tcPr>
            <w:tcW w:w="1898" w:type="dxa"/>
            <w:shd w:val="clear" w:color="auto" w:fill="auto"/>
          </w:tcPr>
          <w:p w14:paraId="657DF20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017</w:t>
            </w:r>
          </w:p>
        </w:tc>
        <w:tc>
          <w:tcPr>
            <w:tcW w:w="5453" w:type="dxa"/>
            <w:shd w:val="clear" w:color="auto" w:fill="auto"/>
          </w:tcPr>
          <w:p w14:paraId="2BBAED3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Vibration</w:t>
            </w:r>
          </w:p>
        </w:tc>
        <w:tc>
          <w:tcPr>
            <w:tcW w:w="1149" w:type="dxa"/>
          </w:tcPr>
          <w:p w14:paraId="3D2BBF7C"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53</w:t>
            </w:r>
          </w:p>
        </w:tc>
      </w:tr>
      <w:tr w:rsidR="00667EB9" w:rsidRPr="006E3BB6" w14:paraId="2F7FFD49" w14:textId="77777777" w:rsidTr="005774FD">
        <w:trPr>
          <w:jc w:val="center"/>
        </w:trPr>
        <w:tc>
          <w:tcPr>
            <w:tcW w:w="1898" w:type="dxa"/>
            <w:shd w:val="clear" w:color="auto" w:fill="auto"/>
          </w:tcPr>
          <w:p w14:paraId="722A7B94"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018</w:t>
            </w:r>
          </w:p>
        </w:tc>
        <w:tc>
          <w:tcPr>
            <w:tcW w:w="5453" w:type="dxa"/>
            <w:shd w:val="clear" w:color="auto" w:fill="auto"/>
          </w:tcPr>
          <w:p w14:paraId="62D3C1C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Services: Heating</w:t>
            </w:r>
          </w:p>
        </w:tc>
        <w:tc>
          <w:tcPr>
            <w:tcW w:w="1149" w:type="dxa"/>
          </w:tcPr>
          <w:p w14:paraId="70BD76B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54</w:t>
            </w:r>
          </w:p>
        </w:tc>
      </w:tr>
      <w:tr w:rsidR="00667EB9" w:rsidRPr="006E3BB6" w14:paraId="631144CD" w14:textId="77777777" w:rsidTr="005774FD">
        <w:trPr>
          <w:jc w:val="center"/>
        </w:trPr>
        <w:tc>
          <w:tcPr>
            <w:tcW w:w="1898" w:type="dxa"/>
            <w:shd w:val="clear" w:color="auto" w:fill="auto"/>
          </w:tcPr>
          <w:p w14:paraId="5C2492FD"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019</w:t>
            </w:r>
          </w:p>
        </w:tc>
        <w:tc>
          <w:tcPr>
            <w:tcW w:w="5453" w:type="dxa"/>
            <w:shd w:val="clear" w:color="auto" w:fill="auto"/>
          </w:tcPr>
          <w:p w14:paraId="0227D9F7"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Lighting </w:t>
            </w:r>
          </w:p>
        </w:tc>
        <w:tc>
          <w:tcPr>
            <w:tcW w:w="1149" w:type="dxa"/>
          </w:tcPr>
          <w:p w14:paraId="4DE19B5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55</w:t>
            </w:r>
          </w:p>
        </w:tc>
      </w:tr>
      <w:tr w:rsidR="00667EB9" w:rsidRPr="006E3BB6" w14:paraId="705CA76B" w14:textId="77777777" w:rsidTr="005774FD">
        <w:trPr>
          <w:jc w:val="center"/>
        </w:trPr>
        <w:tc>
          <w:tcPr>
            <w:tcW w:w="1898" w:type="dxa"/>
            <w:shd w:val="clear" w:color="auto" w:fill="auto"/>
          </w:tcPr>
          <w:p w14:paraId="2889686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020</w:t>
            </w:r>
          </w:p>
        </w:tc>
        <w:tc>
          <w:tcPr>
            <w:tcW w:w="5453" w:type="dxa"/>
            <w:shd w:val="clear" w:color="auto" w:fill="auto"/>
          </w:tcPr>
          <w:p w14:paraId="3A7721E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Ventilation and Temperature </w:t>
            </w:r>
          </w:p>
        </w:tc>
        <w:tc>
          <w:tcPr>
            <w:tcW w:w="1149" w:type="dxa"/>
          </w:tcPr>
          <w:p w14:paraId="075C05F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56</w:t>
            </w:r>
          </w:p>
        </w:tc>
      </w:tr>
      <w:tr w:rsidR="00667EB9" w:rsidRPr="006E3BB6" w14:paraId="474ECDE9" w14:textId="77777777" w:rsidTr="005774FD">
        <w:trPr>
          <w:jc w:val="center"/>
        </w:trPr>
        <w:tc>
          <w:tcPr>
            <w:tcW w:w="1898" w:type="dxa"/>
            <w:shd w:val="clear" w:color="auto" w:fill="auto"/>
          </w:tcPr>
          <w:p w14:paraId="2D8FAEE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021</w:t>
            </w:r>
          </w:p>
        </w:tc>
        <w:tc>
          <w:tcPr>
            <w:tcW w:w="5453" w:type="dxa"/>
            <w:shd w:val="clear" w:color="auto" w:fill="auto"/>
          </w:tcPr>
          <w:p w14:paraId="7C35B7A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Electricity</w:t>
            </w:r>
          </w:p>
        </w:tc>
        <w:tc>
          <w:tcPr>
            <w:tcW w:w="1149" w:type="dxa"/>
          </w:tcPr>
          <w:p w14:paraId="33D32C1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57</w:t>
            </w:r>
          </w:p>
        </w:tc>
      </w:tr>
      <w:tr w:rsidR="00667EB9" w:rsidRPr="006E3BB6" w14:paraId="4BFD6351" w14:textId="77777777" w:rsidTr="005774FD">
        <w:trPr>
          <w:jc w:val="center"/>
        </w:trPr>
        <w:tc>
          <w:tcPr>
            <w:tcW w:w="1898" w:type="dxa"/>
            <w:shd w:val="clear" w:color="auto" w:fill="auto"/>
          </w:tcPr>
          <w:p w14:paraId="353E4AE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022</w:t>
            </w:r>
          </w:p>
        </w:tc>
        <w:tc>
          <w:tcPr>
            <w:tcW w:w="5453" w:type="dxa"/>
            <w:shd w:val="clear" w:color="auto" w:fill="auto"/>
          </w:tcPr>
          <w:p w14:paraId="31CC1892"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Asbestos</w:t>
            </w:r>
          </w:p>
        </w:tc>
        <w:tc>
          <w:tcPr>
            <w:tcW w:w="1149" w:type="dxa"/>
          </w:tcPr>
          <w:p w14:paraId="7DD769A9"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60</w:t>
            </w:r>
          </w:p>
        </w:tc>
      </w:tr>
      <w:tr w:rsidR="00667EB9" w:rsidRPr="006E3BB6" w14:paraId="0646B605" w14:textId="77777777" w:rsidTr="005774FD">
        <w:trPr>
          <w:jc w:val="center"/>
        </w:trPr>
        <w:tc>
          <w:tcPr>
            <w:tcW w:w="1898" w:type="dxa"/>
            <w:shd w:val="clear" w:color="auto" w:fill="auto"/>
          </w:tcPr>
          <w:p w14:paraId="52D7FC0E"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023</w:t>
            </w:r>
          </w:p>
        </w:tc>
        <w:tc>
          <w:tcPr>
            <w:tcW w:w="5453" w:type="dxa"/>
            <w:shd w:val="clear" w:color="auto" w:fill="auto"/>
          </w:tcPr>
          <w:p w14:paraId="42ED98ED"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Confined Spaces</w:t>
            </w:r>
          </w:p>
        </w:tc>
        <w:tc>
          <w:tcPr>
            <w:tcW w:w="1149" w:type="dxa"/>
          </w:tcPr>
          <w:p w14:paraId="30108EE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60</w:t>
            </w:r>
          </w:p>
        </w:tc>
      </w:tr>
      <w:tr w:rsidR="00667EB9" w:rsidRPr="006E3BB6" w14:paraId="4E6672FC" w14:textId="77777777" w:rsidTr="005774FD">
        <w:trPr>
          <w:jc w:val="center"/>
        </w:trPr>
        <w:tc>
          <w:tcPr>
            <w:tcW w:w="1898" w:type="dxa"/>
            <w:shd w:val="clear" w:color="auto" w:fill="auto"/>
          </w:tcPr>
          <w:p w14:paraId="61C1949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024</w:t>
            </w:r>
          </w:p>
        </w:tc>
        <w:tc>
          <w:tcPr>
            <w:tcW w:w="5453" w:type="dxa"/>
            <w:shd w:val="clear" w:color="auto" w:fill="auto"/>
          </w:tcPr>
          <w:p w14:paraId="5A6E363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Lasers</w:t>
            </w:r>
          </w:p>
        </w:tc>
        <w:tc>
          <w:tcPr>
            <w:tcW w:w="1149" w:type="dxa"/>
          </w:tcPr>
          <w:p w14:paraId="512332F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60</w:t>
            </w:r>
          </w:p>
        </w:tc>
      </w:tr>
      <w:tr w:rsidR="00667EB9" w:rsidRPr="006E3BB6" w14:paraId="29D8F62D" w14:textId="77777777" w:rsidTr="005774FD">
        <w:trPr>
          <w:jc w:val="center"/>
        </w:trPr>
        <w:tc>
          <w:tcPr>
            <w:tcW w:w="1898" w:type="dxa"/>
            <w:shd w:val="clear" w:color="auto" w:fill="auto"/>
          </w:tcPr>
          <w:p w14:paraId="4B561E2A"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025</w:t>
            </w:r>
          </w:p>
        </w:tc>
        <w:tc>
          <w:tcPr>
            <w:tcW w:w="5453" w:type="dxa"/>
            <w:shd w:val="clear" w:color="auto" w:fill="auto"/>
          </w:tcPr>
          <w:p w14:paraId="41D00B52"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Construction / Maintenance Work</w:t>
            </w:r>
          </w:p>
        </w:tc>
        <w:tc>
          <w:tcPr>
            <w:tcW w:w="1149" w:type="dxa"/>
          </w:tcPr>
          <w:p w14:paraId="654F2F5D"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61</w:t>
            </w:r>
          </w:p>
        </w:tc>
      </w:tr>
      <w:tr w:rsidR="00667EB9" w:rsidRPr="006E3BB6" w14:paraId="4363AE3A" w14:textId="77777777" w:rsidTr="005774FD">
        <w:trPr>
          <w:jc w:val="center"/>
        </w:trPr>
        <w:tc>
          <w:tcPr>
            <w:tcW w:w="1898" w:type="dxa"/>
            <w:shd w:val="clear" w:color="auto" w:fill="auto"/>
          </w:tcPr>
          <w:p w14:paraId="0368EBB3"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026</w:t>
            </w:r>
          </w:p>
        </w:tc>
        <w:tc>
          <w:tcPr>
            <w:tcW w:w="5453" w:type="dxa"/>
            <w:shd w:val="clear" w:color="auto" w:fill="auto"/>
          </w:tcPr>
          <w:p w14:paraId="6B26F33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Work Activities / Processes</w:t>
            </w:r>
          </w:p>
        </w:tc>
        <w:tc>
          <w:tcPr>
            <w:tcW w:w="1149" w:type="dxa"/>
          </w:tcPr>
          <w:p w14:paraId="504D5FD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62</w:t>
            </w:r>
          </w:p>
        </w:tc>
      </w:tr>
      <w:tr w:rsidR="00667EB9" w:rsidRPr="006E3BB6" w14:paraId="479375A1" w14:textId="77777777" w:rsidTr="005774FD">
        <w:trPr>
          <w:jc w:val="center"/>
        </w:trPr>
        <w:tc>
          <w:tcPr>
            <w:tcW w:w="1898" w:type="dxa"/>
            <w:shd w:val="clear" w:color="auto" w:fill="auto"/>
          </w:tcPr>
          <w:p w14:paraId="621FB41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027</w:t>
            </w:r>
          </w:p>
        </w:tc>
        <w:tc>
          <w:tcPr>
            <w:tcW w:w="5453" w:type="dxa"/>
            <w:shd w:val="clear" w:color="auto" w:fill="auto"/>
          </w:tcPr>
          <w:p w14:paraId="754CF26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Housekeeping</w:t>
            </w:r>
          </w:p>
        </w:tc>
        <w:tc>
          <w:tcPr>
            <w:tcW w:w="1149" w:type="dxa"/>
          </w:tcPr>
          <w:p w14:paraId="23FD4D8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64</w:t>
            </w:r>
          </w:p>
        </w:tc>
      </w:tr>
      <w:tr w:rsidR="00667EB9" w:rsidRPr="006E3BB6" w14:paraId="625EF446" w14:textId="77777777" w:rsidTr="005774FD">
        <w:trPr>
          <w:jc w:val="center"/>
        </w:trPr>
        <w:tc>
          <w:tcPr>
            <w:tcW w:w="1898" w:type="dxa"/>
            <w:shd w:val="clear" w:color="auto" w:fill="auto"/>
          </w:tcPr>
          <w:p w14:paraId="7F146F8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028</w:t>
            </w:r>
          </w:p>
        </w:tc>
        <w:tc>
          <w:tcPr>
            <w:tcW w:w="5453" w:type="dxa"/>
            <w:shd w:val="clear" w:color="auto" w:fill="auto"/>
          </w:tcPr>
          <w:p w14:paraId="4E08CB7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Cleaning</w:t>
            </w:r>
          </w:p>
        </w:tc>
        <w:tc>
          <w:tcPr>
            <w:tcW w:w="1149" w:type="dxa"/>
          </w:tcPr>
          <w:p w14:paraId="4273751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65</w:t>
            </w:r>
          </w:p>
        </w:tc>
      </w:tr>
      <w:tr w:rsidR="00667EB9" w:rsidRPr="006E3BB6" w14:paraId="767C2D04" w14:textId="77777777" w:rsidTr="005774FD">
        <w:trPr>
          <w:jc w:val="center"/>
        </w:trPr>
        <w:tc>
          <w:tcPr>
            <w:tcW w:w="1898" w:type="dxa"/>
            <w:shd w:val="clear" w:color="auto" w:fill="auto"/>
          </w:tcPr>
          <w:p w14:paraId="6FCE1F3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029</w:t>
            </w:r>
          </w:p>
        </w:tc>
        <w:tc>
          <w:tcPr>
            <w:tcW w:w="5453" w:type="dxa"/>
            <w:shd w:val="clear" w:color="auto" w:fill="auto"/>
          </w:tcPr>
          <w:p w14:paraId="519119A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Waste Disposal &amp; Removal</w:t>
            </w:r>
          </w:p>
        </w:tc>
        <w:tc>
          <w:tcPr>
            <w:tcW w:w="1149" w:type="dxa"/>
          </w:tcPr>
          <w:p w14:paraId="469252B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66</w:t>
            </w:r>
          </w:p>
        </w:tc>
      </w:tr>
      <w:tr w:rsidR="00667EB9" w:rsidRPr="006E3BB6" w14:paraId="02573FDD" w14:textId="77777777" w:rsidTr="005774FD">
        <w:trPr>
          <w:jc w:val="center"/>
        </w:trPr>
        <w:tc>
          <w:tcPr>
            <w:tcW w:w="1898" w:type="dxa"/>
            <w:shd w:val="clear" w:color="auto" w:fill="auto"/>
          </w:tcPr>
          <w:p w14:paraId="14D7D9E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030</w:t>
            </w:r>
          </w:p>
        </w:tc>
        <w:tc>
          <w:tcPr>
            <w:tcW w:w="5453" w:type="dxa"/>
            <w:shd w:val="clear" w:color="auto" w:fill="auto"/>
          </w:tcPr>
          <w:p w14:paraId="37D0537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Signage and Documentation</w:t>
            </w:r>
          </w:p>
        </w:tc>
        <w:tc>
          <w:tcPr>
            <w:tcW w:w="1149" w:type="dxa"/>
          </w:tcPr>
          <w:p w14:paraId="4E1E7AB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68</w:t>
            </w:r>
          </w:p>
        </w:tc>
      </w:tr>
      <w:tr w:rsidR="00667EB9" w:rsidRPr="006E3BB6" w14:paraId="2BDB3D04" w14:textId="77777777" w:rsidTr="005774FD">
        <w:trPr>
          <w:jc w:val="center"/>
        </w:trPr>
        <w:tc>
          <w:tcPr>
            <w:tcW w:w="1898" w:type="dxa"/>
            <w:shd w:val="clear" w:color="auto" w:fill="auto"/>
          </w:tcPr>
          <w:p w14:paraId="6839B249"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031</w:t>
            </w:r>
          </w:p>
        </w:tc>
        <w:tc>
          <w:tcPr>
            <w:tcW w:w="5453" w:type="dxa"/>
            <w:shd w:val="clear" w:color="auto" w:fill="auto"/>
          </w:tcPr>
          <w:p w14:paraId="087992C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Incidents, Hazard Reporting, First-Aid</w:t>
            </w:r>
          </w:p>
        </w:tc>
        <w:tc>
          <w:tcPr>
            <w:tcW w:w="1149" w:type="dxa"/>
          </w:tcPr>
          <w:p w14:paraId="3B00E19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69</w:t>
            </w:r>
          </w:p>
        </w:tc>
      </w:tr>
      <w:tr w:rsidR="00667EB9" w:rsidRPr="006E3BB6" w14:paraId="77912037" w14:textId="77777777" w:rsidTr="005774FD">
        <w:trPr>
          <w:jc w:val="center"/>
        </w:trPr>
        <w:tc>
          <w:tcPr>
            <w:tcW w:w="1898" w:type="dxa"/>
            <w:shd w:val="clear" w:color="auto" w:fill="auto"/>
          </w:tcPr>
          <w:p w14:paraId="14C0902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032</w:t>
            </w:r>
          </w:p>
        </w:tc>
        <w:tc>
          <w:tcPr>
            <w:tcW w:w="5453" w:type="dxa"/>
            <w:shd w:val="clear" w:color="auto" w:fill="auto"/>
          </w:tcPr>
          <w:p w14:paraId="3A670FD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Use of Ladders / Working at Height</w:t>
            </w:r>
          </w:p>
        </w:tc>
        <w:tc>
          <w:tcPr>
            <w:tcW w:w="1149" w:type="dxa"/>
          </w:tcPr>
          <w:p w14:paraId="1ED8A07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70</w:t>
            </w:r>
          </w:p>
        </w:tc>
      </w:tr>
      <w:tr w:rsidR="00667EB9" w:rsidRPr="006E3BB6" w14:paraId="14D320E9" w14:textId="77777777" w:rsidTr="005774FD">
        <w:trPr>
          <w:jc w:val="center"/>
        </w:trPr>
        <w:tc>
          <w:tcPr>
            <w:tcW w:w="1898" w:type="dxa"/>
            <w:shd w:val="clear" w:color="auto" w:fill="auto"/>
          </w:tcPr>
          <w:p w14:paraId="158DCB2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033</w:t>
            </w:r>
          </w:p>
        </w:tc>
        <w:tc>
          <w:tcPr>
            <w:tcW w:w="5453" w:type="dxa"/>
            <w:shd w:val="clear" w:color="auto" w:fill="auto"/>
          </w:tcPr>
          <w:p w14:paraId="7BB763A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Out of Hours Access / Lone Working</w:t>
            </w:r>
          </w:p>
        </w:tc>
        <w:tc>
          <w:tcPr>
            <w:tcW w:w="1149" w:type="dxa"/>
          </w:tcPr>
          <w:p w14:paraId="4577826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71</w:t>
            </w:r>
          </w:p>
        </w:tc>
      </w:tr>
      <w:tr w:rsidR="00667EB9" w:rsidRPr="006E3BB6" w14:paraId="062B2CF4" w14:textId="77777777" w:rsidTr="005774FD">
        <w:trPr>
          <w:jc w:val="center"/>
        </w:trPr>
        <w:tc>
          <w:tcPr>
            <w:tcW w:w="1898" w:type="dxa"/>
            <w:shd w:val="clear" w:color="auto" w:fill="auto"/>
          </w:tcPr>
          <w:p w14:paraId="02A23C8D"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034</w:t>
            </w:r>
          </w:p>
        </w:tc>
        <w:tc>
          <w:tcPr>
            <w:tcW w:w="5453" w:type="dxa"/>
            <w:shd w:val="clear" w:color="auto" w:fill="auto"/>
          </w:tcPr>
          <w:p w14:paraId="24F99FA7"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Trip/ Travel </w:t>
            </w:r>
          </w:p>
        </w:tc>
        <w:tc>
          <w:tcPr>
            <w:tcW w:w="1149" w:type="dxa"/>
          </w:tcPr>
          <w:p w14:paraId="176E868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72</w:t>
            </w:r>
          </w:p>
        </w:tc>
      </w:tr>
      <w:tr w:rsidR="00667EB9" w:rsidRPr="006E3BB6" w14:paraId="7383EDD8" w14:textId="77777777" w:rsidTr="005774FD">
        <w:trPr>
          <w:jc w:val="center"/>
        </w:trPr>
        <w:tc>
          <w:tcPr>
            <w:tcW w:w="1898" w:type="dxa"/>
            <w:shd w:val="clear" w:color="auto" w:fill="auto"/>
          </w:tcPr>
          <w:p w14:paraId="41684C8E"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035</w:t>
            </w:r>
          </w:p>
        </w:tc>
        <w:tc>
          <w:tcPr>
            <w:tcW w:w="5453" w:type="dxa"/>
            <w:shd w:val="clear" w:color="auto" w:fill="auto"/>
          </w:tcPr>
          <w:p w14:paraId="594DBB1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Work Placement</w:t>
            </w:r>
          </w:p>
        </w:tc>
        <w:tc>
          <w:tcPr>
            <w:tcW w:w="1149" w:type="dxa"/>
          </w:tcPr>
          <w:p w14:paraId="160FB44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73</w:t>
            </w:r>
          </w:p>
        </w:tc>
      </w:tr>
      <w:tr w:rsidR="00667EB9" w:rsidRPr="006E3BB6" w14:paraId="5AB73CFE" w14:textId="77777777" w:rsidTr="005774FD">
        <w:trPr>
          <w:jc w:val="center"/>
        </w:trPr>
        <w:tc>
          <w:tcPr>
            <w:tcW w:w="1898" w:type="dxa"/>
            <w:shd w:val="clear" w:color="auto" w:fill="auto"/>
          </w:tcPr>
          <w:p w14:paraId="2748607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036</w:t>
            </w:r>
          </w:p>
        </w:tc>
        <w:tc>
          <w:tcPr>
            <w:tcW w:w="5453" w:type="dxa"/>
            <w:shd w:val="clear" w:color="auto" w:fill="auto"/>
          </w:tcPr>
          <w:p w14:paraId="1EA8BB53"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Events Hosting</w:t>
            </w:r>
          </w:p>
        </w:tc>
        <w:tc>
          <w:tcPr>
            <w:tcW w:w="1149" w:type="dxa"/>
          </w:tcPr>
          <w:p w14:paraId="4A2724AF"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74</w:t>
            </w:r>
          </w:p>
        </w:tc>
      </w:tr>
      <w:tr w:rsidR="00667EB9" w:rsidRPr="006E3BB6" w14:paraId="67E96C81" w14:textId="77777777" w:rsidTr="005774FD">
        <w:trPr>
          <w:jc w:val="center"/>
        </w:trPr>
        <w:tc>
          <w:tcPr>
            <w:tcW w:w="1898" w:type="dxa"/>
            <w:shd w:val="clear" w:color="auto" w:fill="auto"/>
          </w:tcPr>
          <w:p w14:paraId="42ABB9E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037</w:t>
            </w:r>
          </w:p>
        </w:tc>
        <w:tc>
          <w:tcPr>
            <w:tcW w:w="5453" w:type="dxa"/>
            <w:shd w:val="clear" w:color="auto" w:fill="auto"/>
          </w:tcPr>
          <w:p w14:paraId="5108E19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Conferences / Seminars</w:t>
            </w:r>
          </w:p>
        </w:tc>
        <w:tc>
          <w:tcPr>
            <w:tcW w:w="1149" w:type="dxa"/>
          </w:tcPr>
          <w:p w14:paraId="5CC40B1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75</w:t>
            </w:r>
          </w:p>
        </w:tc>
      </w:tr>
      <w:tr w:rsidR="00667EB9" w:rsidRPr="006E3BB6" w14:paraId="76D88F53" w14:textId="77777777" w:rsidTr="005774FD">
        <w:trPr>
          <w:jc w:val="center"/>
        </w:trPr>
        <w:tc>
          <w:tcPr>
            <w:tcW w:w="1898" w:type="dxa"/>
            <w:shd w:val="clear" w:color="auto" w:fill="auto"/>
          </w:tcPr>
          <w:p w14:paraId="00F48F3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038</w:t>
            </w:r>
          </w:p>
        </w:tc>
        <w:tc>
          <w:tcPr>
            <w:tcW w:w="5453" w:type="dxa"/>
            <w:shd w:val="clear" w:color="auto" w:fill="auto"/>
          </w:tcPr>
          <w:p w14:paraId="41262E1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Storage</w:t>
            </w:r>
          </w:p>
        </w:tc>
        <w:tc>
          <w:tcPr>
            <w:tcW w:w="1149" w:type="dxa"/>
          </w:tcPr>
          <w:p w14:paraId="70C2A8F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76</w:t>
            </w:r>
          </w:p>
        </w:tc>
      </w:tr>
      <w:tr w:rsidR="00667EB9" w:rsidRPr="006E3BB6" w14:paraId="382670F1" w14:textId="77777777" w:rsidTr="005774FD">
        <w:trPr>
          <w:jc w:val="center"/>
        </w:trPr>
        <w:tc>
          <w:tcPr>
            <w:tcW w:w="1898" w:type="dxa"/>
            <w:shd w:val="clear" w:color="auto" w:fill="auto"/>
          </w:tcPr>
          <w:p w14:paraId="6CFF589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039</w:t>
            </w:r>
          </w:p>
        </w:tc>
        <w:tc>
          <w:tcPr>
            <w:tcW w:w="5453" w:type="dxa"/>
            <w:shd w:val="clear" w:color="auto" w:fill="auto"/>
          </w:tcPr>
          <w:p w14:paraId="1AF57E6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Sensitive Work Groups: Pregnant Employees /Students &amp; Nursing Mothers</w:t>
            </w:r>
          </w:p>
        </w:tc>
        <w:tc>
          <w:tcPr>
            <w:tcW w:w="1149" w:type="dxa"/>
          </w:tcPr>
          <w:p w14:paraId="57000E0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77</w:t>
            </w:r>
          </w:p>
        </w:tc>
      </w:tr>
      <w:tr w:rsidR="00667EB9" w:rsidRPr="006E3BB6" w14:paraId="65B62701" w14:textId="77777777" w:rsidTr="005774FD">
        <w:trPr>
          <w:jc w:val="center"/>
        </w:trPr>
        <w:tc>
          <w:tcPr>
            <w:tcW w:w="1898" w:type="dxa"/>
            <w:shd w:val="clear" w:color="auto" w:fill="auto"/>
          </w:tcPr>
          <w:p w14:paraId="35C79DF3"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040</w:t>
            </w:r>
          </w:p>
        </w:tc>
        <w:tc>
          <w:tcPr>
            <w:tcW w:w="5453" w:type="dxa"/>
            <w:shd w:val="clear" w:color="auto" w:fill="auto"/>
          </w:tcPr>
          <w:p w14:paraId="4603494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Sensitive Work Groups: Young Persons</w:t>
            </w:r>
          </w:p>
        </w:tc>
        <w:tc>
          <w:tcPr>
            <w:tcW w:w="1149" w:type="dxa"/>
          </w:tcPr>
          <w:p w14:paraId="071FB02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78</w:t>
            </w:r>
          </w:p>
        </w:tc>
      </w:tr>
      <w:tr w:rsidR="00667EB9" w:rsidRPr="006E3BB6" w14:paraId="2441A84D" w14:textId="77777777" w:rsidTr="005774FD">
        <w:trPr>
          <w:trHeight w:val="287"/>
          <w:jc w:val="center"/>
        </w:trPr>
        <w:tc>
          <w:tcPr>
            <w:tcW w:w="1898" w:type="dxa"/>
            <w:shd w:val="clear" w:color="auto" w:fill="auto"/>
          </w:tcPr>
          <w:p w14:paraId="180332D9"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041</w:t>
            </w:r>
          </w:p>
        </w:tc>
        <w:tc>
          <w:tcPr>
            <w:tcW w:w="5453" w:type="dxa"/>
            <w:shd w:val="clear" w:color="auto" w:fill="auto"/>
          </w:tcPr>
          <w:p w14:paraId="4DC26E5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Sensitive Work Groups: People with Disabilities</w:t>
            </w:r>
          </w:p>
        </w:tc>
        <w:tc>
          <w:tcPr>
            <w:tcW w:w="1149" w:type="dxa"/>
          </w:tcPr>
          <w:p w14:paraId="37110D8D"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79</w:t>
            </w:r>
          </w:p>
        </w:tc>
      </w:tr>
      <w:tr w:rsidR="00667EB9" w:rsidRPr="006E3BB6" w14:paraId="22C6AAD5" w14:textId="77777777" w:rsidTr="005774FD">
        <w:trPr>
          <w:jc w:val="center"/>
        </w:trPr>
        <w:tc>
          <w:tcPr>
            <w:tcW w:w="1898" w:type="dxa"/>
            <w:shd w:val="clear" w:color="auto" w:fill="auto"/>
          </w:tcPr>
          <w:p w14:paraId="05E24FC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042</w:t>
            </w:r>
          </w:p>
        </w:tc>
        <w:tc>
          <w:tcPr>
            <w:tcW w:w="5453" w:type="dxa"/>
            <w:shd w:val="clear" w:color="auto" w:fill="auto"/>
          </w:tcPr>
          <w:p w14:paraId="561BCC9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Sensitive Work Groups: New Recruits</w:t>
            </w:r>
          </w:p>
        </w:tc>
        <w:tc>
          <w:tcPr>
            <w:tcW w:w="1149" w:type="dxa"/>
          </w:tcPr>
          <w:p w14:paraId="0385101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80</w:t>
            </w:r>
          </w:p>
        </w:tc>
      </w:tr>
      <w:tr w:rsidR="00667EB9" w:rsidRPr="006E3BB6" w14:paraId="43E1943A" w14:textId="77777777" w:rsidTr="005774FD">
        <w:trPr>
          <w:jc w:val="center"/>
        </w:trPr>
        <w:tc>
          <w:tcPr>
            <w:tcW w:w="1898" w:type="dxa"/>
            <w:shd w:val="clear" w:color="auto" w:fill="auto"/>
          </w:tcPr>
          <w:p w14:paraId="3A945F8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043</w:t>
            </w:r>
          </w:p>
        </w:tc>
        <w:tc>
          <w:tcPr>
            <w:tcW w:w="5453" w:type="dxa"/>
            <w:shd w:val="clear" w:color="auto" w:fill="auto"/>
          </w:tcPr>
          <w:p w14:paraId="6920C58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Sensitive Work Groups: Undergraduates and Apprentices </w:t>
            </w:r>
          </w:p>
        </w:tc>
        <w:tc>
          <w:tcPr>
            <w:tcW w:w="1149" w:type="dxa"/>
          </w:tcPr>
          <w:p w14:paraId="2947D5C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81</w:t>
            </w:r>
          </w:p>
        </w:tc>
      </w:tr>
      <w:tr w:rsidR="00667EB9" w:rsidRPr="006E3BB6" w14:paraId="2B658BC2" w14:textId="77777777" w:rsidTr="005774FD">
        <w:trPr>
          <w:jc w:val="center"/>
        </w:trPr>
        <w:tc>
          <w:tcPr>
            <w:tcW w:w="1898" w:type="dxa"/>
            <w:shd w:val="clear" w:color="auto" w:fill="auto"/>
          </w:tcPr>
          <w:p w14:paraId="400059D9"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044</w:t>
            </w:r>
          </w:p>
        </w:tc>
        <w:tc>
          <w:tcPr>
            <w:tcW w:w="5453" w:type="dxa"/>
            <w:shd w:val="clear" w:color="auto" w:fill="auto"/>
          </w:tcPr>
          <w:p w14:paraId="6883BF6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Sensitive Work Groups: Postgraduates</w:t>
            </w:r>
          </w:p>
        </w:tc>
        <w:tc>
          <w:tcPr>
            <w:tcW w:w="1149" w:type="dxa"/>
          </w:tcPr>
          <w:p w14:paraId="2153EAD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82</w:t>
            </w:r>
          </w:p>
        </w:tc>
      </w:tr>
      <w:tr w:rsidR="00667EB9" w:rsidRPr="006E3BB6" w14:paraId="46C12C5E" w14:textId="77777777" w:rsidTr="005774FD">
        <w:trPr>
          <w:jc w:val="center"/>
        </w:trPr>
        <w:tc>
          <w:tcPr>
            <w:tcW w:w="1898" w:type="dxa"/>
            <w:shd w:val="clear" w:color="auto" w:fill="auto"/>
          </w:tcPr>
          <w:p w14:paraId="71AF4DC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045</w:t>
            </w:r>
          </w:p>
        </w:tc>
        <w:tc>
          <w:tcPr>
            <w:tcW w:w="5453" w:type="dxa"/>
            <w:shd w:val="clear" w:color="auto" w:fill="auto"/>
          </w:tcPr>
          <w:p w14:paraId="6D48470D"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Stress</w:t>
            </w:r>
          </w:p>
        </w:tc>
        <w:tc>
          <w:tcPr>
            <w:tcW w:w="1149" w:type="dxa"/>
          </w:tcPr>
          <w:p w14:paraId="08DAA38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83</w:t>
            </w:r>
          </w:p>
        </w:tc>
      </w:tr>
      <w:tr w:rsidR="00667EB9" w:rsidRPr="006E3BB6" w14:paraId="71758DA9" w14:textId="77777777" w:rsidTr="005774FD">
        <w:trPr>
          <w:trHeight w:val="170"/>
          <w:jc w:val="center"/>
        </w:trPr>
        <w:tc>
          <w:tcPr>
            <w:tcW w:w="1898" w:type="dxa"/>
            <w:shd w:val="clear" w:color="auto" w:fill="auto"/>
          </w:tcPr>
          <w:p w14:paraId="7BCFEB4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046</w:t>
            </w:r>
          </w:p>
        </w:tc>
        <w:tc>
          <w:tcPr>
            <w:tcW w:w="5453" w:type="dxa"/>
            <w:shd w:val="clear" w:color="auto" w:fill="auto"/>
          </w:tcPr>
          <w:p w14:paraId="72833BB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Violence </w:t>
            </w:r>
          </w:p>
        </w:tc>
        <w:tc>
          <w:tcPr>
            <w:tcW w:w="1149" w:type="dxa"/>
          </w:tcPr>
          <w:p w14:paraId="2F97E69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84</w:t>
            </w:r>
          </w:p>
        </w:tc>
      </w:tr>
      <w:tr w:rsidR="00667EB9" w:rsidRPr="006E3BB6" w14:paraId="5ACBA220" w14:textId="77777777" w:rsidTr="005774FD">
        <w:trPr>
          <w:jc w:val="center"/>
        </w:trPr>
        <w:tc>
          <w:tcPr>
            <w:tcW w:w="1898" w:type="dxa"/>
            <w:shd w:val="clear" w:color="auto" w:fill="auto"/>
          </w:tcPr>
          <w:p w14:paraId="45C87AB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lastRenderedPageBreak/>
              <w:t>047</w:t>
            </w:r>
          </w:p>
        </w:tc>
        <w:tc>
          <w:tcPr>
            <w:tcW w:w="5453" w:type="dxa"/>
            <w:shd w:val="clear" w:color="auto" w:fill="auto"/>
          </w:tcPr>
          <w:p w14:paraId="37179A2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Bullying &amp; Harassment</w:t>
            </w:r>
          </w:p>
        </w:tc>
        <w:tc>
          <w:tcPr>
            <w:tcW w:w="1149" w:type="dxa"/>
          </w:tcPr>
          <w:p w14:paraId="1F820A2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85</w:t>
            </w:r>
          </w:p>
        </w:tc>
      </w:tr>
      <w:tr w:rsidR="00667EB9" w:rsidRPr="006E3BB6" w14:paraId="30A47C56" w14:textId="77777777" w:rsidTr="005774FD">
        <w:trPr>
          <w:jc w:val="center"/>
        </w:trPr>
        <w:tc>
          <w:tcPr>
            <w:tcW w:w="1898" w:type="dxa"/>
            <w:shd w:val="clear" w:color="auto" w:fill="auto"/>
          </w:tcPr>
          <w:p w14:paraId="5117956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048</w:t>
            </w:r>
          </w:p>
        </w:tc>
        <w:tc>
          <w:tcPr>
            <w:tcW w:w="5453" w:type="dxa"/>
            <w:shd w:val="clear" w:color="auto" w:fill="auto"/>
          </w:tcPr>
          <w:p w14:paraId="10CC0403"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Welfare Facilities</w:t>
            </w:r>
          </w:p>
        </w:tc>
        <w:tc>
          <w:tcPr>
            <w:tcW w:w="1149" w:type="dxa"/>
          </w:tcPr>
          <w:p w14:paraId="7DC2AE4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86</w:t>
            </w:r>
          </w:p>
        </w:tc>
      </w:tr>
      <w:tr w:rsidR="00667EB9" w:rsidRPr="006E3BB6" w14:paraId="77F095D6" w14:textId="77777777" w:rsidTr="005774FD">
        <w:trPr>
          <w:jc w:val="center"/>
        </w:trPr>
        <w:tc>
          <w:tcPr>
            <w:tcW w:w="1898" w:type="dxa"/>
            <w:shd w:val="clear" w:color="auto" w:fill="auto"/>
          </w:tcPr>
          <w:p w14:paraId="3142BF0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049</w:t>
            </w:r>
          </w:p>
        </w:tc>
        <w:tc>
          <w:tcPr>
            <w:tcW w:w="5453" w:type="dxa"/>
            <w:shd w:val="clear" w:color="auto" w:fill="auto"/>
          </w:tcPr>
          <w:p w14:paraId="68A7CDA1"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Visitors</w:t>
            </w:r>
          </w:p>
        </w:tc>
        <w:tc>
          <w:tcPr>
            <w:tcW w:w="1149" w:type="dxa"/>
          </w:tcPr>
          <w:p w14:paraId="0888820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87</w:t>
            </w:r>
          </w:p>
        </w:tc>
      </w:tr>
      <w:tr w:rsidR="00667EB9" w:rsidRPr="006E3BB6" w14:paraId="0C0A0D54" w14:textId="77777777" w:rsidTr="005774FD">
        <w:trPr>
          <w:jc w:val="center"/>
        </w:trPr>
        <w:tc>
          <w:tcPr>
            <w:tcW w:w="1898" w:type="dxa"/>
            <w:shd w:val="clear" w:color="auto" w:fill="auto"/>
          </w:tcPr>
          <w:p w14:paraId="63B1306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050</w:t>
            </w:r>
          </w:p>
        </w:tc>
        <w:tc>
          <w:tcPr>
            <w:tcW w:w="5453" w:type="dxa"/>
            <w:shd w:val="clear" w:color="auto" w:fill="auto"/>
          </w:tcPr>
          <w:p w14:paraId="1F9A840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Contractors / Service Providers</w:t>
            </w:r>
          </w:p>
        </w:tc>
        <w:tc>
          <w:tcPr>
            <w:tcW w:w="1149" w:type="dxa"/>
          </w:tcPr>
          <w:p w14:paraId="05C90679"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88</w:t>
            </w:r>
          </w:p>
        </w:tc>
      </w:tr>
      <w:tr w:rsidR="00667EB9" w:rsidRPr="006E3BB6" w14:paraId="7434B1E5" w14:textId="77777777" w:rsidTr="005774FD">
        <w:trPr>
          <w:jc w:val="center"/>
        </w:trPr>
        <w:tc>
          <w:tcPr>
            <w:tcW w:w="1898" w:type="dxa"/>
            <w:shd w:val="clear" w:color="auto" w:fill="auto"/>
          </w:tcPr>
          <w:p w14:paraId="78ADF9EC"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051</w:t>
            </w:r>
          </w:p>
        </w:tc>
        <w:tc>
          <w:tcPr>
            <w:tcW w:w="5453" w:type="dxa"/>
            <w:shd w:val="clear" w:color="auto" w:fill="auto"/>
          </w:tcPr>
          <w:p w14:paraId="4559CB98"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Behaviour</w:t>
            </w:r>
          </w:p>
        </w:tc>
        <w:tc>
          <w:tcPr>
            <w:tcW w:w="1149" w:type="dxa"/>
          </w:tcPr>
          <w:p w14:paraId="20E45F9C"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89</w:t>
            </w:r>
          </w:p>
        </w:tc>
      </w:tr>
      <w:tr w:rsidR="00667EB9" w:rsidRPr="006E3BB6" w14:paraId="5C66BF58" w14:textId="77777777" w:rsidTr="005774FD">
        <w:trPr>
          <w:jc w:val="center"/>
        </w:trPr>
        <w:tc>
          <w:tcPr>
            <w:tcW w:w="1898" w:type="dxa"/>
            <w:shd w:val="clear" w:color="auto" w:fill="auto"/>
          </w:tcPr>
          <w:p w14:paraId="2499904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052</w:t>
            </w:r>
          </w:p>
        </w:tc>
        <w:tc>
          <w:tcPr>
            <w:tcW w:w="5453" w:type="dxa"/>
            <w:shd w:val="clear" w:color="auto" w:fill="auto"/>
          </w:tcPr>
          <w:p w14:paraId="3241F2C1"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Personal Protective Equipment (PPE)</w:t>
            </w:r>
          </w:p>
        </w:tc>
        <w:tc>
          <w:tcPr>
            <w:tcW w:w="1149" w:type="dxa"/>
          </w:tcPr>
          <w:p w14:paraId="270A979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90</w:t>
            </w:r>
          </w:p>
        </w:tc>
      </w:tr>
      <w:tr w:rsidR="00667EB9" w:rsidRPr="006E3BB6" w14:paraId="7D7FF92B" w14:textId="77777777" w:rsidTr="005774FD">
        <w:trPr>
          <w:jc w:val="center"/>
        </w:trPr>
        <w:tc>
          <w:tcPr>
            <w:tcW w:w="1898" w:type="dxa"/>
            <w:shd w:val="clear" w:color="auto" w:fill="auto"/>
          </w:tcPr>
          <w:p w14:paraId="6CC768FC"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053</w:t>
            </w:r>
          </w:p>
        </w:tc>
        <w:tc>
          <w:tcPr>
            <w:tcW w:w="5453" w:type="dxa"/>
            <w:shd w:val="clear" w:color="auto" w:fill="auto"/>
          </w:tcPr>
          <w:p w14:paraId="39137978"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Chemicals in use </w:t>
            </w:r>
          </w:p>
        </w:tc>
        <w:tc>
          <w:tcPr>
            <w:tcW w:w="1149" w:type="dxa"/>
          </w:tcPr>
          <w:p w14:paraId="3B27B60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91</w:t>
            </w:r>
          </w:p>
        </w:tc>
      </w:tr>
      <w:tr w:rsidR="00667EB9" w:rsidRPr="006E3BB6" w14:paraId="21ED351B" w14:textId="77777777" w:rsidTr="005774FD">
        <w:trPr>
          <w:jc w:val="center"/>
        </w:trPr>
        <w:tc>
          <w:tcPr>
            <w:tcW w:w="1898" w:type="dxa"/>
            <w:shd w:val="clear" w:color="auto" w:fill="auto"/>
          </w:tcPr>
          <w:p w14:paraId="3186EEC4"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054</w:t>
            </w:r>
          </w:p>
        </w:tc>
        <w:tc>
          <w:tcPr>
            <w:tcW w:w="5453" w:type="dxa"/>
            <w:shd w:val="clear" w:color="auto" w:fill="auto"/>
          </w:tcPr>
          <w:p w14:paraId="2082B0B1"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Gas</w:t>
            </w:r>
          </w:p>
        </w:tc>
        <w:tc>
          <w:tcPr>
            <w:tcW w:w="1149" w:type="dxa"/>
          </w:tcPr>
          <w:p w14:paraId="50C147D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92</w:t>
            </w:r>
          </w:p>
        </w:tc>
      </w:tr>
      <w:tr w:rsidR="00667EB9" w:rsidRPr="006E3BB6" w14:paraId="4F4E93B8" w14:textId="77777777" w:rsidTr="005774FD">
        <w:trPr>
          <w:jc w:val="center"/>
        </w:trPr>
        <w:tc>
          <w:tcPr>
            <w:tcW w:w="1898" w:type="dxa"/>
            <w:shd w:val="clear" w:color="auto" w:fill="auto"/>
          </w:tcPr>
          <w:p w14:paraId="241B234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055</w:t>
            </w:r>
          </w:p>
        </w:tc>
        <w:tc>
          <w:tcPr>
            <w:tcW w:w="5453" w:type="dxa"/>
            <w:shd w:val="clear" w:color="auto" w:fill="auto"/>
          </w:tcPr>
          <w:p w14:paraId="402525C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Biological Agents</w:t>
            </w:r>
          </w:p>
        </w:tc>
        <w:tc>
          <w:tcPr>
            <w:tcW w:w="1149" w:type="dxa"/>
          </w:tcPr>
          <w:p w14:paraId="6C27D62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93</w:t>
            </w:r>
          </w:p>
        </w:tc>
      </w:tr>
      <w:tr w:rsidR="00667EB9" w:rsidRPr="006E3BB6" w14:paraId="6BA27DC2" w14:textId="77777777" w:rsidTr="005774FD">
        <w:trPr>
          <w:trHeight w:val="249"/>
          <w:jc w:val="center"/>
        </w:trPr>
        <w:tc>
          <w:tcPr>
            <w:tcW w:w="1898" w:type="dxa"/>
            <w:shd w:val="clear" w:color="auto" w:fill="auto"/>
          </w:tcPr>
          <w:p w14:paraId="1485CAB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056</w:t>
            </w:r>
          </w:p>
        </w:tc>
        <w:tc>
          <w:tcPr>
            <w:tcW w:w="5453" w:type="dxa"/>
            <w:shd w:val="clear" w:color="auto" w:fill="auto"/>
          </w:tcPr>
          <w:p w14:paraId="6BBDC1C3"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Sheet Bending Machine </w:t>
            </w:r>
          </w:p>
        </w:tc>
        <w:tc>
          <w:tcPr>
            <w:tcW w:w="1149" w:type="dxa"/>
          </w:tcPr>
          <w:p w14:paraId="69BF516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94</w:t>
            </w:r>
          </w:p>
        </w:tc>
      </w:tr>
      <w:tr w:rsidR="00667EB9" w:rsidRPr="006E3BB6" w14:paraId="0B055483" w14:textId="77777777" w:rsidTr="005774FD">
        <w:trPr>
          <w:trHeight w:val="253"/>
          <w:jc w:val="center"/>
        </w:trPr>
        <w:tc>
          <w:tcPr>
            <w:tcW w:w="1898" w:type="dxa"/>
            <w:shd w:val="clear" w:color="auto" w:fill="auto"/>
          </w:tcPr>
          <w:p w14:paraId="53BF7529"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057</w:t>
            </w:r>
          </w:p>
        </w:tc>
        <w:tc>
          <w:tcPr>
            <w:tcW w:w="5453" w:type="dxa"/>
            <w:shd w:val="clear" w:color="auto" w:fill="auto"/>
          </w:tcPr>
          <w:p w14:paraId="72FE7F22"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Bending Roll Machine 8266 </w:t>
            </w:r>
          </w:p>
        </w:tc>
        <w:tc>
          <w:tcPr>
            <w:tcW w:w="1149" w:type="dxa"/>
          </w:tcPr>
          <w:p w14:paraId="2860220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96</w:t>
            </w:r>
          </w:p>
        </w:tc>
      </w:tr>
      <w:tr w:rsidR="00667EB9" w:rsidRPr="006E3BB6" w14:paraId="0FBDEF1C" w14:textId="77777777" w:rsidTr="005774FD">
        <w:trPr>
          <w:trHeight w:val="271"/>
          <w:jc w:val="center"/>
        </w:trPr>
        <w:tc>
          <w:tcPr>
            <w:tcW w:w="1898" w:type="dxa"/>
            <w:shd w:val="clear" w:color="auto" w:fill="auto"/>
          </w:tcPr>
          <w:p w14:paraId="6687D864"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058</w:t>
            </w:r>
          </w:p>
        </w:tc>
        <w:tc>
          <w:tcPr>
            <w:tcW w:w="5453" w:type="dxa"/>
            <w:shd w:val="clear" w:color="auto" w:fill="auto"/>
          </w:tcPr>
          <w:p w14:paraId="0485540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Scroll Saw X2 (1. Meddings 2. Hegner) </w:t>
            </w:r>
          </w:p>
        </w:tc>
        <w:tc>
          <w:tcPr>
            <w:tcW w:w="1149" w:type="dxa"/>
          </w:tcPr>
          <w:p w14:paraId="09F4CF36"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98</w:t>
            </w:r>
          </w:p>
        </w:tc>
      </w:tr>
      <w:tr w:rsidR="00667EB9" w:rsidRPr="006E3BB6" w14:paraId="4D04267E" w14:textId="77777777" w:rsidTr="005774FD">
        <w:trPr>
          <w:jc w:val="center"/>
        </w:trPr>
        <w:tc>
          <w:tcPr>
            <w:tcW w:w="1898" w:type="dxa"/>
            <w:shd w:val="clear" w:color="auto" w:fill="auto"/>
          </w:tcPr>
          <w:p w14:paraId="048ACA4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059</w:t>
            </w:r>
          </w:p>
        </w:tc>
        <w:tc>
          <w:tcPr>
            <w:tcW w:w="5453" w:type="dxa"/>
            <w:shd w:val="clear" w:color="auto" w:fill="auto"/>
          </w:tcPr>
          <w:p w14:paraId="5B7E0B9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Band Saw (medium) (Scheppach Basato 5-2)</w:t>
            </w:r>
          </w:p>
        </w:tc>
        <w:tc>
          <w:tcPr>
            <w:tcW w:w="1149" w:type="dxa"/>
          </w:tcPr>
          <w:p w14:paraId="0D8F498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100</w:t>
            </w:r>
          </w:p>
        </w:tc>
      </w:tr>
      <w:tr w:rsidR="00667EB9" w:rsidRPr="006E3BB6" w14:paraId="58B049F3" w14:textId="77777777" w:rsidTr="005774FD">
        <w:trPr>
          <w:trHeight w:val="137"/>
          <w:jc w:val="center"/>
        </w:trPr>
        <w:tc>
          <w:tcPr>
            <w:tcW w:w="1898" w:type="dxa"/>
            <w:shd w:val="clear" w:color="auto" w:fill="auto"/>
          </w:tcPr>
          <w:p w14:paraId="33458BF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060</w:t>
            </w:r>
          </w:p>
        </w:tc>
        <w:tc>
          <w:tcPr>
            <w:tcW w:w="5453" w:type="dxa"/>
            <w:shd w:val="clear" w:color="auto" w:fill="auto"/>
          </w:tcPr>
          <w:p w14:paraId="0E1639B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Drill Press</w:t>
            </w:r>
          </w:p>
        </w:tc>
        <w:tc>
          <w:tcPr>
            <w:tcW w:w="1149" w:type="dxa"/>
          </w:tcPr>
          <w:p w14:paraId="05B054C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102</w:t>
            </w:r>
          </w:p>
        </w:tc>
      </w:tr>
      <w:tr w:rsidR="00667EB9" w:rsidRPr="006E3BB6" w14:paraId="0E84BAC6" w14:textId="77777777" w:rsidTr="005774FD">
        <w:trPr>
          <w:jc w:val="center"/>
        </w:trPr>
        <w:tc>
          <w:tcPr>
            <w:tcW w:w="1898" w:type="dxa"/>
            <w:shd w:val="clear" w:color="auto" w:fill="auto"/>
          </w:tcPr>
          <w:p w14:paraId="7E11E74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061</w:t>
            </w:r>
          </w:p>
        </w:tc>
        <w:tc>
          <w:tcPr>
            <w:tcW w:w="5453" w:type="dxa"/>
            <w:shd w:val="clear" w:color="auto" w:fill="auto"/>
          </w:tcPr>
          <w:p w14:paraId="0FE3C17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Band Saw (small)</w:t>
            </w:r>
          </w:p>
        </w:tc>
        <w:tc>
          <w:tcPr>
            <w:tcW w:w="1149" w:type="dxa"/>
          </w:tcPr>
          <w:p w14:paraId="2F814D7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104</w:t>
            </w:r>
          </w:p>
        </w:tc>
      </w:tr>
      <w:tr w:rsidR="00667EB9" w:rsidRPr="006E3BB6" w14:paraId="7D8969DB" w14:textId="77777777" w:rsidTr="005774FD">
        <w:trPr>
          <w:jc w:val="center"/>
        </w:trPr>
        <w:tc>
          <w:tcPr>
            <w:tcW w:w="1898" w:type="dxa"/>
            <w:shd w:val="clear" w:color="auto" w:fill="auto"/>
          </w:tcPr>
          <w:p w14:paraId="14FE05CA"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062</w:t>
            </w:r>
          </w:p>
        </w:tc>
        <w:tc>
          <w:tcPr>
            <w:tcW w:w="5453" w:type="dxa"/>
            <w:shd w:val="clear" w:color="auto" w:fill="auto"/>
          </w:tcPr>
          <w:p w14:paraId="7030D14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Miter Saw (1. Makita Chopsaw 2. Festool) </w:t>
            </w:r>
          </w:p>
        </w:tc>
        <w:tc>
          <w:tcPr>
            <w:tcW w:w="1149" w:type="dxa"/>
          </w:tcPr>
          <w:p w14:paraId="1BD961C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107</w:t>
            </w:r>
          </w:p>
        </w:tc>
      </w:tr>
      <w:tr w:rsidR="00667EB9" w:rsidRPr="006E3BB6" w14:paraId="138CA565" w14:textId="77777777" w:rsidTr="005774FD">
        <w:trPr>
          <w:jc w:val="center"/>
        </w:trPr>
        <w:tc>
          <w:tcPr>
            <w:tcW w:w="1898" w:type="dxa"/>
            <w:shd w:val="clear" w:color="auto" w:fill="auto"/>
          </w:tcPr>
          <w:p w14:paraId="1BAEF0D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063</w:t>
            </w:r>
          </w:p>
        </w:tc>
        <w:tc>
          <w:tcPr>
            <w:tcW w:w="5453" w:type="dxa"/>
            <w:shd w:val="clear" w:color="auto" w:fill="auto"/>
          </w:tcPr>
          <w:p w14:paraId="215A52B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Hollow Chisel Mortiser</w:t>
            </w:r>
          </w:p>
        </w:tc>
        <w:tc>
          <w:tcPr>
            <w:tcW w:w="1149" w:type="dxa"/>
          </w:tcPr>
          <w:p w14:paraId="2124959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109</w:t>
            </w:r>
          </w:p>
        </w:tc>
      </w:tr>
      <w:tr w:rsidR="00667EB9" w:rsidRPr="006E3BB6" w14:paraId="101A3B7B" w14:textId="77777777" w:rsidTr="005774FD">
        <w:trPr>
          <w:jc w:val="center"/>
        </w:trPr>
        <w:tc>
          <w:tcPr>
            <w:tcW w:w="1898" w:type="dxa"/>
            <w:shd w:val="clear" w:color="auto" w:fill="auto"/>
          </w:tcPr>
          <w:p w14:paraId="15B1C2C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064</w:t>
            </w:r>
          </w:p>
        </w:tc>
        <w:tc>
          <w:tcPr>
            <w:tcW w:w="5453" w:type="dxa"/>
            <w:shd w:val="clear" w:color="auto" w:fill="auto"/>
          </w:tcPr>
          <w:p w14:paraId="5F88F5E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Mortising Machine Holzmann</w:t>
            </w:r>
          </w:p>
        </w:tc>
        <w:tc>
          <w:tcPr>
            <w:tcW w:w="1149" w:type="dxa"/>
          </w:tcPr>
          <w:p w14:paraId="244F451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111</w:t>
            </w:r>
          </w:p>
        </w:tc>
      </w:tr>
      <w:tr w:rsidR="00667EB9" w:rsidRPr="006E3BB6" w14:paraId="29DEEE79" w14:textId="77777777" w:rsidTr="005774FD">
        <w:trPr>
          <w:jc w:val="center"/>
        </w:trPr>
        <w:tc>
          <w:tcPr>
            <w:tcW w:w="1898" w:type="dxa"/>
            <w:shd w:val="clear" w:color="auto" w:fill="auto"/>
          </w:tcPr>
          <w:p w14:paraId="5968930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065</w:t>
            </w:r>
          </w:p>
        </w:tc>
        <w:tc>
          <w:tcPr>
            <w:tcW w:w="5453" w:type="dxa"/>
            <w:shd w:val="clear" w:color="auto" w:fill="auto"/>
          </w:tcPr>
          <w:p w14:paraId="1BDD805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Large Fixed Pillar Drill</w:t>
            </w:r>
          </w:p>
        </w:tc>
        <w:tc>
          <w:tcPr>
            <w:tcW w:w="1149" w:type="dxa"/>
          </w:tcPr>
          <w:p w14:paraId="1B912256"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113</w:t>
            </w:r>
          </w:p>
        </w:tc>
      </w:tr>
      <w:tr w:rsidR="00667EB9" w:rsidRPr="006E3BB6" w14:paraId="6E579FD8" w14:textId="77777777" w:rsidTr="005774FD">
        <w:trPr>
          <w:jc w:val="center"/>
        </w:trPr>
        <w:tc>
          <w:tcPr>
            <w:tcW w:w="1898" w:type="dxa"/>
            <w:shd w:val="clear" w:color="auto" w:fill="auto"/>
          </w:tcPr>
          <w:p w14:paraId="686F586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066</w:t>
            </w:r>
          </w:p>
        </w:tc>
        <w:tc>
          <w:tcPr>
            <w:tcW w:w="5453" w:type="dxa"/>
            <w:shd w:val="clear" w:color="auto" w:fill="auto"/>
          </w:tcPr>
          <w:p w14:paraId="129EFCA0"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Miler Guillotine </w:t>
            </w:r>
          </w:p>
        </w:tc>
        <w:tc>
          <w:tcPr>
            <w:tcW w:w="1149" w:type="dxa"/>
          </w:tcPr>
          <w:p w14:paraId="784E491C"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115</w:t>
            </w:r>
          </w:p>
        </w:tc>
      </w:tr>
      <w:tr w:rsidR="00667EB9" w:rsidRPr="006E3BB6" w14:paraId="6D03344D" w14:textId="77777777" w:rsidTr="005774FD">
        <w:trPr>
          <w:jc w:val="center"/>
        </w:trPr>
        <w:tc>
          <w:tcPr>
            <w:tcW w:w="1898" w:type="dxa"/>
            <w:shd w:val="clear" w:color="auto" w:fill="auto"/>
          </w:tcPr>
          <w:p w14:paraId="329C183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067</w:t>
            </w:r>
          </w:p>
        </w:tc>
        <w:tc>
          <w:tcPr>
            <w:tcW w:w="5453" w:type="dxa"/>
            <w:shd w:val="clear" w:color="auto" w:fill="auto"/>
          </w:tcPr>
          <w:p w14:paraId="295A6587"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Kilan x2 </w:t>
            </w:r>
          </w:p>
        </w:tc>
        <w:tc>
          <w:tcPr>
            <w:tcW w:w="1149" w:type="dxa"/>
          </w:tcPr>
          <w:p w14:paraId="0BF5BA9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116</w:t>
            </w:r>
          </w:p>
        </w:tc>
      </w:tr>
      <w:tr w:rsidR="00667EB9" w:rsidRPr="006E3BB6" w14:paraId="770D7C23" w14:textId="77777777" w:rsidTr="005774FD">
        <w:trPr>
          <w:jc w:val="center"/>
        </w:trPr>
        <w:tc>
          <w:tcPr>
            <w:tcW w:w="1898" w:type="dxa"/>
            <w:shd w:val="clear" w:color="auto" w:fill="auto"/>
          </w:tcPr>
          <w:p w14:paraId="2EFA4FD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068</w:t>
            </w:r>
          </w:p>
        </w:tc>
        <w:tc>
          <w:tcPr>
            <w:tcW w:w="5453" w:type="dxa"/>
            <w:shd w:val="clear" w:color="auto" w:fill="auto"/>
          </w:tcPr>
          <w:p w14:paraId="53D55A8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Table Saw Altendorf WA80</w:t>
            </w:r>
          </w:p>
        </w:tc>
        <w:tc>
          <w:tcPr>
            <w:tcW w:w="1149" w:type="dxa"/>
          </w:tcPr>
          <w:p w14:paraId="3AFF813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118</w:t>
            </w:r>
          </w:p>
        </w:tc>
      </w:tr>
      <w:tr w:rsidR="00667EB9" w:rsidRPr="006E3BB6" w14:paraId="7E58088C" w14:textId="77777777" w:rsidTr="005774FD">
        <w:trPr>
          <w:jc w:val="center"/>
        </w:trPr>
        <w:tc>
          <w:tcPr>
            <w:tcW w:w="1898" w:type="dxa"/>
            <w:shd w:val="clear" w:color="auto" w:fill="auto"/>
          </w:tcPr>
          <w:p w14:paraId="5B60446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069</w:t>
            </w:r>
          </w:p>
        </w:tc>
        <w:tc>
          <w:tcPr>
            <w:tcW w:w="5453" w:type="dxa"/>
            <w:shd w:val="clear" w:color="auto" w:fill="auto"/>
          </w:tcPr>
          <w:p w14:paraId="172CD64C" w14:textId="77777777" w:rsidR="00667EB9" w:rsidRPr="006E3BB6" w:rsidRDefault="00667EB9" w:rsidP="005774FD">
            <w:pPr>
              <w:rPr>
                <w:rFonts w:ascii="Garamond" w:hAnsi="Garamond" w:cs="Arial"/>
                <w:b/>
                <w:sz w:val="23"/>
                <w:szCs w:val="23"/>
              </w:rPr>
            </w:pPr>
            <w:r w:rsidRPr="006E3BB6">
              <w:rPr>
                <w:rFonts w:ascii="Garamond" w:hAnsi="Garamond" w:cs="Arial"/>
                <w:b/>
                <w:sz w:val="23"/>
                <w:szCs w:val="23"/>
              </w:rPr>
              <w:t xml:space="preserve">Profile Copying Machine P80-P60 (over router) </w:t>
            </w:r>
          </w:p>
        </w:tc>
        <w:tc>
          <w:tcPr>
            <w:tcW w:w="1149" w:type="dxa"/>
          </w:tcPr>
          <w:p w14:paraId="2E25E1E6"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120</w:t>
            </w:r>
          </w:p>
        </w:tc>
      </w:tr>
      <w:tr w:rsidR="00667EB9" w:rsidRPr="006E3BB6" w14:paraId="26211360" w14:textId="77777777" w:rsidTr="005774FD">
        <w:trPr>
          <w:jc w:val="center"/>
        </w:trPr>
        <w:tc>
          <w:tcPr>
            <w:tcW w:w="1898" w:type="dxa"/>
            <w:shd w:val="clear" w:color="auto" w:fill="auto"/>
          </w:tcPr>
          <w:p w14:paraId="124CD474"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070</w:t>
            </w:r>
          </w:p>
        </w:tc>
        <w:tc>
          <w:tcPr>
            <w:tcW w:w="5453" w:type="dxa"/>
            <w:shd w:val="clear" w:color="auto" w:fill="auto"/>
          </w:tcPr>
          <w:p w14:paraId="287F27B4" w14:textId="77777777" w:rsidR="00667EB9" w:rsidRPr="006E3BB6" w:rsidRDefault="00667EB9" w:rsidP="005774FD">
            <w:pPr>
              <w:rPr>
                <w:rFonts w:ascii="Garamond" w:hAnsi="Garamond" w:cs="Arial"/>
                <w:b/>
                <w:sz w:val="23"/>
                <w:szCs w:val="23"/>
              </w:rPr>
            </w:pPr>
            <w:r w:rsidRPr="006E3BB6">
              <w:rPr>
                <w:rFonts w:ascii="Garamond" w:hAnsi="Garamond" w:cs="Arial"/>
                <w:b/>
                <w:sz w:val="23"/>
                <w:szCs w:val="23"/>
              </w:rPr>
              <w:t xml:space="preserve">Edge Sander KOS 3000P Holzmann </w:t>
            </w:r>
          </w:p>
        </w:tc>
        <w:tc>
          <w:tcPr>
            <w:tcW w:w="1149" w:type="dxa"/>
          </w:tcPr>
          <w:p w14:paraId="3122FBC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122</w:t>
            </w:r>
          </w:p>
        </w:tc>
      </w:tr>
      <w:tr w:rsidR="00667EB9" w:rsidRPr="006E3BB6" w14:paraId="7F6005B6" w14:textId="77777777" w:rsidTr="005774FD">
        <w:trPr>
          <w:jc w:val="center"/>
        </w:trPr>
        <w:tc>
          <w:tcPr>
            <w:tcW w:w="1898" w:type="dxa"/>
            <w:shd w:val="clear" w:color="auto" w:fill="auto"/>
          </w:tcPr>
          <w:p w14:paraId="5DF111CE"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071</w:t>
            </w:r>
          </w:p>
        </w:tc>
        <w:tc>
          <w:tcPr>
            <w:tcW w:w="5453" w:type="dxa"/>
            <w:shd w:val="clear" w:color="auto" w:fill="auto"/>
          </w:tcPr>
          <w:p w14:paraId="0444F411"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Band Saw Holzmann Maschinen</w:t>
            </w:r>
          </w:p>
        </w:tc>
        <w:tc>
          <w:tcPr>
            <w:tcW w:w="1149" w:type="dxa"/>
          </w:tcPr>
          <w:p w14:paraId="6453D6B0"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125</w:t>
            </w:r>
          </w:p>
        </w:tc>
      </w:tr>
      <w:tr w:rsidR="00667EB9" w:rsidRPr="006E3BB6" w14:paraId="0F9B23CD" w14:textId="77777777" w:rsidTr="005774FD">
        <w:trPr>
          <w:jc w:val="center"/>
        </w:trPr>
        <w:tc>
          <w:tcPr>
            <w:tcW w:w="1898" w:type="dxa"/>
            <w:shd w:val="clear" w:color="auto" w:fill="auto"/>
          </w:tcPr>
          <w:p w14:paraId="21C806EA"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072</w:t>
            </w:r>
          </w:p>
        </w:tc>
        <w:tc>
          <w:tcPr>
            <w:tcW w:w="5453" w:type="dxa"/>
            <w:shd w:val="clear" w:color="auto" w:fill="auto"/>
          </w:tcPr>
          <w:p w14:paraId="11BDF2C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Motorised Plate Shears Scantool  </w:t>
            </w:r>
          </w:p>
        </w:tc>
        <w:tc>
          <w:tcPr>
            <w:tcW w:w="1149" w:type="dxa"/>
          </w:tcPr>
          <w:p w14:paraId="3F17D03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127</w:t>
            </w:r>
          </w:p>
        </w:tc>
      </w:tr>
      <w:tr w:rsidR="00667EB9" w:rsidRPr="006E3BB6" w14:paraId="732376F8" w14:textId="77777777" w:rsidTr="005774FD">
        <w:trPr>
          <w:jc w:val="center"/>
        </w:trPr>
        <w:tc>
          <w:tcPr>
            <w:tcW w:w="1898" w:type="dxa"/>
            <w:shd w:val="clear" w:color="auto" w:fill="auto"/>
          </w:tcPr>
          <w:p w14:paraId="4DB918D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073</w:t>
            </w:r>
          </w:p>
        </w:tc>
        <w:tc>
          <w:tcPr>
            <w:tcW w:w="5453" w:type="dxa"/>
            <w:shd w:val="clear" w:color="auto" w:fill="auto"/>
          </w:tcPr>
          <w:p w14:paraId="50FA8768" w14:textId="77777777" w:rsidR="00667EB9" w:rsidRPr="006E3BB6" w:rsidRDefault="00667EB9" w:rsidP="005774FD">
            <w:pPr>
              <w:rPr>
                <w:rFonts w:ascii="Garamond" w:hAnsi="Garamond" w:cs="Arial"/>
                <w:b/>
                <w:sz w:val="23"/>
                <w:szCs w:val="23"/>
              </w:rPr>
            </w:pPr>
            <w:r w:rsidRPr="006E3BB6">
              <w:rPr>
                <w:rFonts w:ascii="Garamond" w:hAnsi="Garamond" w:cs="Arial"/>
                <w:b/>
                <w:sz w:val="23"/>
                <w:szCs w:val="23"/>
              </w:rPr>
              <w:t xml:space="preserve">Planer Thicknesser AD951 Felder </w:t>
            </w:r>
          </w:p>
        </w:tc>
        <w:tc>
          <w:tcPr>
            <w:tcW w:w="1149" w:type="dxa"/>
          </w:tcPr>
          <w:p w14:paraId="36298D6E"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129</w:t>
            </w:r>
          </w:p>
        </w:tc>
      </w:tr>
      <w:tr w:rsidR="00667EB9" w:rsidRPr="006E3BB6" w14:paraId="2B24D7B9" w14:textId="77777777" w:rsidTr="005774FD">
        <w:trPr>
          <w:jc w:val="center"/>
        </w:trPr>
        <w:tc>
          <w:tcPr>
            <w:tcW w:w="1898" w:type="dxa"/>
            <w:shd w:val="clear" w:color="auto" w:fill="auto"/>
          </w:tcPr>
          <w:p w14:paraId="3298094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074</w:t>
            </w:r>
          </w:p>
        </w:tc>
        <w:tc>
          <w:tcPr>
            <w:tcW w:w="5453" w:type="dxa"/>
            <w:shd w:val="clear" w:color="auto" w:fill="auto"/>
          </w:tcPr>
          <w:p w14:paraId="0DA87B9A"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rPr>
              <w:t xml:space="preserve">Belt Sander </w:t>
            </w:r>
            <w:r w:rsidRPr="006E3BB6">
              <w:rPr>
                <w:rFonts w:ascii="Garamond" w:hAnsi="Garamond" w:cs="Arial"/>
                <w:b/>
                <w:sz w:val="23"/>
                <w:szCs w:val="23"/>
                <w:lang w:val="en-US"/>
              </w:rPr>
              <w:t xml:space="preserve">Scheppach KSM 2500 and RJH Finishing System </w:t>
            </w:r>
          </w:p>
        </w:tc>
        <w:tc>
          <w:tcPr>
            <w:tcW w:w="1149" w:type="dxa"/>
          </w:tcPr>
          <w:p w14:paraId="139A8D2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131</w:t>
            </w:r>
          </w:p>
        </w:tc>
      </w:tr>
      <w:tr w:rsidR="00667EB9" w:rsidRPr="006E3BB6" w14:paraId="0CC417CB" w14:textId="77777777" w:rsidTr="005774FD">
        <w:trPr>
          <w:jc w:val="center"/>
        </w:trPr>
        <w:tc>
          <w:tcPr>
            <w:tcW w:w="1898" w:type="dxa"/>
            <w:shd w:val="clear" w:color="auto" w:fill="auto"/>
          </w:tcPr>
          <w:p w14:paraId="3F74988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075</w:t>
            </w:r>
          </w:p>
        </w:tc>
        <w:tc>
          <w:tcPr>
            <w:tcW w:w="5453" w:type="dxa"/>
            <w:shd w:val="clear" w:color="auto" w:fill="auto"/>
          </w:tcPr>
          <w:p w14:paraId="770CD92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Timber (Woods, MDF), Plastics and Metals </w:t>
            </w:r>
          </w:p>
        </w:tc>
        <w:tc>
          <w:tcPr>
            <w:tcW w:w="1149" w:type="dxa"/>
          </w:tcPr>
          <w:p w14:paraId="42F359AD"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133</w:t>
            </w:r>
          </w:p>
        </w:tc>
      </w:tr>
      <w:tr w:rsidR="00667EB9" w:rsidRPr="006E3BB6" w14:paraId="68E6FA32" w14:textId="77777777" w:rsidTr="005774FD">
        <w:trPr>
          <w:jc w:val="center"/>
        </w:trPr>
        <w:tc>
          <w:tcPr>
            <w:tcW w:w="1898" w:type="dxa"/>
            <w:shd w:val="clear" w:color="auto" w:fill="auto"/>
          </w:tcPr>
          <w:p w14:paraId="59D1875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076</w:t>
            </w:r>
          </w:p>
        </w:tc>
        <w:tc>
          <w:tcPr>
            <w:tcW w:w="5453" w:type="dxa"/>
            <w:shd w:val="clear" w:color="auto" w:fill="auto"/>
          </w:tcPr>
          <w:p w14:paraId="5641B7BF"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rPr>
              <w:t xml:space="preserve">Bench Work </w:t>
            </w:r>
          </w:p>
        </w:tc>
        <w:tc>
          <w:tcPr>
            <w:tcW w:w="1149" w:type="dxa"/>
          </w:tcPr>
          <w:p w14:paraId="3232FB7F"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135</w:t>
            </w:r>
          </w:p>
        </w:tc>
      </w:tr>
      <w:tr w:rsidR="00667EB9" w:rsidRPr="006E3BB6" w14:paraId="6A0E0E42" w14:textId="77777777" w:rsidTr="005774FD">
        <w:trPr>
          <w:jc w:val="center"/>
        </w:trPr>
        <w:tc>
          <w:tcPr>
            <w:tcW w:w="1898" w:type="dxa"/>
            <w:shd w:val="clear" w:color="auto" w:fill="auto"/>
          </w:tcPr>
          <w:p w14:paraId="00193FD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089</w:t>
            </w:r>
          </w:p>
        </w:tc>
        <w:tc>
          <w:tcPr>
            <w:tcW w:w="5453" w:type="dxa"/>
            <w:shd w:val="clear" w:color="auto" w:fill="auto"/>
          </w:tcPr>
          <w:p w14:paraId="63B1B46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Belt Sander (RJH Finishing Systems) </w:t>
            </w:r>
          </w:p>
        </w:tc>
        <w:tc>
          <w:tcPr>
            <w:tcW w:w="1149" w:type="dxa"/>
          </w:tcPr>
          <w:p w14:paraId="3362A2D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136</w:t>
            </w:r>
          </w:p>
        </w:tc>
      </w:tr>
      <w:tr w:rsidR="00667EB9" w:rsidRPr="006E3BB6" w14:paraId="52A19C6B" w14:textId="77777777" w:rsidTr="005774FD">
        <w:trPr>
          <w:jc w:val="center"/>
        </w:trPr>
        <w:tc>
          <w:tcPr>
            <w:tcW w:w="1898" w:type="dxa"/>
            <w:shd w:val="clear" w:color="auto" w:fill="auto"/>
          </w:tcPr>
          <w:p w14:paraId="3845F95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090</w:t>
            </w:r>
          </w:p>
        </w:tc>
        <w:tc>
          <w:tcPr>
            <w:tcW w:w="5453" w:type="dxa"/>
            <w:shd w:val="clear" w:color="auto" w:fill="auto"/>
          </w:tcPr>
          <w:p w14:paraId="6F7BE9C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Welding Bays X 5 </w:t>
            </w:r>
          </w:p>
        </w:tc>
        <w:tc>
          <w:tcPr>
            <w:tcW w:w="1149" w:type="dxa"/>
          </w:tcPr>
          <w:p w14:paraId="7FC56431"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138</w:t>
            </w:r>
          </w:p>
        </w:tc>
      </w:tr>
      <w:tr w:rsidR="00667EB9" w:rsidRPr="006E3BB6" w14:paraId="5BC375F7" w14:textId="77777777" w:rsidTr="005774FD">
        <w:trPr>
          <w:jc w:val="center"/>
        </w:trPr>
        <w:tc>
          <w:tcPr>
            <w:tcW w:w="1898" w:type="dxa"/>
            <w:shd w:val="clear" w:color="auto" w:fill="auto"/>
          </w:tcPr>
          <w:p w14:paraId="1CFA8F03"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091</w:t>
            </w:r>
          </w:p>
        </w:tc>
        <w:tc>
          <w:tcPr>
            <w:tcW w:w="5453" w:type="dxa"/>
            <w:shd w:val="clear" w:color="auto" w:fill="auto"/>
          </w:tcPr>
          <w:p w14:paraId="534D2D45"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Plasma Cutter </w:t>
            </w:r>
          </w:p>
        </w:tc>
        <w:tc>
          <w:tcPr>
            <w:tcW w:w="1149" w:type="dxa"/>
          </w:tcPr>
          <w:p w14:paraId="52CE9F56"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140</w:t>
            </w:r>
          </w:p>
        </w:tc>
      </w:tr>
      <w:tr w:rsidR="00667EB9" w:rsidRPr="006E3BB6" w14:paraId="39CC7FC5" w14:textId="77777777" w:rsidTr="005774FD">
        <w:trPr>
          <w:jc w:val="center"/>
        </w:trPr>
        <w:tc>
          <w:tcPr>
            <w:tcW w:w="1898" w:type="dxa"/>
            <w:shd w:val="clear" w:color="auto" w:fill="auto"/>
          </w:tcPr>
          <w:p w14:paraId="749168C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092</w:t>
            </w:r>
          </w:p>
        </w:tc>
        <w:tc>
          <w:tcPr>
            <w:tcW w:w="5453" w:type="dxa"/>
            <w:shd w:val="clear" w:color="auto" w:fill="auto"/>
          </w:tcPr>
          <w:p w14:paraId="096CC720"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Air Compressor </w:t>
            </w:r>
          </w:p>
        </w:tc>
        <w:tc>
          <w:tcPr>
            <w:tcW w:w="1149" w:type="dxa"/>
          </w:tcPr>
          <w:p w14:paraId="2D1FD8C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142</w:t>
            </w:r>
          </w:p>
        </w:tc>
      </w:tr>
      <w:tr w:rsidR="00667EB9" w:rsidRPr="006E3BB6" w14:paraId="622C60BC" w14:textId="77777777" w:rsidTr="005774FD">
        <w:trPr>
          <w:jc w:val="center"/>
        </w:trPr>
        <w:tc>
          <w:tcPr>
            <w:tcW w:w="1898" w:type="dxa"/>
            <w:shd w:val="clear" w:color="auto" w:fill="auto"/>
          </w:tcPr>
          <w:p w14:paraId="754E7FD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093</w:t>
            </w:r>
          </w:p>
        </w:tc>
        <w:tc>
          <w:tcPr>
            <w:tcW w:w="5453" w:type="dxa"/>
            <w:shd w:val="clear" w:color="auto" w:fill="auto"/>
          </w:tcPr>
          <w:p w14:paraId="5F8BE5D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Chop Saw</w:t>
            </w:r>
          </w:p>
        </w:tc>
        <w:tc>
          <w:tcPr>
            <w:tcW w:w="1149" w:type="dxa"/>
          </w:tcPr>
          <w:p w14:paraId="14FDA840"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144</w:t>
            </w:r>
          </w:p>
        </w:tc>
      </w:tr>
      <w:tr w:rsidR="00667EB9" w:rsidRPr="006E3BB6" w14:paraId="178A008E" w14:textId="77777777" w:rsidTr="005774FD">
        <w:trPr>
          <w:jc w:val="center"/>
        </w:trPr>
        <w:tc>
          <w:tcPr>
            <w:tcW w:w="1898" w:type="dxa"/>
            <w:shd w:val="clear" w:color="auto" w:fill="auto"/>
          </w:tcPr>
          <w:p w14:paraId="5B88030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094</w:t>
            </w:r>
          </w:p>
        </w:tc>
        <w:tc>
          <w:tcPr>
            <w:tcW w:w="5453" w:type="dxa"/>
            <w:shd w:val="clear" w:color="auto" w:fill="auto"/>
          </w:tcPr>
          <w:p w14:paraId="0BEA2C78"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Crucible Furnace</w:t>
            </w:r>
          </w:p>
        </w:tc>
        <w:tc>
          <w:tcPr>
            <w:tcW w:w="1149" w:type="dxa"/>
          </w:tcPr>
          <w:p w14:paraId="31B8BF2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146</w:t>
            </w:r>
          </w:p>
        </w:tc>
      </w:tr>
      <w:tr w:rsidR="00667EB9" w:rsidRPr="006E3BB6" w14:paraId="263D9799" w14:textId="77777777" w:rsidTr="005774FD">
        <w:trPr>
          <w:jc w:val="center"/>
        </w:trPr>
        <w:tc>
          <w:tcPr>
            <w:tcW w:w="1898" w:type="dxa"/>
            <w:shd w:val="clear" w:color="auto" w:fill="auto"/>
          </w:tcPr>
          <w:p w14:paraId="244402B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095</w:t>
            </w:r>
          </w:p>
        </w:tc>
        <w:tc>
          <w:tcPr>
            <w:tcW w:w="5453" w:type="dxa"/>
            <w:shd w:val="clear" w:color="auto" w:fill="auto"/>
          </w:tcPr>
          <w:p w14:paraId="6028994B" w14:textId="77777777" w:rsidR="00667EB9" w:rsidRPr="006E3BB6" w:rsidRDefault="00667EB9" w:rsidP="005774FD">
            <w:pPr>
              <w:rPr>
                <w:rFonts w:ascii="Garamond" w:hAnsi="Garamond" w:cs="Arial"/>
                <w:b/>
                <w:bCs/>
                <w:sz w:val="23"/>
                <w:szCs w:val="23"/>
              </w:rPr>
            </w:pPr>
            <w:r w:rsidRPr="006E3BB6">
              <w:rPr>
                <w:rFonts w:ascii="Garamond" w:hAnsi="Garamond" w:cs="Arial"/>
                <w:b/>
                <w:sz w:val="23"/>
                <w:szCs w:val="23"/>
                <w:lang w:val="en-US"/>
              </w:rPr>
              <w:t xml:space="preserve">Furnace: </w:t>
            </w:r>
            <w:r w:rsidRPr="006E3BB6">
              <w:rPr>
                <w:rFonts w:ascii="Garamond" w:hAnsi="Garamond" w:cs="Arial"/>
                <w:b/>
                <w:bCs/>
                <w:sz w:val="23"/>
                <w:szCs w:val="23"/>
              </w:rPr>
              <w:t>Chip Forge / Brazing Hearth</w:t>
            </w:r>
          </w:p>
        </w:tc>
        <w:tc>
          <w:tcPr>
            <w:tcW w:w="1149" w:type="dxa"/>
          </w:tcPr>
          <w:p w14:paraId="108DAD4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148</w:t>
            </w:r>
          </w:p>
        </w:tc>
      </w:tr>
      <w:tr w:rsidR="00667EB9" w:rsidRPr="006E3BB6" w14:paraId="4E3C9BE0" w14:textId="77777777" w:rsidTr="005774FD">
        <w:trPr>
          <w:jc w:val="center"/>
        </w:trPr>
        <w:tc>
          <w:tcPr>
            <w:tcW w:w="1898" w:type="dxa"/>
            <w:shd w:val="clear" w:color="auto" w:fill="auto"/>
          </w:tcPr>
          <w:p w14:paraId="23ED866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096</w:t>
            </w:r>
          </w:p>
        </w:tc>
        <w:tc>
          <w:tcPr>
            <w:tcW w:w="5453" w:type="dxa"/>
            <w:shd w:val="clear" w:color="auto" w:fill="auto"/>
          </w:tcPr>
          <w:p w14:paraId="6A49CB4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Geared Head Milling and Drilling Machine Scantool </w:t>
            </w:r>
          </w:p>
        </w:tc>
        <w:tc>
          <w:tcPr>
            <w:tcW w:w="1149" w:type="dxa"/>
          </w:tcPr>
          <w:p w14:paraId="2C081C90"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150</w:t>
            </w:r>
          </w:p>
        </w:tc>
      </w:tr>
      <w:tr w:rsidR="00667EB9" w:rsidRPr="006E3BB6" w14:paraId="7AA73305" w14:textId="77777777" w:rsidTr="005774FD">
        <w:trPr>
          <w:jc w:val="center"/>
        </w:trPr>
        <w:tc>
          <w:tcPr>
            <w:tcW w:w="1898" w:type="dxa"/>
            <w:shd w:val="clear" w:color="auto" w:fill="auto"/>
          </w:tcPr>
          <w:p w14:paraId="0634B8D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097</w:t>
            </w:r>
          </w:p>
        </w:tc>
        <w:tc>
          <w:tcPr>
            <w:tcW w:w="5453" w:type="dxa"/>
            <w:shd w:val="clear" w:color="auto" w:fill="auto"/>
          </w:tcPr>
          <w:p w14:paraId="2FA4E3F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X 2 Wood Lathe(Sureweld and Drechselbank)</w:t>
            </w:r>
          </w:p>
        </w:tc>
        <w:tc>
          <w:tcPr>
            <w:tcW w:w="1149" w:type="dxa"/>
          </w:tcPr>
          <w:p w14:paraId="63CAEB06"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152</w:t>
            </w:r>
          </w:p>
        </w:tc>
      </w:tr>
      <w:tr w:rsidR="00667EB9" w:rsidRPr="006E3BB6" w14:paraId="33698E10" w14:textId="77777777" w:rsidTr="005774FD">
        <w:trPr>
          <w:jc w:val="center"/>
        </w:trPr>
        <w:tc>
          <w:tcPr>
            <w:tcW w:w="1898" w:type="dxa"/>
            <w:shd w:val="clear" w:color="auto" w:fill="auto"/>
          </w:tcPr>
          <w:p w14:paraId="7B5D51F4"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098</w:t>
            </w:r>
          </w:p>
        </w:tc>
        <w:tc>
          <w:tcPr>
            <w:tcW w:w="5453" w:type="dxa"/>
            <w:shd w:val="clear" w:color="auto" w:fill="auto"/>
          </w:tcPr>
          <w:p w14:paraId="461E09AE"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Machine Metal Lathe (Challenger Lathe Chester)</w:t>
            </w:r>
          </w:p>
        </w:tc>
        <w:tc>
          <w:tcPr>
            <w:tcW w:w="1149" w:type="dxa"/>
          </w:tcPr>
          <w:p w14:paraId="096644C9"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154</w:t>
            </w:r>
          </w:p>
        </w:tc>
      </w:tr>
      <w:tr w:rsidR="00667EB9" w:rsidRPr="006E3BB6" w14:paraId="2372ED78" w14:textId="77777777" w:rsidTr="005774FD">
        <w:trPr>
          <w:jc w:val="center"/>
        </w:trPr>
        <w:tc>
          <w:tcPr>
            <w:tcW w:w="1898" w:type="dxa"/>
            <w:shd w:val="clear" w:color="auto" w:fill="auto"/>
          </w:tcPr>
          <w:p w14:paraId="737BDABE"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099</w:t>
            </w:r>
          </w:p>
        </w:tc>
        <w:tc>
          <w:tcPr>
            <w:tcW w:w="5453" w:type="dxa"/>
            <w:shd w:val="clear" w:color="auto" w:fill="auto"/>
          </w:tcPr>
          <w:p w14:paraId="7183B08B"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Etching Press  x3</w:t>
            </w:r>
          </w:p>
        </w:tc>
        <w:tc>
          <w:tcPr>
            <w:tcW w:w="1149" w:type="dxa"/>
          </w:tcPr>
          <w:p w14:paraId="6418B8B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156</w:t>
            </w:r>
          </w:p>
        </w:tc>
      </w:tr>
      <w:tr w:rsidR="00667EB9" w:rsidRPr="006E3BB6" w14:paraId="241E890F" w14:textId="77777777" w:rsidTr="005774FD">
        <w:trPr>
          <w:jc w:val="center"/>
        </w:trPr>
        <w:tc>
          <w:tcPr>
            <w:tcW w:w="1898" w:type="dxa"/>
            <w:shd w:val="clear" w:color="auto" w:fill="auto"/>
          </w:tcPr>
          <w:p w14:paraId="0B0CD5C9"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100</w:t>
            </w:r>
          </w:p>
        </w:tc>
        <w:tc>
          <w:tcPr>
            <w:tcW w:w="5453" w:type="dxa"/>
            <w:shd w:val="clear" w:color="auto" w:fill="auto"/>
          </w:tcPr>
          <w:p w14:paraId="0672348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Hot Plate </w:t>
            </w:r>
          </w:p>
        </w:tc>
        <w:tc>
          <w:tcPr>
            <w:tcW w:w="1149" w:type="dxa"/>
          </w:tcPr>
          <w:p w14:paraId="66569EFF"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158</w:t>
            </w:r>
          </w:p>
        </w:tc>
      </w:tr>
      <w:tr w:rsidR="00667EB9" w:rsidRPr="006E3BB6" w14:paraId="46EEC1CF" w14:textId="77777777" w:rsidTr="005774FD">
        <w:trPr>
          <w:jc w:val="center"/>
        </w:trPr>
        <w:tc>
          <w:tcPr>
            <w:tcW w:w="1898" w:type="dxa"/>
            <w:shd w:val="clear" w:color="auto" w:fill="auto"/>
          </w:tcPr>
          <w:p w14:paraId="427CD7EB"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101</w:t>
            </w:r>
          </w:p>
        </w:tc>
        <w:tc>
          <w:tcPr>
            <w:tcW w:w="5453" w:type="dxa"/>
            <w:shd w:val="clear" w:color="auto" w:fill="auto"/>
          </w:tcPr>
          <w:p w14:paraId="4A74398C"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Relief Press</w:t>
            </w:r>
          </w:p>
        </w:tc>
        <w:tc>
          <w:tcPr>
            <w:tcW w:w="1149" w:type="dxa"/>
          </w:tcPr>
          <w:p w14:paraId="67D08E4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160</w:t>
            </w:r>
          </w:p>
        </w:tc>
      </w:tr>
      <w:tr w:rsidR="00667EB9" w:rsidRPr="006E3BB6" w14:paraId="6992D503" w14:textId="77777777" w:rsidTr="005774FD">
        <w:trPr>
          <w:jc w:val="center"/>
        </w:trPr>
        <w:tc>
          <w:tcPr>
            <w:tcW w:w="1898" w:type="dxa"/>
            <w:shd w:val="clear" w:color="auto" w:fill="auto"/>
          </w:tcPr>
          <w:p w14:paraId="508E0CB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102</w:t>
            </w:r>
          </w:p>
        </w:tc>
        <w:tc>
          <w:tcPr>
            <w:tcW w:w="5453" w:type="dxa"/>
            <w:shd w:val="clear" w:color="auto" w:fill="auto"/>
          </w:tcPr>
          <w:p w14:paraId="748BE07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X4 Screen Vacuum Printing Tables </w:t>
            </w:r>
          </w:p>
        </w:tc>
        <w:tc>
          <w:tcPr>
            <w:tcW w:w="1149" w:type="dxa"/>
          </w:tcPr>
          <w:p w14:paraId="352F1058"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162</w:t>
            </w:r>
          </w:p>
        </w:tc>
      </w:tr>
      <w:tr w:rsidR="00667EB9" w:rsidRPr="006E3BB6" w14:paraId="48049214" w14:textId="77777777" w:rsidTr="005774FD">
        <w:trPr>
          <w:jc w:val="center"/>
        </w:trPr>
        <w:tc>
          <w:tcPr>
            <w:tcW w:w="1898" w:type="dxa"/>
            <w:shd w:val="clear" w:color="auto" w:fill="auto"/>
          </w:tcPr>
          <w:p w14:paraId="4102B426"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103</w:t>
            </w:r>
          </w:p>
        </w:tc>
        <w:tc>
          <w:tcPr>
            <w:tcW w:w="5453" w:type="dxa"/>
            <w:shd w:val="clear" w:color="auto" w:fill="auto"/>
          </w:tcPr>
          <w:p w14:paraId="1FC5EA67"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Manual Screen Beds  </w:t>
            </w:r>
          </w:p>
        </w:tc>
        <w:tc>
          <w:tcPr>
            <w:tcW w:w="1149" w:type="dxa"/>
          </w:tcPr>
          <w:p w14:paraId="06BE27AB"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164</w:t>
            </w:r>
          </w:p>
        </w:tc>
      </w:tr>
      <w:tr w:rsidR="00667EB9" w:rsidRPr="006E3BB6" w14:paraId="6DECD46A" w14:textId="77777777" w:rsidTr="005774FD">
        <w:trPr>
          <w:jc w:val="center"/>
        </w:trPr>
        <w:tc>
          <w:tcPr>
            <w:tcW w:w="1898" w:type="dxa"/>
            <w:shd w:val="clear" w:color="auto" w:fill="auto"/>
          </w:tcPr>
          <w:p w14:paraId="7264E3A0"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104</w:t>
            </w:r>
          </w:p>
        </w:tc>
        <w:tc>
          <w:tcPr>
            <w:tcW w:w="5453" w:type="dxa"/>
            <w:shd w:val="clear" w:color="auto" w:fill="auto"/>
          </w:tcPr>
          <w:p w14:paraId="237D7394"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X3 Guillotine  </w:t>
            </w:r>
          </w:p>
        </w:tc>
        <w:tc>
          <w:tcPr>
            <w:tcW w:w="1149" w:type="dxa"/>
          </w:tcPr>
          <w:p w14:paraId="1EC7B16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166</w:t>
            </w:r>
          </w:p>
        </w:tc>
      </w:tr>
      <w:tr w:rsidR="00667EB9" w:rsidRPr="006E3BB6" w14:paraId="02E68AE2" w14:textId="77777777" w:rsidTr="005774FD">
        <w:trPr>
          <w:jc w:val="center"/>
        </w:trPr>
        <w:tc>
          <w:tcPr>
            <w:tcW w:w="1898" w:type="dxa"/>
            <w:shd w:val="clear" w:color="auto" w:fill="auto"/>
          </w:tcPr>
          <w:p w14:paraId="319DE237"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105</w:t>
            </w:r>
          </w:p>
        </w:tc>
        <w:tc>
          <w:tcPr>
            <w:tcW w:w="5453" w:type="dxa"/>
            <w:shd w:val="clear" w:color="auto" w:fill="auto"/>
          </w:tcPr>
          <w:p w14:paraId="10FC2DA0"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Screen Dryer </w:t>
            </w:r>
          </w:p>
        </w:tc>
        <w:tc>
          <w:tcPr>
            <w:tcW w:w="1149" w:type="dxa"/>
          </w:tcPr>
          <w:p w14:paraId="356F1E34"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167</w:t>
            </w:r>
          </w:p>
        </w:tc>
      </w:tr>
      <w:tr w:rsidR="00667EB9" w:rsidRPr="006E3BB6" w14:paraId="0DF0F567" w14:textId="77777777" w:rsidTr="005774FD">
        <w:trPr>
          <w:jc w:val="center"/>
        </w:trPr>
        <w:tc>
          <w:tcPr>
            <w:tcW w:w="1898" w:type="dxa"/>
            <w:shd w:val="clear" w:color="auto" w:fill="auto"/>
          </w:tcPr>
          <w:p w14:paraId="616AB95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106</w:t>
            </w:r>
          </w:p>
        </w:tc>
        <w:tc>
          <w:tcPr>
            <w:tcW w:w="5453" w:type="dxa"/>
            <w:shd w:val="clear" w:color="auto" w:fill="auto"/>
          </w:tcPr>
          <w:p w14:paraId="56555C7B" w14:textId="77777777" w:rsidR="00667EB9" w:rsidRPr="006E3BB6" w:rsidRDefault="00667EB9" w:rsidP="005774FD">
            <w:pPr>
              <w:rPr>
                <w:rFonts w:ascii="Garamond" w:hAnsi="Garamond" w:cs="Arial"/>
                <w:b/>
                <w:sz w:val="23"/>
                <w:szCs w:val="23"/>
              </w:rPr>
            </w:pPr>
            <w:r w:rsidRPr="006E3BB6">
              <w:rPr>
                <w:rFonts w:ascii="Garamond" w:hAnsi="Garamond" w:cs="Arial"/>
                <w:b/>
                <w:sz w:val="23"/>
                <w:szCs w:val="23"/>
              </w:rPr>
              <w:t>Fumehood’s X2</w:t>
            </w:r>
          </w:p>
        </w:tc>
        <w:tc>
          <w:tcPr>
            <w:tcW w:w="1149" w:type="dxa"/>
          </w:tcPr>
          <w:p w14:paraId="23C9C0AA"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169</w:t>
            </w:r>
          </w:p>
        </w:tc>
      </w:tr>
      <w:tr w:rsidR="00667EB9" w:rsidRPr="006E3BB6" w14:paraId="297A93A5" w14:textId="77777777" w:rsidTr="005774FD">
        <w:trPr>
          <w:jc w:val="center"/>
        </w:trPr>
        <w:tc>
          <w:tcPr>
            <w:tcW w:w="1898" w:type="dxa"/>
            <w:shd w:val="clear" w:color="auto" w:fill="auto"/>
          </w:tcPr>
          <w:p w14:paraId="70033A5F"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107</w:t>
            </w:r>
          </w:p>
        </w:tc>
        <w:tc>
          <w:tcPr>
            <w:tcW w:w="5453" w:type="dxa"/>
            <w:shd w:val="clear" w:color="auto" w:fill="auto"/>
          </w:tcPr>
          <w:p w14:paraId="46E33311"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Exposure Unit </w:t>
            </w:r>
          </w:p>
        </w:tc>
        <w:tc>
          <w:tcPr>
            <w:tcW w:w="1149" w:type="dxa"/>
          </w:tcPr>
          <w:p w14:paraId="152AE407"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171</w:t>
            </w:r>
          </w:p>
        </w:tc>
      </w:tr>
      <w:tr w:rsidR="00667EB9" w:rsidRPr="006E3BB6" w14:paraId="28F0F4F0" w14:textId="77777777" w:rsidTr="005774FD">
        <w:trPr>
          <w:jc w:val="center"/>
        </w:trPr>
        <w:tc>
          <w:tcPr>
            <w:tcW w:w="1898" w:type="dxa"/>
            <w:shd w:val="clear" w:color="auto" w:fill="auto"/>
          </w:tcPr>
          <w:p w14:paraId="5E7EF622"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108</w:t>
            </w:r>
          </w:p>
        </w:tc>
        <w:tc>
          <w:tcPr>
            <w:tcW w:w="5453" w:type="dxa"/>
            <w:shd w:val="clear" w:color="auto" w:fill="auto"/>
          </w:tcPr>
          <w:p w14:paraId="47B56459"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rPr>
              <w:t>Screen Prep Room</w:t>
            </w:r>
            <w:r w:rsidRPr="006E3BB6">
              <w:rPr>
                <w:rFonts w:ascii="Garamond" w:hAnsi="Garamond" w:cs="Arial"/>
                <w:b/>
                <w:sz w:val="23"/>
                <w:szCs w:val="23"/>
                <w:lang w:val="en-US"/>
              </w:rPr>
              <w:t xml:space="preserve"> Fridge </w:t>
            </w:r>
          </w:p>
        </w:tc>
        <w:tc>
          <w:tcPr>
            <w:tcW w:w="1149" w:type="dxa"/>
          </w:tcPr>
          <w:p w14:paraId="14D776B0"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173</w:t>
            </w:r>
          </w:p>
        </w:tc>
      </w:tr>
      <w:tr w:rsidR="00667EB9" w:rsidRPr="006E3BB6" w14:paraId="07F29695" w14:textId="77777777" w:rsidTr="005774FD">
        <w:trPr>
          <w:jc w:val="center"/>
        </w:trPr>
        <w:tc>
          <w:tcPr>
            <w:tcW w:w="1898" w:type="dxa"/>
            <w:shd w:val="clear" w:color="auto" w:fill="auto"/>
          </w:tcPr>
          <w:p w14:paraId="3EF15B1A"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109</w:t>
            </w:r>
          </w:p>
        </w:tc>
        <w:tc>
          <w:tcPr>
            <w:tcW w:w="5453" w:type="dxa"/>
            <w:shd w:val="clear" w:color="auto" w:fill="auto"/>
          </w:tcPr>
          <w:p w14:paraId="4C40CBF6"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Wash Out Bays X2  </w:t>
            </w:r>
          </w:p>
        </w:tc>
        <w:tc>
          <w:tcPr>
            <w:tcW w:w="1149" w:type="dxa"/>
          </w:tcPr>
          <w:p w14:paraId="6CDD7C33"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174</w:t>
            </w:r>
          </w:p>
        </w:tc>
      </w:tr>
      <w:tr w:rsidR="00667EB9" w:rsidRPr="006E3BB6" w14:paraId="3CC4E49B" w14:textId="77777777" w:rsidTr="005774FD">
        <w:trPr>
          <w:jc w:val="center"/>
        </w:trPr>
        <w:tc>
          <w:tcPr>
            <w:tcW w:w="1898" w:type="dxa"/>
            <w:shd w:val="clear" w:color="auto" w:fill="auto"/>
          </w:tcPr>
          <w:p w14:paraId="008794E5"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110</w:t>
            </w:r>
          </w:p>
        </w:tc>
        <w:tc>
          <w:tcPr>
            <w:tcW w:w="5453" w:type="dxa"/>
            <w:shd w:val="clear" w:color="auto" w:fill="auto"/>
          </w:tcPr>
          <w:p w14:paraId="6C67C298" w14:textId="77777777" w:rsidR="00667EB9" w:rsidRPr="006E3BB6" w:rsidRDefault="00667EB9" w:rsidP="005774FD">
            <w:pPr>
              <w:rPr>
                <w:rFonts w:ascii="Garamond" w:hAnsi="Garamond" w:cs="Arial"/>
                <w:b/>
                <w:sz w:val="23"/>
                <w:szCs w:val="23"/>
                <w:lang w:val="en-US"/>
              </w:rPr>
            </w:pPr>
            <w:r w:rsidRPr="006E3BB6">
              <w:rPr>
                <w:rFonts w:ascii="Garamond" w:hAnsi="Garamond" w:cs="Arial"/>
                <w:b/>
                <w:sz w:val="23"/>
                <w:szCs w:val="23"/>
                <w:lang w:val="en-US"/>
              </w:rPr>
              <w:t xml:space="preserve">Aquatinit Box and Sander </w:t>
            </w:r>
          </w:p>
        </w:tc>
        <w:tc>
          <w:tcPr>
            <w:tcW w:w="1149" w:type="dxa"/>
          </w:tcPr>
          <w:p w14:paraId="63A14445"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176</w:t>
            </w:r>
          </w:p>
        </w:tc>
      </w:tr>
      <w:tr w:rsidR="00667EB9" w:rsidRPr="006E3BB6" w14:paraId="2BA92AA1" w14:textId="77777777" w:rsidTr="005774FD">
        <w:trPr>
          <w:jc w:val="center"/>
        </w:trPr>
        <w:tc>
          <w:tcPr>
            <w:tcW w:w="1898" w:type="dxa"/>
            <w:shd w:val="clear" w:color="auto" w:fill="auto"/>
          </w:tcPr>
          <w:p w14:paraId="6882EA78" w14:textId="77777777" w:rsidR="00667EB9" w:rsidRPr="006E3BB6" w:rsidRDefault="00667EB9" w:rsidP="005774FD">
            <w:pPr>
              <w:jc w:val="center"/>
              <w:rPr>
                <w:rFonts w:ascii="Garamond" w:hAnsi="Garamond" w:cs="Arial"/>
                <w:b/>
                <w:sz w:val="23"/>
                <w:szCs w:val="23"/>
                <w:lang w:val="en-US"/>
              </w:rPr>
            </w:pPr>
            <w:r w:rsidRPr="006E3BB6">
              <w:rPr>
                <w:rFonts w:ascii="Garamond" w:hAnsi="Garamond" w:cs="Arial"/>
                <w:b/>
                <w:sz w:val="23"/>
                <w:szCs w:val="23"/>
                <w:lang w:val="en-US"/>
              </w:rPr>
              <w:t>111</w:t>
            </w:r>
          </w:p>
        </w:tc>
        <w:tc>
          <w:tcPr>
            <w:tcW w:w="5453" w:type="dxa"/>
            <w:shd w:val="clear" w:color="auto" w:fill="auto"/>
          </w:tcPr>
          <w:p w14:paraId="0169E779" w14:textId="77777777" w:rsidR="00667EB9" w:rsidRPr="006E3BB6" w:rsidRDefault="00667EB9" w:rsidP="005774FD">
            <w:pPr>
              <w:rPr>
                <w:rFonts w:ascii="Garamond" w:hAnsi="Garamond" w:cs="Arial"/>
                <w:b/>
                <w:sz w:val="23"/>
                <w:szCs w:val="23"/>
              </w:rPr>
            </w:pPr>
            <w:r w:rsidRPr="006E3BB6">
              <w:rPr>
                <w:rFonts w:ascii="Garamond" w:hAnsi="Garamond" w:cs="Arial"/>
                <w:b/>
                <w:sz w:val="23"/>
                <w:szCs w:val="23"/>
              </w:rPr>
              <w:t>Equipment/ Material Used In Print Studio</w:t>
            </w:r>
          </w:p>
        </w:tc>
        <w:tc>
          <w:tcPr>
            <w:tcW w:w="1149" w:type="dxa"/>
          </w:tcPr>
          <w:p w14:paraId="56E1B352" w14:textId="77777777" w:rsidR="00667EB9" w:rsidRPr="006E3BB6" w:rsidRDefault="00667EB9" w:rsidP="005774FD">
            <w:pPr>
              <w:jc w:val="center"/>
              <w:rPr>
                <w:rFonts w:ascii="Garamond" w:hAnsi="Garamond" w:cs="Arial"/>
                <w:b/>
                <w:sz w:val="23"/>
                <w:szCs w:val="23"/>
                <w:lang w:val="en-US"/>
              </w:rPr>
            </w:pPr>
            <w:r>
              <w:rPr>
                <w:rFonts w:ascii="Garamond" w:hAnsi="Garamond" w:cs="Arial"/>
                <w:b/>
                <w:sz w:val="23"/>
                <w:szCs w:val="23"/>
                <w:lang w:val="en-US"/>
              </w:rPr>
              <w:t>178</w:t>
            </w:r>
          </w:p>
        </w:tc>
      </w:tr>
    </w:tbl>
    <w:p w14:paraId="07FF3923" w14:textId="77777777" w:rsidR="004155CC" w:rsidRPr="00D922FD" w:rsidRDefault="004155CC" w:rsidP="004155CC">
      <w:pPr>
        <w:numPr>
          <w:ilvl w:val="12"/>
          <w:numId w:val="0"/>
        </w:numPr>
        <w:pBdr>
          <w:top w:val="single" w:sz="4" w:space="1" w:color="auto"/>
          <w:left w:val="single" w:sz="4" w:space="4" w:color="auto"/>
          <w:bottom w:val="single" w:sz="4" w:space="1" w:color="auto"/>
          <w:right w:val="single" w:sz="4" w:space="4" w:color="auto"/>
        </w:pBdr>
        <w:shd w:val="clear" w:color="auto" w:fill="DDD9C3"/>
        <w:spacing w:after="0" w:line="240" w:lineRule="auto"/>
        <w:jc w:val="both"/>
        <w:rPr>
          <w:rFonts w:ascii="Garamond" w:eastAsia="Times New Roman" w:hAnsi="Garamond" w:cs="Times New Roman"/>
          <w:b/>
          <w:bCs/>
          <w:caps/>
          <w:sz w:val="23"/>
          <w:szCs w:val="23"/>
          <w:lang w:val="en-GB"/>
        </w:rPr>
      </w:pPr>
      <w:r w:rsidRPr="00D922FD">
        <w:rPr>
          <w:rFonts w:ascii="Garamond" w:eastAsia="Times New Roman" w:hAnsi="Garamond" w:cs="Times New Roman"/>
          <w:b/>
          <w:bCs/>
          <w:caps/>
          <w:sz w:val="23"/>
          <w:szCs w:val="23"/>
          <w:lang w:val="en-GB"/>
        </w:rPr>
        <w:lastRenderedPageBreak/>
        <w:t>Personal Protective Equipment (PPE)</w:t>
      </w:r>
    </w:p>
    <w:p w14:paraId="17D63EA2"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p>
    <w:p w14:paraId="2D7CED9C" w14:textId="7A468F22" w:rsidR="002D61FC" w:rsidRPr="002D61FC" w:rsidRDefault="6D2DA11D" w:rsidP="6D2DA11D">
      <w:pPr>
        <w:spacing w:after="0" w:line="240" w:lineRule="auto"/>
        <w:jc w:val="both"/>
        <w:rPr>
          <w:rFonts w:ascii="Garamond" w:eastAsia="Times New Roman" w:hAnsi="Garamond" w:cs="Times New Roman"/>
          <w:sz w:val="23"/>
          <w:szCs w:val="23"/>
          <w:lang w:val="en-GB"/>
        </w:rPr>
      </w:pPr>
      <w:bookmarkStart w:id="20" w:name="_Toc70522931"/>
      <w:r w:rsidRPr="00635B65">
        <w:rPr>
          <w:rStyle w:val="Heading3Char"/>
          <w:b/>
        </w:rPr>
        <w:t>All PPE and safety equipment</w:t>
      </w:r>
      <w:bookmarkEnd w:id="20"/>
      <w:r w:rsidRPr="001D391D">
        <w:rPr>
          <w:rStyle w:val="Heading2Char"/>
        </w:rPr>
        <w:t xml:space="preserve"> </w:t>
      </w:r>
      <w:r w:rsidRPr="6D2DA11D">
        <w:rPr>
          <w:rFonts w:ascii="Garamond" w:eastAsia="Times New Roman" w:hAnsi="Garamond" w:cs="Times New Roman"/>
          <w:sz w:val="23"/>
          <w:szCs w:val="23"/>
          <w:lang w:val="en-GB"/>
        </w:rPr>
        <w:t xml:space="preserve">purchased by the </w:t>
      </w:r>
      <w:r w:rsidRPr="6D2DA11D">
        <w:rPr>
          <w:rFonts w:ascii="Garamond" w:eastAsia="Times New Roman" w:hAnsi="Garamond" w:cs="Times New Roman"/>
          <w:color w:val="000000" w:themeColor="text1"/>
          <w:sz w:val="23"/>
          <w:szCs w:val="23"/>
          <w:lang w:val="en-GB"/>
        </w:rPr>
        <w:t xml:space="preserve">School/Function </w:t>
      </w:r>
      <w:r w:rsidRPr="6D2DA11D">
        <w:rPr>
          <w:rFonts w:ascii="Garamond" w:eastAsia="Times New Roman" w:hAnsi="Garamond" w:cs="Times New Roman"/>
          <w:sz w:val="23"/>
          <w:szCs w:val="23"/>
          <w:lang w:val="en-GB"/>
        </w:rPr>
        <w:t>(or by students at the request of the School/Function) must be of approved standards and comply with relevant EC Directives regarding design and manufacture.  Defects shall be reported to Managers/Supervisors.</w:t>
      </w:r>
    </w:p>
    <w:p w14:paraId="52E608EF" w14:textId="77777777" w:rsidR="002D61FC" w:rsidRPr="002D61FC" w:rsidRDefault="002D61FC" w:rsidP="002D61FC">
      <w:pPr>
        <w:numPr>
          <w:ilvl w:val="12"/>
          <w:numId w:val="0"/>
        </w:numPr>
        <w:spacing w:after="0" w:line="240" w:lineRule="auto"/>
        <w:jc w:val="both"/>
        <w:rPr>
          <w:rFonts w:ascii="Garamond" w:eastAsia="Times New Roman" w:hAnsi="Garamond" w:cs="Times New Roman"/>
          <w:sz w:val="23"/>
          <w:szCs w:val="23"/>
          <w:lang w:val="en-GB"/>
        </w:rPr>
      </w:pPr>
    </w:p>
    <w:p w14:paraId="1D154B2C" w14:textId="77777777" w:rsidR="002D61FC" w:rsidRPr="002D61FC"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The various areas where PPE must be worn are outlined in the risk assessments. This is further complemented with mandatory signage. PPE shall be provided and worn in designated areas and whilst carrying out specific tasks, based on the risk assessments.  </w:t>
      </w:r>
    </w:p>
    <w:p w14:paraId="3223CC39" w14:textId="7AE1CC1F" w:rsidR="6D2DA11D" w:rsidRDefault="6D2DA11D" w:rsidP="6D2DA11D">
      <w:pPr>
        <w:spacing w:after="0" w:line="240" w:lineRule="auto"/>
        <w:jc w:val="both"/>
        <w:rPr>
          <w:rFonts w:ascii="Garamond" w:eastAsia="Times New Roman" w:hAnsi="Garamond" w:cs="Times New Roman"/>
          <w:color w:val="FF0000"/>
          <w:sz w:val="23"/>
          <w:szCs w:val="23"/>
          <w:lang w:val="en-GB" w:eastAsia="en-GB"/>
        </w:rPr>
      </w:pPr>
    </w:p>
    <w:p w14:paraId="57CBABF1" w14:textId="221ED20A" w:rsidR="00110AB1" w:rsidRPr="00110AB1" w:rsidRDefault="6D2DA11D" w:rsidP="6D2DA11D">
      <w:pPr>
        <w:spacing w:after="0" w:line="240" w:lineRule="auto"/>
        <w:jc w:val="both"/>
        <w:rPr>
          <w:rFonts w:ascii="Garamond" w:eastAsia="Times New Roman" w:hAnsi="Garamond" w:cs="Times New Roman"/>
          <w:color w:val="FF0000"/>
          <w:sz w:val="23"/>
          <w:szCs w:val="23"/>
          <w:lang w:val="en-GB" w:eastAsia="en-GB"/>
        </w:rPr>
      </w:pPr>
      <w:r w:rsidRPr="6D2DA11D">
        <w:rPr>
          <w:rFonts w:ascii="Garamond" w:eastAsia="Times New Roman" w:hAnsi="Garamond" w:cs="Times New Roman"/>
          <w:color w:val="FF0000"/>
          <w:sz w:val="23"/>
          <w:szCs w:val="23"/>
          <w:lang w:val="en-GB" w:eastAsia="en-GB"/>
        </w:rPr>
        <w:t xml:space="preserve">Please outline staff and student arrangements for PPE e.g. staff are supplied with PPE by the School/Function and students purchase their own PPE.    </w:t>
      </w:r>
    </w:p>
    <w:p w14:paraId="78088008" w14:textId="5F71FB38" w:rsidR="0042217A" w:rsidRPr="00B161E8" w:rsidRDefault="6D2DA11D" w:rsidP="6D2DA11D">
      <w:pPr>
        <w:spacing w:after="0" w:line="240" w:lineRule="auto"/>
        <w:jc w:val="both"/>
        <w:rPr>
          <w:rFonts w:ascii="Garamond" w:eastAsia="Times New Roman" w:hAnsi="Garamond" w:cs="Times New Roman"/>
          <w:color w:val="FF0000"/>
          <w:sz w:val="23"/>
          <w:szCs w:val="23"/>
          <w:lang w:val="en-GB" w:eastAsia="en-GB"/>
        </w:rPr>
      </w:pPr>
      <w:r w:rsidRPr="6D2DA11D">
        <w:rPr>
          <w:rFonts w:ascii="Garamond" w:eastAsia="Times New Roman" w:hAnsi="Garamond" w:cs="Times New Roman"/>
          <w:color w:val="FF0000"/>
          <w:sz w:val="23"/>
          <w:szCs w:val="23"/>
          <w:lang w:val="en-GB" w:eastAsia="en-GB"/>
        </w:rPr>
        <w:t>Tick the box for PPE relevant to your School/Function.</w:t>
      </w:r>
    </w:p>
    <w:p w14:paraId="074E47F7" w14:textId="29F10098" w:rsidR="0042217A" w:rsidRDefault="002A07A3"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76672" behindDoc="0" locked="0" layoutInCell="1" allowOverlap="1" wp14:anchorId="288694C1" wp14:editId="3CD6AE0A">
                <wp:simplePos x="0" y="0"/>
                <wp:positionH relativeFrom="column">
                  <wp:posOffset>2106283</wp:posOffset>
                </wp:positionH>
                <wp:positionV relativeFrom="paragraph">
                  <wp:posOffset>127731</wp:posOffset>
                </wp:positionV>
                <wp:extent cx="600075" cy="327983"/>
                <wp:effectExtent l="0" t="0" r="28575" b="15240"/>
                <wp:wrapNone/>
                <wp:docPr id="11" name="Rectangle 11"/>
                <wp:cNvGraphicFramePr/>
                <a:graphic xmlns:a="http://schemas.openxmlformats.org/drawingml/2006/main">
                  <a:graphicData uri="http://schemas.microsoft.com/office/word/2010/wordprocessingShape">
                    <wps:wsp>
                      <wps:cNvSpPr/>
                      <wps:spPr>
                        <a:xfrm>
                          <a:off x="0" y="0"/>
                          <a:ext cx="600075" cy="327983"/>
                        </a:xfrm>
                        <a:prstGeom prst="rect">
                          <a:avLst/>
                        </a:prstGeom>
                        <a:solidFill>
                          <a:srgbClr val="5B9BD5"/>
                        </a:solidFill>
                        <a:ln w="12700" cap="flat" cmpd="sng" algn="ctr">
                          <a:solidFill>
                            <a:srgbClr val="5B9BD5">
                              <a:shade val="50000"/>
                            </a:srgbClr>
                          </a:solidFill>
                          <a:prstDash val="solid"/>
                          <a:miter lim="800000"/>
                        </a:ln>
                        <a:effectLst/>
                      </wps:spPr>
                      <wps:txbx>
                        <w:txbxContent>
                          <w:p w14:paraId="464AC0E3" w14:textId="107D717C" w:rsidR="002A07A3" w:rsidRPr="00337B22" w:rsidRDefault="00337B22" w:rsidP="002A07A3">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694C1" id="Rectangle 11" o:spid="_x0000_s1028" style="position:absolute;left:0;text-align:left;margin-left:165.85pt;margin-top:10.05pt;width:47.25pt;height:2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" fillcolor="#5b9bd5" strokecolor="#41719c" strokeweight="1pt">
                <v:textbox>
                  <w:txbxContent>
                    <w:p w14:paraId="464AC0E3" w14:textId="107D717C" w:rsidR="002A07A3" w:rsidRPr="00337B22" w:rsidRDefault="00337B22" w:rsidP="002A07A3">
                      <w:pPr>
                        <w:jc w:val="center"/>
                        <w:rPr>
                          <w:b/>
                        </w:rPr>
                      </w:pPr>
                      <w:r w:rsidRPr="00337B22">
                        <w:rPr>
                          <w:b/>
                        </w:rPr>
                        <w:t>X</w:t>
                      </w:r>
                    </w:p>
                  </w:txbxContent>
                </v:textbox>
              </v:rect>
            </w:pict>
          </mc:Fallback>
        </mc:AlternateContent>
      </w: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78720" behindDoc="0" locked="0" layoutInCell="1" allowOverlap="1" wp14:anchorId="2697A3CD" wp14:editId="4D28CB2D">
                <wp:simplePos x="0" y="0"/>
                <wp:positionH relativeFrom="column">
                  <wp:posOffset>3753928</wp:posOffset>
                </wp:positionH>
                <wp:positionV relativeFrom="paragraph">
                  <wp:posOffset>84600</wp:posOffset>
                </wp:positionV>
                <wp:extent cx="600075" cy="388368"/>
                <wp:effectExtent l="0" t="0" r="28575" b="12065"/>
                <wp:wrapNone/>
                <wp:docPr id="13" name="Rectangle 13"/>
                <wp:cNvGraphicFramePr/>
                <a:graphic xmlns:a="http://schemas.openxmlformats.org/drawingml/2006/main">
                  <a:graphicData uri="http://schemas.microsoft.com/office/word/2010/wordprocessingShape">
                    <wps:wsp>
                      <wps:cNvSpPr/>
                      <wps:spPr>
                        <a:xfrm>
                          <a:off x="0" y="0"/>
                          <a:ext cx="600075" cy="388368"/>
                        </a:xfrm>
                        <a:prstGeom prst="rect">
                          <a:avLst/>
                        </a:prstGeom>
                        <a:solidFill>
                          <a:srgbClr val="5B9BD5"/>
                        </a:solidFill>
                        <a:ln w="12700" cap="flat" cmpd="sng" algn="ctr">
                          <a:solidFill>
                            <a:srgbClr val="5B9BD5">
                              <a:shade val="50000"/>
                            </a:srgbClr>
                          </a:solidFill>
                          <a:prstDash val="solid"/>
                          <a:miter lim="800000"/>
                        </a:ln>
                        <a:effectLst/>
                      </wps:spPr>
                      <wps:txbx>
                        <w:txbxContent>
                          <w:p w14:paraId="6C4521C1" w14:textId="77777777" w:rsidR="002A07A3" w:rsidRDefault="002A07A3" w:rsidP="002A07A3">
                            <w:pPr>
                              <w:jc w:val="center"/>
                            </w:pPr>
                            <w:r w:rsidRPr="002726F1">
                              <w:rPr>
                                <w:b/>
                                <w:sz w:val="36"/>
                                <w:szCs w:val="36"/>
                              </w:rPr>
                              <w:t>√</w:t>
                            </w:r>
                          </w:p>
                          <w:p w14:paraId="3922FE80" w14:textId="77777777" w:rsidR="002A07A3" w:rsidRDefault="002A07A3" w:rsidP="002A0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A3CD" id="Rectangle 13" o:spid="_x0000_s1029" style="position:absolute;left:0;text-align:left;margin-left:295.6pt;margin-top:6.65pt;width:47.25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" fillcolor="#5b9bd5" strokecolor="#41719c" strokeweight="1pt">
                <v:textbox>
                  <w:txbxContent>
                    <w:p w14:paraId="6C4521C1" w14:textId="77777777" w:rsidR="002A07A3" w:rsidRDefault="002A07A3" w:rsidP="002A07A3">
                      <w:pPr>
                        <w:jc w:val="center"/>
                      </w:pPr>
                      <w:r w:rsidRPr="002726F1">
                        <w:rPr>
                          <w:b/>
                          <w:sz w:val="36"/>
                          <w:szCs w:val="36"/>
                        </w:rPr>
                        <w:t>√</w:t>
                      </w:r>
                    </w:p>
                    <w:p w14:paraId="3922FE80" w14:textId="77777777" w:rsidR="002A07A3" w:rsidRDefault="002A07A3" w:rsidP="002A07A3">
                      <w:pPr>
                        <w:jc w:val="center"/>
                      </w:pPr>
                    </w:p>
                  </w:txbxContent>
                </v:textbox>
              </v:rect>
            </w:pict>
          </mc:Fallback>
        </mc:AlternateContent>
      </w: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70528" behindDoc="0" locked="0" layoutInCell="1" allowOverlap="1" wp14:anchorId="1A4D7513" wp14:editId="02929327">
                <wp:simplePos x="0" y="0"/>
                <wp:positionH relativeFrom="column">
                  <wp:posOffset>432758</wp:posOffset>
                </wp:positionH>
                <wp:positionV relativeFrom="paragraph">
                  <wp:posOffset>93225</wp:posOffset>
                </wp:positionV>
                <wp:extent cx="600075" cy="362489"/>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00075" cy="3624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5ED24" w14:textId="77777777" w:rsidR="002A07A3" w:rsidRDefault="002A07A3" w:rsidP="002A07A3">
                            <w:pPr>
                              <w:jc w:val="center"/>
                            </w:pPr>
                            <w:r w:rsidRPr="002726F1">
                              <w:rPr>
                                <w:b/>
                                <w:sz w:val="36"/>
                                <w:szCs w:val="36"/>
                              </w:rPr>
                              <w:t>√</w:t>
                            </w:r>
                          </w:p>
                          <w:p w14:paraId="3CD13198" w14:textId="77777777" w:rsidR="002A07A3" w:rsidRDefault="002A07A3" w:rsidP="002A0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7513" id="Rectangle 6" o:spid="_x0000_s1030" style="position:absolute;left:0;text-align:left;margin-left:34.1pt;margin-top:7.35pt;width:47.25pt;height:2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" fillcolor="#5b9bd5 [3204]" strokecolor="#1f4d78 [1604]" strokeweight="1pt">
                <v:textbox>
                  <w:txbxContent>
                    <w:p w14:paraId="7E05ED24" w14:textId="77777777" w:rsidR="002A07A3" w:rsidRDefault="002A07A3" w:rsidP="002A07A3">
                      <w:pPr>
                        <w:jc w:val="center"/>
                      </w:pPr>
                      <w:r w:rsidRPr="002726F1">
                        <w:rPr>
                          <w:b/>
                          <w:sz w:val="36"/>
                          <w:szCs w:val="36"/>
                        </w:rPr>
                        <w:t>√</w:t>
                      </w:r>
                    </w:p>
                    <w:p w14:paraId="3CD13198" w14:textId="77777777" w:rsidR="002A07A3" w:rsidRDefault="002A07A3" w:rsidP="002A07A3">
                      <w:pPr>
                        <w:jc w:val="center"/>
                      </w:pPr>
                    </w:p>
                  </w:txbxContent>
                </v:textbox>
              </v:rect>
            </w:pict>
          </mc:Fallback>
        </mc:AlternateContent>
      </w:r>
    </w:p>
    <w:p w14:paraId="30FFF70C" w14:textId="6AB12BFA" w:rsidR="0042217A" w:rsidRDefault="002A07A3"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80768" behindDoc="0" locked="0" layoutInCell="1" allowOverlap="1" wp14:anchorId="43E06C7A" wp14:editId="35AA7C53">
                <wp:simplePos x="0" y="0"/>
                <wp:positionH relativeFrom="column">
                  <wp:posOffset>3960962</wp:posOffset>
                </wp:positionH>
                <wp:positionV relativeFrom="paragraph">
                  <wp:posOffset>2206134</wp:posOffset>
                </wp:positionV>
                <wp:extent cx="600075" cy="327983"/>
                <wp:effectExtent l="0" t="0" r="28575" b="15240"/>
                <wp:wrapNone/>
                <wp:docPr id="14" name="Rectangle 14"/>
                <wp:cNvGraphicFramePr/>
                <a:graphic xmlns:a="http://schemas.openxmlformats.org/drawingml/2006/main">
                  <a:graphicData uri="http://schemas.microsoft.com/office/word/2010/wordprocessingShape">
                    <wps:wsp>
                      <wps:cNvSpPr/>
                      <wps:spPr>
                        <a:xfrm>
                          <a:off x="0" y="0"/>
                          <a:ext cx="600075" cy="327983"/>
                        </a:xfrm>
                        <a:prstGeom prst="rect">
                          <a:avLst/>
                        </a:prstGeom>
                        <a:solidFill>
                          <a:srgbClr val="5B9BD5"/>
                        </a:solidFill>
                        <a:ln w="12700" cap="flat" cmpd="sng" algn="ctr">
                          <a:solidFill>
                            <a:srgbClr val="5B9BD5">
                              <a:shade val="50000"/>
                            </a:srgbClr>
                          </a:solidFill>
                          <a:prstDash val="solid"/>
                          <a:miter lim="800000"/>
                        </a:ln>
                        <a:effectLst/>
                      </wps:spPr>
                      <wps:txbx>
                        <w:txbxContent>
                          <w:p w14:paraId="6A8EF215" w14:textId="77777777" w:rsidR="002A07A3" w:rsidRDefault="002A07A3" w:rsidP="002A07A3">
                            <w:pPr>
                              <w:jc w:val="center"/>
                            </w:pPr>
                            <w:r w:rsidRPr="002726F1">
                              <w:rPr>
                                <w:b/>
                                <w:sz w:val="36"/>
                                <w:szCs w:val="36"/>
                              </w:rPr>
                              <w:t>√</w:t>
                            </w:r>
                          </w:p>
                          <w:p w14:paraId="2CB8B1B5" w14:textId="77777777" w:rsidR="002A07A3" w:rsidRDefault="002A07A3" w:rsidP="002A0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6C7A" id="Rectangle 14" o:spid="_x0000_s1031" style="position:absolute;left:0;text-align:left;margin-left:311.9pt;margin-top:173.7pt;width:47.2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" fillcolor="#5b9bd5" strokecolor="#41719c" strokeweight="1pt">
                <v:textbox>
                  <w:txbxContent>
                    <w:p w14:paraId="6A8EF215" w14:textId="77777777" w:rsidR="002A07A3" w:rsidRDefault="002A07A3" w:rsidP="002A07A3">
                      <w:pPr>
                        <w:jc w:val="center"/>
                      </w:pPr>
                      <w:r w:rsidRPr="002726F1">
                        <w:rPr>
                          <w:b/>
                          <w:sz w:val="36"/>
                          <w:szCs w:val="36"/>
                        </w:rPr>
                        <w:t>√</w:t>
                      </w:r>
                    </w:p>
                    <w:p w14:paraId="2CB8B1B5" w14:textId="77777777" w:rsidR="002A07A3" w:rsidRDefault="002A07A3" w:rsidP="002A07A3">
                      <w:pPr>
                        <w:jc w:val="center"/>
                      </w:pPr>
                    </w:p>
                  </w:txbxContent>
                </v:textbox>
              </v:rect>
            </w:pict>
          </mc:Fallback>
        </mc:AlternateContent>
      </w: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74624" behindDoc="0" locked="0" layoutInCell="1" allowOverlap="1" wp14:anchorId="43565082" wp14:editId="7DF805E8">
                <wp:simplePos x="0" y="0"/>
                <wp:positionH relativeFrom="column">
                  <wp:posOffset>2140789</wp:posOffset>
                </wp:positionH>
                <wp:positionV relativeFrom="paragraph">
                  <wp:posOffset>2188882</wp:posOffset>
                </wp:positionV>
                <wp:extent cx="600075" cy="388368"/>
                <wp:effectExtent l="0" t="0" r="28575" b="12065"/>
                <wp:wrapNone/>
                <wp:docPr id="10" name="Rectangle 10"/>
                <wp:cNvGraphicFramePr/>
                <a:graphic xmlns:a="http://schemas.openxmlformats.org/drawingml/2006/main">
                  <a:graphicData uri="http://schemas.microsoft.com/office/word/2010/wordprocessingShape">
                    <wps:wsp>
                      <wps:cNvSpPr/>
                      <wps:spPr>
                        <a:xfrm>
                          <a:off x="0" y="0"/>
                          <a:ext cx="600075" cy="388368"/>
                        </a:xfrm>
                        <a:prstGeom prst="rect">
                          <a:avLst/>
                        </a:prstGeom>
                        <a:solidFill>
                          <a:srgbClr val="5B9BD5"/>
                        </a:solidFill>
                        <a:ln w="12700" cap="flat" cmpd="sng" algn="ctr">
                          <a:solidFill>
                            <a:srgbClr val="5B9BD5">
                              <a:shade val="50000"/>
                            </a:srgbClr>
                          </a:solidFill>
                          <a:prstDash val="solid"/>
                          <a:miter lim="800000"/>
                        </a:ln>
                        <a:effectLst/>
                      </wps:spPr>
                      <wps:txbx>
                        <w:txbxContent>
                          <w:p w14:paraId="7489DC3A" w14:textId="77777777" w:rsidR="002A07A3" w:rsidRDefault="002A07A3" w:rsidP="002A07A3">
                            <w:pPr>
                              <w:jc w:val="center"/>
                            </w:pPr>
                            <w:r w:rsidRPr="002726F1">
                              <w:rPr>
                                <w:b/>
                                <w:sz w:val="36"/>
                                <w:szCs w:val="36"/>
                              </w:rPr>
                              <w:t>√</w:t>
                            </w:r>
                          </w:p>
                          <w:p w14:paraId="07ED86E2" w14:textId="77777777" w:rsidR="002A07A3" w:rsidRDefault="002A07A3" w:rsidP="002A0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5082" id="Rectangle 10" o:spid="_x0000_s1032" style="position:absolute;left:0;text-align:left;margin-left:168.55pt;margin-top:172.35pt;width:47.25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" fillcolor="#5b9bd5" strokecolor="#41719c" strokeweight="1pt">
                <v:textbox>
                  <w:txbxContent>
                    <w:p w14:paraId="7489DC3A" w14:textId="77777777" w:rsidR="002A07A3" w:rsidRDefault="002A07A3" w:rsidP="002A07A3">
                      <w:pPr>
                        <w:jc w:val="center"/>
                      </w:pPr>
                      <w:r w:rsidRPr="002726F1">
                        <w:rPr>
                          <w:b/>
                          <w:sz w:val="36"/>
                          <w:szCs w:val="36"/>
                        </w:rPr>
                        <w:t>√</w:t>
                      </w:r>
                    </w:p>
                    <w:p w14:paraId="07ED86E2" w14:textId="77777777" w:rsidR="002A07A3" w:rsidRDefault="002A07A3" w:rsidP="002A07A3">
                      <w:pPr>
                        <w:jc w:val="center"/>
                      </w:pPr>
                    </w:p>
                  </w:txbxContent>
                </v:textbox>
              </v:rect>
            </w:pict>
          </mc:Fallback>
        </mc:AlternateContent>
      </w:r>
      <w:r w:rsidR="0042217A">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72576" behindDoc="0" locked="0" layoutInCell="1" allowOverlap="1" wp14:anchorId="07B35CDB" wp14:editId="337A31AD">
                <wp:simplePos x="0" y="0"/>
                <wp:positionH relativeFrom="column">
                  <wp:posOffset>476250</wp:posOffset>
                </wp:positionH>
                <wp:positionV relativeFrom="paragraph">
                  <wp:posOffset>2338070</wp:posOffset>
                </wp:positionV>
                <wp:extent cx="600075" cy="2762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1F873AC" w14:textId="2D799E15" w:rsidR="00337B22" w:rsidRPr="00337B22" w:rsidRDefault="00337B22" w:rsidP="00337B22">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5CDB" id="Rectangle 9" o:spid="_x0000_s1033" style="position:absolute;left:0;text-align:left;margin-left:37.5pt;margin-top:184.1pt;width:47.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" fillcolor="#5b9bd5" strokecolor="#41719c" strokeweight="1pt">
                <v:textbox>
                  <w:txbxContent>
                    <w:p w14:paraId="01F873AC" w14:textId="2D799E15" w:rsidR="00337B22" w:rsidRPr="00337B22" w:rsidRDefault="00337B22" w:rsidP="00337B22">
                      <w:pPr>
                        <w:jc w:val="center"/>
                        <w:rPr>
                          <w:b/>
                        </w:rPr>
                      </w:pPr>
                      <w:r w:rsidRPr="00337B22">
                        <w:rPr>
                          <w:b/>
                        </w:rPr>
                        <w:t>X</w:t>
                      </w:r>
                    </w:p>
                  </w:txbxContent>
                </v:textbox>
              </v:rect>
            </w:pict>
          </mc:Fallback>
        </mc:AlternateContent>
      </w:r>
      <w:r w:rsidR="0042217A">
        <w:rPr>
          <w:noProof/>
          <w:lang w:val="en-GB" w:eastAsia="en-GB"/>
        </w:rPr>
        <w:drawing>
          <wp:inline distT="0" distB="0" distL="0" distR="0" wp14:anchorId="2B4E34D9" wp14:editId="724E2CB7">
            <wp:extent cx="5086350" cy="4743450"/>
            <wp:effectExtent l="0" t="0" r="0" b="0"/>
            <wp:docPr id="1" name="Picture 1" descr="/images/en.si.2007.029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en.si.2007.0299.000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6350" cy="4743450"/>
                    </a:xfrm>
                    <a:prstGeom prst="rect">
                      <a:avLst/>
                    </a:prstGeom>
                    <a:noFill/>
                    <a:ln>
                      <a:noFill/>
                    </a:ln>
                  </pic:spPr>
                </pic:pic>
              </a:graphicData>
            </a:graphic>
          </wp:inline>
        </w:drawing>
      </w:r>
    </w:p>
    <w:p w14:paraId="4A852BA6"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1299FC03"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5350833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C694B97"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5EB26D9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3BC8F9AD"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18D160CB"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1AC30FB"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26B1A37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211FC6EA"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764ED50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0AB9374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963555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17A53FC6"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1CDEAE0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50F07069" w14:textId="02A7D4E4" w:rsidR="0042217A" w:rsidRDefault="002A07A3"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84864" behindDoc="0" locked="0" layoutInCell="1" allowOverlap="1" wp14:anchorId="71B31B62" wp14:editId="28B7EBC4">
                <wp:simplePos x="0" y="0"/>
                <wp:positionH relativeFrom="column">
                  <wp:posOffset>2287438</wp:posOffset>
                </wp:positionH>
                <wp:positionV relativeFrom="paragraph">
                  <wp:posOffset>131325</wp:posOffset>
                </wp:positionV>
                <wp:extent cx="600075" cy="310731"/>
                <wp:effectExtent l="0" t="0" r="28575" b="13335"/>
                <wp:wrapNone/>
                <wp:docPr id="17" name="Rectangle 17"/>
                <wp:cNvGraphicFramePr/>
                <a:graphic xmlns:a="http://schemas.openxmlformats.org/drawingml/2006/main">
                  <a:graphicData uri="http://schemas.microsoft.com/office/word/2010/wordprocessingShape">
                    <wps:wsp>
                      <wps:cNvSpPr/>
                      <wps:spPr>
                        <a:xfrm>
                          <a:off x="0" y="0"/>
                          <a:ext cx="600075" cy="310731"/>
                        </a:xfrm>
                        <a:prstGeom prst="rect">
                          <a:avLst/>
                        </a:prstGeom>
                        <a:solidFill>
                          <a:srgbClr val="5B9BD5"/>
                        </a:solidFill>
                        <a:ln w="12700" cap="flat" cmpd="sng" algn="ctr">
                          <a:solidFill>
                            <a:srgbClr val="5B9BD5">
                              <a:shade val="50000"/>
                            </a:srgbClr>
                          </a:solidFill>
                          <a:prstDash val="solid"/>
                          <a:miter lim="800000"/>
                        </a:ln>
                        <a:effectLst/>
                      </wps:spPr>
                      <wps:txbx>
                        <w:txbxContent>
                          <w:p w14:paraId="3DFC031F" w14:textId="77777777" w:rsidR="00985B3F" w:rsidRDefault="00985B3F" w:rsidP="000C10A1">
                            <w:pPr>
                              <w:jc w:val="center"/>
                            </w:pPr>
                            <w:r w:rsidRPr="002726F1">
                              <w:rPr>
                                <w:b/>
                                <w:sz w:val="36"/>
                                <w:szCs w:val="36"/>
                              </w:rPr>
                              <w:t>√</w:t>
                            </w:r>
                          </w:p>
                          <w:p w14:paraId="2AB91E24" w14:textId="77777777" w:rsidR="00985B3F" w:rsidRDefault="00985B3F" w:rsidP="000C1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1B62" id="Rectangle 17" o:spid="_x0000_s1034" style="position:absolute;left:0;text-align:left;margin-left:180.1pt;margin-top:10.35pt;width:47.25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" fillcolor="#5b9bd5" strokecolor="#41719c" strokeweight="1pt">
                <v:textbox>
                  <w:txbxContent>
                    <w:p w14:paraId="3DFC031F" w14:textId="77777777" w:rsidR="00985B3F" w:rsidRDefault="00985B3F" w:rsidP="000C10A1">
                      <w:pPr>
                        <w:jc w:val="center"/>
                      </w:pPr>
                      <w:r w:rsidRPr="002726F1">
                        <w:rPr>
                          <w:b/>
                          <w:sz w:val="36"/>
                          <w:szCs w:val="36"/>
                        </w:rPr>
                        <w:t>√</w:t>
                      </w:r>
                    </w:p>
                    <w:p w14:paraId="2AB91E24" w14:textId="77777777" w:rsidR="00985B3F" w:rsidRDefault="00985B3F" w:rsidP="000C10A1">
                      <w:pPr>
                        <w:jc w:val="center"/>
                      </w:pPr>
                    </w:p>
                  </w:txbxContent>
                </v:textbox>
              </v:rect>
            </w:pict>
          </mc:Fallback>
        </mc:AlternateContent>
      </w:r>
    </w:p>
    <w:p w14:paraId="3BD26DE6" w14:textId="56FB52E4" w:rsidR="0042217A" w:rsidRDefault="0042217A"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86912" behindDoc="0" locked="0" layoutInCell="1" allowOverlap="1" wp14:anchorId="5CF8684A" wp14:editId="7DE4B79B">
                <wp:simplePos x="0" y="0"/>
                <wp:positionH relativeFrom="column">
                  <wp:posOffset>4048125</wp:posOffset>
                </wp:positionH>
                <wp:positionV relativeFrom="paragraph">
                  <wp:posOffset>0</wp:posOffset>
                </wp:positionV>
                <wp:extent cx="600075" cy="2762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ABC891C" w14:textId="3A5312E6" w:rsidR="00337B22" w:rsidRPr="00337B22" w:rsidRDefault="00337B22" w:rsidP="00337B22">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684A" id="Rectangle 19" o:spid="_x0000_s1035" style="position:absolute;left:0;text-align:left;margin-left:318.75pt;margin-top:0;width:47.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" fillcolor="#5b9bd5" strokecolor="#41719c" strokeweight="1pt">
                <v:textbox>
                  <w:txbxContent>
                    <w:p w14:paraId="0ABC891C" w14:textId="3A5312E6" w:rsidR="00337B22" w:rsidRPr="00337B22" w:rsidRDefault="00337B22" w:rsidP="00337B22">
                      <w:pPr>
                        <w:jc w:val="center"/>
                        <w:rPr>
                          <w:b/>
                        </w:rPr>
                      </w:pPr>
                      <w:r w:rsidRPr="00337B22">
                        <w:rPr>
                          <w:b/>
                        </w:rPr>
                        <w:t>X</w:t>
                      </w:r>
                    </w:p>
                  </w:txbxContent>
                </v:textbox>
              </v:rect>
            </w:pict>
          </mc:Fallback>
        </mc:AlternateContent>
      </w: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82816" behindDoc="0" locked="0" layoutInCell="1" allowOverlap="1" wp14:anchorId="6B9715A9" wp14:editId="00701F2E">
                <wp:simplePos x="0" y="0"/>
                <wp:positionH relativeFrom="column">
                  <wp:posOffset>495300</wp:posOffset>
                </wp:positionH>
                <wp:positionV relativeFrom="paragraph">
                  <wp:posOffset>-47625</wp:posOffset>
                </wp:positionV>
                <wp:extent cx="600075" cy="276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77B4E1A" w14:textId="5782EBA4" w:rsidR="00337B22" w:rsidRPr="00337B22" w:rsidRDefault="00337B22" w:rsidP="00337B22">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715A9" id="Rectangle 16" o:spid="_x0000_s1036" style="position:absolute;left:0;text-align:left;margin-left:39pt;margin-top:-3.75pt;width:47.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" fillcolor="#5b9bd5" strokecolor="#41719c" strokeweight="1pt">
                <v:textbox>
                  <w:txbxContent>
                    <w:p w14:paraId="677B4E1A" w14:textId="5782EBA4" w:rsidR="00337B22" w:rsidRPr="00337B22" w:rsidRDefault="00337B22" w:rsidP="00337B22">
                      <w:pPr>
                        <w:jc w:val="center"/>
                        <w:rPr>
                          <w:b/>
                        </w:rPr>
                      </w:pPr>
                      <w:r w:rsidRPr="00337B22">
                        <w:rPr>
                          <w:b/>
                        </w:rPr>
                        <w:t>X</w:t>
                      </w:r>
                    </w:p>
                  </w:txbxContent>
                </v:textbox>
              </v:rect>
            </w:pict>
          </mc:Fallback>
        </mc:AlternateContent>
      </w:r>
    </w:p>
    <w:p w14:paraId="5B7550DC"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88960" behindDoc="0" locked="0" layoutInCell="1" allowOverlap="1" wp14:anchorId="55B73272" wp14:editId="662D5EAF">
                <wp:simplePos x="0" y="0"/>
                <wp:positionH relativeFrom="column">
                  <wp:posOffset>466725</wp:posOffset>
                </wp:positionH>
                <wp:positionV relativeFrom="paragraph">
                  <wp:posOffset>2483485</wp:posOffset>
                </wp:positionV>
                <wp:extent cx="600075" cy="276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B68FFE2" w14:textId="572F9D54" w:rsidR="00337B22" w:rsidRPr="00337B22" w:rsidRDefault="00337B22" w:rsidP="00337B22">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3272" id="Rectangle 21" o:spid="_x0000_s1037" style="position:absolute;left:0;text-align:left;margin-left:36.75pt;margin-top:195.55pt;width:47.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" fillcolor="#5b9bd5" strokecolor="#41719c" strokeweight="1pt">
                <v:textbox>
                  <w:txbxContent>
                    <w:p w14:paraId="5B68FFE2" w14:textId="572F9D54" w:rsidR="00337B22" w:rsidRPr="00337B22" w:rsidRDefault="00337B22" w:rsidP="00337B22">
                      <w:pPr>
                        <w:jc w:val="center"/>
                        <w:rPr>
                          <w:b/>
                        </w:rPr>
                      </w:pPr>
                      <w:r w:rsidRPr="00337B22">
                        <w:rPr>
                          <w:b/>
                        </w:rPr>
                        <w:t>X</w:t>
                      </w:r>
                    </w:p>
                  </w:txbxContent>
                </v:textbox>
              </v:rect>
            </w:pict>
          </mc:Fallback>
        </mc:AlternateContent>
      </w:r>
      <w:r>
        <w:rPr>
          <w:rFonts w:ascii="Garamond" w:eastAsia="Times New Roman" w:hAnsi="Garamond" w:cs="Times New Roman"/>
          <w:noProof/>
          <w:sz w:val="23"/>
          <w:szCs w:val="23"/>
          <w:lang w:val="en-GB" w:eastAsia="en-GB"/>
        </w:rPr>
        <mc:AlternateContent>
          <mc:Choice Requires="wps">
            <w:drawing>
              <wp:anchor distT="0" distB="0" distL="114300" distR="114300" simplePos="0" relativeHeight="251691008" behindDoc="0" locked="0" layoutInCell="1" allowOverlap="1" wp14:anchorId="4B9372AE" wp14:editId="7537517C">
                <wp:simplePos x="0" y="0"/>
                <wp:positionH relativeFrom="column">
                  <wp:posOffset>2143125</wp:posOffset>
                </wp:positionH>
                <wp:positionV relativeFrom="paragraph">
                  <wp:posOffset>2435860</wp:posOffset>
                </wp:positionV>
                <wp:extent cx="600075" cy="2762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7F676C5" w14:textId="68F4995B" w:rsidR="00337B22" w:rsidRPr="00337B22" w:rsidRDefault="00337B22" w:rsidP="00337B22">
                            <w:pPr>
                              <w:jc w:val="center"/>
                              <w:rPr>
                                <w:b/>
                              </w:rPr>
                            </w:pPr>
                            <w:r w:rsidRPr="00337B22">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372AE" id="Rectangle 22" o:spid="_x0000_s1038" style="position:absolute;left:0;text-align:left;margin-left:168.75pt;margin-top:191.8pt;width:47.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" fillcolor="#5b9bd5" strokecolor="#41719c" strokeweight="1pt">
                <v:textbox>
                  <w:txbxContent>
                    <w:p w14:paraId="67F676C5" w14:textId="68F4995B" w:rsidR="00337B22" w:rsidRPr="00337B22" w:rsidRDefault="00337B22" w:rsidP="00337B22">
                      <w:pPr>
                        <w:jc w:val="center"/>
                        <w:rPr>
                          <w:b/>
                        </w:rPr>
                      </w:pPr>
                      <w:r w:rsidRPr="00337B22">
                        <w:rPr>
                          <w:b/>
                        </w:rPr>
                        <w:t>X</w:t>
                      </w:r>
                    </w:p>
                  </w:txbxContent>
                </v:textbox>
              </v:rect>
            </w:pict>
          </mc:Fallback>
        </mc:AlternateContent>
      </w:r>
      <w:r>
        <w:rPr>
          <w:noProof/>
          <w:lang w:val="en-GB" w:eastAsia="en-GB"/>
        </w:rPr>
        <w:drawing>
          <wp:inline distT="0" distB="0" distL="0" distR="0" wp14:anchorId="426ABEDC" wp14:editId="40715BD8">
            <wp:extent cx="5238750" cy="5153025"/>
            <wp:effectExtent l="0" t="0" r="0" b="9525"/>
            <wp:docPr id="15" name="Picture 15" descr="/images/en.si.2007.029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n.si.2007.0299.00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5153025"/>
                    </a:xfrm>
                    <a:prstGeom prst="rect">
                      <a:avLst/>
                    </a:prstGeom>
                    <a:noFill/>
                    <a:ln>
                      <a:noFill/>
                    </a:ln>
                  </pic:spPr>
                </pic:pic>
              </a:graphicData>
            </a:graphic>
          </wp:inline>
        </w:drawing>
      </w:r>
    </w:p>
    <w:p w14:paraId="2FF85D32"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1E954643"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tbl>
      <w:tblPr>
        <w:tblStyle w:val="TableGrid"/>
        <w:tblW w:w="0" w:type="auto"/>
        <w:tblLook w:val="04A0" w:firstRow="1" w:lastRow="0" w:firstColumn="1" w:lastColumn="0" w:noHBand="0" w:noVBand="1"/>
      </w:tblPr>
      <w:tblGrid>
        <w:gridCol w:w="4460"/>
        <w:gridCol w:w="3899"/>
      </w:tblGrid>
      <w:tr w:rsidR="00B161E8" w14:paraId="01EE12A9" w14:textId="77777777" w:rsidTr="00B161E8">
        <w:tc>
          <w:tcPr>
            <w:tcW w:w="4460" w:type="dxa"/>
          </w:tcPr>
          <w:p w14:paraId="674000D0"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Chef uniform </w:t>
            </w:r>
          </w:p>
        </w:tc>
        <w:tc>
          <w:tcPr>
            <w:tcW w:w="3899" w:type="dxa"/>
          </w:tcPr>
          <w:p w14:paraId="627AA0AC" w14:textId="77777777" w:rsidR="00B161E8" w:rsidRDefault="00B161E8" w:rsidP="00D922FD">
            <w:pPr>
              <w:jc w:val="both"/>
              <w:rPr>
                <w:rFonts w:ascii="Garamond" w:hAnsi="Garamond"/>
                <w:sz w:val="23"/>
                <w:szCs w:val="23"/>
                <w:lang w:val="en-GB" w:eastAsia="en-GB"/>
              </w:rPr>
            </w:pPr>
          </w:p>
        </w:tc>
      </w:tr>
      <w:tr w:rsidR="00B161E8" w14:paraId="28E9CF19" w14:textId="77777777" w:rsidTr="00B161E8">
        <w:tc>
          <w:tcPr>
            <w:tcW w:w="4460" w:type="dxa"/>
          </w:tcPr>
          <w:p w14:paraId="15D66924"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Laboratory Coat (Howie) </w:t>
            </w:r>
          </w:p>
        </w:tc>
        <w:tc>
          <w:tcPr>
            <w:tcW w:w="3899" w:type="dxa"/>
          </w:tcPr>
          <w:p w14:paraId="5A7AF15D" w14:textId="77777777" w:rsidR="00B161E8" w:rsidRDefault="00B161E8" w:rsidP="00D922FD">
            <w:pPr>
              <w:jc w:val="both"/>
              <w:rPr>
                <w:rFonts w:ascii="Garamond" w:hAnsi="Garamond"/>
                <w:sz w:val="23"/>
                <w:szCs w:val="23"/>
                <w:lang w:val="en-GB" w:eastAsia="en-GB"/>
              </w:rPr>
            </w:pPr>
          </w:p>
        </w:tc>
      </w:tr>
      <w:tr w:rsidR="00B161E8" w14:paraId="55E54A54" w14:textId="77777777" w:rsidTr="00B161E8">
        <w:tc>
          <w:tcPr>
            <w:tcW w:w="4460" w:type="dxa"/>
          </w:tcPr>
          <w:p w14:paraId="31132A89"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Safety Shoes </w:t>
            </w:r>
          </w:p>
        </w:tc>
        <w:tc>
          <w:tcPr>
            <w:tcW w:w="3899" w:type="dxa"/>
          </w:tcPr>
          <w:p w14:paraId="06686FEF" w14:textId="77777777" w:rsidR="00B161E8" w:rsidRDefault="00B161E8" w:rsidP="00D922FD">
            <w:pPr>
              <w:jc w:val="both"/>
              <w:rPr>
                <w:rFonts w:ascii="Garamond" w:hAnsi="Garamond"/>
                <w:sz w:val="23"/>
                <w:szCs w:val="23"/>
                <w:lang w:val="en-GB" w:eastAsia="en-GB"/>
              </w:rPr>
            </w:pPr>
          </w:p>
        </w:tc>
      </w:tr>
      <w:tr w:rsidR="00B161E8" w14:paraId="401A7268" w14:textId="77777777" w:rsidTr="00B161E8">
        <w:tc>
          <w:tcPr>
            <w:tcW w:w="4460" w:type="dxa"/>
          </w:tcPr>
          <w:p w14:paraId="752F30A4" w14:textId="77777777" w:rsidR="00B161E8" w:rsidRDefault="00B161E8" w:rsidP="00D922FD">
            <w:pPr>
              <w:jc w:val="both"/>
              <w:rPr>
                <w:rFonts w:ascii="Garamond" w:hAnsi="Garamond"/>
                <w:sz w:val="23"/>
                <w:szCs w:val="23"/>
                <w:lang w:val="en-GB" w:eastAsia="en-GB"/>
              </w:rPr>
            </w:pPr>
          </w:p>
        </w:tc>
        <w:tc>
          <w:tcPr>
            <w:tcW w:w="3899" w:type="dxa"/>
          </w:tcPr>
          <w:p w14:paraId="3048BA75" w14:textId="77777777" w:rsidR="00B161E8" w:rsidRDefault="00B161E8" w:rsidP="00D922FD">
            <w:pPr>
              <w:jc w:val="both"/>
              <w:rPr>
                <w:rFonts w:ascii="Garamond" w:hAnsi="Garamond"/>
                <w:sz w:val="23"/>
                <w:szCs w:val="23"/>
                <w:lang w:val="en-GB" w:eastAsia="en-GB"/>
              </w:rPr>
            </w:pPr>
          </w:p>
        </w:tc>
      </w:tr>
    </w:tbl>
    <w:p w14:paraId="3793568E" w14:textId="77777777" w:rsidR="00B161E8" w:rsidRDefault="00B161E8" w:rsidP="00D922FD">
      <w:pPr>
        <w:spacing w:after="0" w:line="240" w:lineRule="auto"/>
        <w:jc w:val="both"/>
        <w:rPr>
          <w:rFonts w:ascii="Garamond" w:eastAsia="Times New Roman" w:hAnsi="Garamond" w:cs="Times New Roman"/>
          <w:sz w:val="23"/>
          <w:szCs w:val="23"/>
          <w:lang w:val="en-GB" w:eastAsia="en-GB"/>
        </w:rPr>
      </w:pPr>
    </w:p>
    <w:p w14:paraId="3971268F" w14:textId="5FB34C77" w:rsidR="00110AB1" w:rsidRDefault="6D2DA11D" w:rsidP="6D2DA11D">
      <w:pPr>
        <w:spacing w:after="0" w:line="240" w:lineRule="auto"/>
        <w:jc w:val="both"/>
        <w:rPr>
          <w:rFonts w:ascii="Garamond" w:eastAsia="Times New Roman" w:hAnsi="Garamond" w:cs="Times New Roman"/>
          <w:color w:val="FF0000"/>
          <w:sz w:val="23"/>
          <w:szCs w:val="23"/>
          <w:lang w:val="en-GB" w:eastAsia="en-GB"/>
        </w:rPr>
      </w:pPr>
      <w:r w:rsidRPr="6D2DA11D">
        <w:rPr>
          <w:rFonts w:ascii="Garamond" w:eastAsia="Times New Roman" w:hAnsi="Garamond" w:cs="Times New Roman"/>
          <w:color w:val="FF0000"/>
          <w:sz w:val="23"/>
          <w:szCs w:val="23"/>
          <w:lang w:val="en-GB" w:eastAsia="en-GB"/>
        </w:rPr>
        <w:t>Please outline if PPE is disposable/reusable and the maintenance required e.g. cleaned daily/weekly/ monthly etc…</w:t>
      </w:r>
    </w:p>
    <w:p w14:paraId="7C894C91" w14:textId="2BE710CA" w:rsidR="002A07A3" w:rsidRPr="00110AB1" w:rsidRDefault="002A07A3" w:rsidP="6D2DA11D">
      <w:pPr>
        <w:spacing w:after="0" w:line="240" w:lineRule="auto"/>
        <w:jc w:val="both"/>
        <w:rPr>
          <w:rFonts w:ascii="Garamond" w:eastAsia="Times New Roman" w:hAnsi="Garamond" w:cs="Times New Roman"/>
          <w:color w:val="FF0000"/>
          <w:sz w:val="23"/>
          <w:szCs w:val="23"/>
          <w:lang w:val="en-GB" w:eastAsia="en-GB"/>
        </w:rPr>
      </w:pPr>
      <w:r>
        <w:rPr>
          <w:rFonts w:ascii="Garamond" w:eastAsia="Times New Roman" w:hAnsi="Garamond" w:cs="Times New Roman"/>
          <w:sz w:val="23"/>
          <w:szCs w:val="23"/>
          <w:lang w:val="en-GB" w:eastAsia="en-GB"/>
        </w:rPr>
        <w:t>PPE is reusable as each student provide their own</w:t>
      </w:r>
    </w:p>
    <w:p w14:paraId="086AB38B" w14:textId="7529F950" w:rsidR="00110AB1" w:rsidRPr="00110AB1" w:rsidRDefault="6D2DA11D" w:rsidP="6D2DA11D">
      <w:pPr>
        <w:spacing w:after="0" w:line="240" w:lineRule="auto"/>
        <w:jc w:val="both"/>
        <w:rPr>
          <w:rFonts w:ascii="Garamond" w:eastAsia="Times New Roman" w:hAnsi="Garamond" w:cs="Times New Roman"/>
          <w:color w:val="FF0000"/>
          <w:sz w:val="23"/>
          <w:szCs w:val="23"/>
          <w:lang w:val="en-GB" w:eastAsia="en-GB"/>
        </w:rPr>
      </w:pPr>
      <w:r w:rsidRPr="6D2DA11D">
        <w:rPr>
          <w:rFonts w:ascii="Garamond" w:eastAsia="Times New Roman" w:hAnsi="Garamond" w:cs="Times New Roman"/>
          <w:color w:val="FF0000"/>
          <w:sz w:val="23"/>
          <w:szCs w:val="23"/>
          <w:lang w:val="en-GB" w:eastAsia="en-GB"/>
        </w:rPr>
        <w:t>Please outline the PPE training provided to staff and students.</w:t>
      </w:r>
    </w:p>
    <w:bookmarkEnd w:id="8"/>
    <w:bookmarkEnd w:id="9"/>
    <w:bookmarkEnd w:id="10"/>
    <w:p w14:paraId="081CEB47" w14:textId="0EF8478C" w:rsidR="00D922FD" w:rsidRDefault="002A07A3" w:rsidP="004155CC">
      <w:pPr>
        <w:spacing w:after="0" w:line="240" w:lineRule="auto"/>
        <w:rPr>
          <w:rFonts w:ascii="Garamond" w:eastAsia="Times New Roman" w:hAnsi="Garamond" w:cs="Times New Roman"/>
          <w:b/>
          <w:sz w:val="23"/>
          <w:szCs w:val="23"/>
          <w:lang w:val="en-GB" w:eastAsia="en-GB"/>
        </w:rPr>
      </w:pPr>
      <w:r>
        <w:rPr>
          <w:rFonts w:ascii="Garamond" w:eastAsia="Times New Roman" w:hAnsi="Garamond" w:cs="Times New Roman"/>
          <w:b/>
          <w:sz w:val="23"/>
          <w:szCs w:val="23"/>
          <w:lang w:val="en-GB" w:eastAsia="en-GB"/>
        </w:rPr>
        <w:t>Training in relation to using PPE is provided for all staff and students using the Print Works and 3D workshop.</w:t>
      </w:r>
    </w:p>
    <w:p w14:paraId="4EEB3958" w14:textId="77777777" w:rsidR="002A07A3" w:rsidRPr="004155CC" w:rsidRDefault="002A07A3" w:rsidP="004155CC">
      <w:pPr>
        <w:spacing w:after="0" w:line="240" w:lineRule="auto"/>
        <w:rPr>
          <w:rFonts w:ascii="Garamond" w:eastAsia="Times New Roman" w:hAnsi="Garamond" w:cs="Times New Roman"/>
          <w:b/>
          <w:sz w:val="23"/>
          <w:szCs w:val="23"/>
          <w:lang w:val="en-GB" w:eastAsia="en-GB"/>
        </w:rPr>
      </w:pPr>
    </w:p>
    <w:p w14:paraId="356AFDF7" w14:textId="77777777" w:rsidR="00D922FD" w:rsidRPr="00D922FD" w:rsidRDefault="004155CC" w:rsidP="00D922FD">
      <w:pPr>
        <w:pBdr>
          <w:top w:val="single" w:sz="4" w:space="1" w:color="auto"/>
          <w:left w:val="single" w:sz="4" w:space="4" w:color="auto"/>
          <w:bottom w:val="single" w:sz="4" w:space="1" w:color="auto"/>
          <w:right w:val="single" w:sz="4" w:space="4" w:color="auto"/>
        </w:pBdr>
        <w:shd w:val="clear" w:color="auto" w:fill="DDD9C3"/>
        <w:spacing w:after="0" w:line="240" w:lineRule="auto"/>
        <w:rPr>
          <w:rFonts w:ascii="Garamond" w:eastAsia="Times New Roman" w:hAnsi="Garamond" w:cs="Times New Roman"/>
          <w:b/>
          <w:bCs/>
          <w:caps/>
          <w:sz w:val="23"/>
          <w:szCs w:val="23"/>
          <w:lang w:val="en-GB"/>
        </w:rPr>
      </w:pPr>
      <w:r>
        <w:rPr>
          <w:rFonts w:ascii="Garamond" w:eastAsia="Times New Roman" w:hAnsi="Garamond" w:cs="Times New Roman"/>
          <w:b/>
          <w:bCs/>
          <w:caps/>
          <w:sz w:val="23"/>
          <w:szCs w:val="23"/>
          <w:lang w:val="en-GB"/>
        </w:rPr>
        <w:t>RISK ASSESSMENTS</w:t>
      </w:r>
    </w:p>
    <w:p w14:paraId="54D4AFED" w14:textId="77777777" w:rsidR="00D922FD" w:rsidRPr="00D922FD" w:rsidRDefault="00D922FD" w:rsidP="00D922FD">
      <w:pPr>
        <w:spacing w:after="0" w:line="240" w:lineRule="auto"/>
        <w:rPr>
          <w:rFonts w:ascii="Garamond" w:eastAsia="Times New Roman" w:hAnsi="Garamond" w:cs="Times New Roman"/>
          <w:b/>
          <w:bCs/>
          <w:i/>
          <w:caps/>
          <w:sz w:val="23"/>
          <w:szCs w:val="23"/>
          <w:lang w:val="en-GB"/>
        </w:rPr>
      </w:pPr>
    </w:p>
    <w:p w14:paraId="7E534A64" w14:textId="77777777" w:rsidR="0043226F" w:rsidRPr="00110AB1" w:rsidRDefault="00CA24DD" w:rsidP="00110AB1">
      <w:pPr>
        <w:spacing w:after="0" w:line="240" w:lineRule="auto"/>
        <w:jc w:val="both"/>
        <w:rPr>
          <w:rFonts w:ascii="Garamond" w:eastAsia="Times New Roman" w:hAnsi="Garamond" w:cs="Times New Roman"/>
          <w:sz w:val="23"/>
          <w:szCs w:val="23"/>
        </w:rPr>
      </w:pPr>
      <w:r w:rsidRPr="00110AB1">
        <w:rPr>
          <w:rFonts w:ascii="Garamond" w:eastAsia="Times New Roman" w:hAnsi="Garamond" w:cs="Times New Roman"/>
          <w:sz w:val="23"/>
          <w:szCs w:val="23"/>
          <w:lang w:val="en-GB"/>
        </w:rPr>
        <w:t xml:space="preserve">A </w:t>
      </w:r>
      <w:r w:rsidRPr="004C092C">
        <w:rPr>
          <w:rStyle w:val="Heading3Char"/>
          <w:b/>
          <w:color w:val="auto"/>
        </w:rPr>
        <w:t>Risk Assessment</w:t>
      </w:r>
      <w:r w:rsidRPr="004C092C">
        <w:rPr>
          <w:rFonts w:ascii="Garamond" w:eastAsia="Times New Roman" w:hAnsi="Garamond" w:cs="Times New Roman"/>
          <w:sz w:val="23"/>
          <w:szCs w:val="23"/>
          <w:lang w:val="en-GB"/>
        </w:rPr>
        <w:t xml:space="preserve"> </w:t>
      </w:r>
      <w:r w:rsidRPr="00110AB1">
        <w:rPr>
          <w:rFonts w:ascii="Garamond" w:eastAsia="Times New Roman" w:hAnsi="Garamond" w:cs="Times New Roman"/>
          <w:sz w:val="23"/>
          <w:szCs w:val="23"/>
          <w:lang w:val="en-GB"/>
        </w:rPr>
        <w:t>is simply a careful examination of what, in your work, could cause harm to people, so that you can weigh up whether you have taken enough precautions or should do more to prevent harm.</w:t>
      </w:r>
    </w:p>
    <w:p w14:paraId="0FBA7733" w14:textId="77777777" w:rsidR="00621043" w:rsidRDefault="00621043" w:rsidP="00621043">
      <w:pPr>
        <w:spacing w:after="0" w:line="240" w:lineRule="auto"/>
        <w:jc w:val="both"/>
        <w:rPr>
          <w:rFonts w:ascii="Garamond" w:eastAsia="Times New Roman" w:hAnsi="Garamond" w:cs="Times New Roman"/>
          <w:sz w:val="23"/>
          <w:szCs w:val="23"/>
          <w:lang w:val="en-GB"/>
        </w:rPr>
      </w:pPr>
    </w:p>
    <w:p w14:paraId="3BB1E235" w14:textId="69D4F195" w:rsidR="00621043" w:rsidRPr="00621043"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lastRenderedPageBreak/>
        <w:t xml:space="preserve">The School/Function must identify hazards in the workplace, assess the risk to safety and health and control these risks as far as is reasonably practicable. </w:t>
      </w:r>
    </w:p>
    <w:p w14:paraId="506B019F" w14:textId="77777777" w:rsidR="00621043" w:rsidRPr="00D922FD" w:rsidRDefault="00621043" w:rsidP="00D922FD">
      <w:pPr>
        <w:spacing w:after="0" w:line="240" w:lineRule="auto"/>
        <w:jc w:val="both"/>
        <w:rPr>
          <w:rFonts w:ascii="Garamond" w:eastAsia="Times New Roman" w:hAnsi="Garamond" w:cs="Times New Roman"/>
          <w:sz w:val="23"/>
          <w:szCs w:val="23"/>
          <w:lang w:val="en-GB"/>
        </w:rPr>
      </w:pPr>
    </w:p>
    <w:p w14:paraId="60434355" w14:textId="77777777" w:rsidR="00D922FD" w:rsidRPr="00110AB1" w:rsidRDefault="00D922FD" w:rsidP="00D922FD">
      <w:pPr>
        <w:spacing w:after="0" w:line="240" w:lineRule="auto"/>
        <w:jc w:val="both"/>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A </w:t>
      </w:r>
      <w:r w:rsidRPr="00D922FD">
        <w:rPr>
          <w:rFonts w:ascii="Garamond" w:eastAsia="Times New Roman" w:hAnsi="Garamond" w:cs="Times New Roman"/>
          <w:b/>
          <w:bCs/>
          <w:sz w:val="23"/>
          <w:szCs w:val="23"/>
          <w:lang w:val="en-GB"/>
        </w:rPr>
        <w:t xml:space="preserve">“hazard” </w:t>
      </w:r>
      <w:r w:rsidRPr="00D922FD">
        <w:rPr>
          <w:rFonts w:ascii="Garamond" w:eastAsia="Times New Roman" w:hAnsi="Garamond" w:cs="Times New Roman"/>
          <w:sz w:val="23"/>
          <w:szCs w:val="23"/>
          <w:lang w:val="en-GB"/>
        </w:rPr>
        <w:t xml:space="preserve">is taken to mean “any substance, article, material or practice which has the potential to cause harm to the safety, health or welfare of staff, students, visitors, contractors/service providers in </w:t>
      </w:r>
      <w:r w:rsidRPr="00110AB1">
        <w:rPr>
          <w:rFonts w:ascii="Garamond" w:eastAsia="Times New Roman" w:hAnsi="Garamond" w:cs="Times New Roman"/>
          <w:sz w:val="23"/>
          <w:szCs w:val="23"/>
          <w:lang w:val="en-GB"/>
        </w:rPr>
        <w:t>TU Dublin”. Hazards may be classified as:</w:t>
      </w:r>
    </w:p>
    <w:p w14:paraId="4F7836D1" w14:textId="77777777" w:rsidR="00D922FD" w:rsidRPr="00110AB1" w:rsidRDefault="00D922FD" w:rsidP="00D922FD">
      <w:pPr>
        <w:spacing w:after="0" w:line="240" w:lineRule="auto"/>
        <w:rPr>
          <w:rFonts w:ascii="Garamond" w:eastAsia="Times New Roman" w:hAnsi="Garamond" w:cs="Times New Roman"/>
          <w:sz w:val="23"/>
          <w:szCs w:val="23"/>
          <w:lang w:val="en-GB"/>
        </w:rPr>
      </w:pPr>
    </w:p>
    <w:p w14:paraId="72CB0B06"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Physical;</w:t>
      </w:r>
    </w:p>
    <w:p w14:paraId="1AF30A2E"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Chemical;</w:t>
      </w:r>
    </w:p>
    <w:p w14:paraId="461B0E43"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Biological;</w:t>
      </w:r>
    </w:p>
    <w:p w14:paraId="4D6B1788"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Operational; and </w:t>
      </w:r>
    </w:p>
    <w:p w14:paraId="185952A1"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Human Factors.</w:t>
      </w:r>
    </w:p>
    <w:p w14:paraId="478D7399" w14:textId="77777777" w:rsidR="00D922FD" w:rsidRPr="00D922FD" w:rsidRDefault="00D922FD" w:rsidP="00D922FD">
      <w:pPr>
        <w:spacing w:after="0" w:line="240" w:lineRule="auto"/>
        <w:rPr>
          <w:rFonts w:ascii="Garamond" w:eastAsia="Times New Roman" w:hAnsi="Garamond" w:cs="Times New Roman"/>
          <w:sz w:val="23"/>
          <w:szCs w:val="23"/>
          <w:lang w:val="en-GB"/>
        </w:rPr>
      </w:pPr>
    </w:p>
    <w:p w14:paraId="4B43464A" w14:textId="77777777" w:rsidR="00D922FD" w:rsidRDefault="00D922FD" w:rsidP="00621043">
      <w:p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b/>
          <w:bCs/>
          <w:sz w:val="23"/>
          <w:szCs w:val="23"/>
          <w:lang w:val="en-GB"/>
        </w:rPr>
        <w:t>“Risk”</w:t>
      </w:r>
      <w:r w:rsidRPr="00D922FD">
        <w:rPr>
          <w:rFonts w:ascii="Garamond" w:eastAsia="Times New Roman" w:hAnsi="Garamond" w:cs="Times New Roman"/>
          <w:sz w:val="23"/>
          <w:szCs w:val="23"/>
          <w:lang w:val="en-GB"/>
        </w:rPr>
        <w:t xml:space="preserve"> is a measure of the probability of the event occurring and the severity and extent of the injury, ill health or damag</w:t>
      </w:r>
      <w:r w:rsidR="00621043">
        <w:rPr>
          <w:rFonts w:ascii="Garamond" w:eastAsia="Times New Roman" w:hAnsi="Garamond" w:cs="Times New Roman"/>
          <w:sz w:val="23"/>
          <w:szCs w:val="23"/>
          <w:lang w:val="en-GB"/>
        </w:rPr>
        <w:t>e it may cause if it did occur.</w:t>
      </w:r>
    </w:p>
    <w:p w14:paraId="1AB2B8F9" w14:textId="77777777" w:rsidR="00621043" w:rsidRDefault="00621043" w:rsidP="00D922FD">
      <w:pPr>
        <w:numPr>
          <w:ilvl w:val="12"/>
          <w:numId w:val="0"/>
        </w:numPr>
        <w:spacing w:after="0" w:line="240" w:lineRule="auto"/>
        <w:jc w:val="both"/>
        <w:rPr>
          <w:noProof/>
        </w:rPr>
      </w:pPr>
    </w:p>
    <w:p w14:paraId="3FBF0C5E" w14:textId="77777777" w:rsidR="00621043" w:rsidRDefault="00621043" w:rsidP="2C8FC05A">
      <w:pPr>
        <w:spacing w:after="0" w:line="240" w:lineRule="auto"/>
        <w:jc w:val="both"/>
        <w:rPr>
          <w:noProof/>
        </w:rPr>
      </w:pPr>
      <w:r>
        <w:rPr>
          <w:noProof/>
          <w:lang w:val="en-GB" w:eastAsia="en-GB"/>
        </w:rPr>
        <w:drawing>
          <wp:inline distT="0" distB="0" distL="0" distR="0" wp14:anchorId="11D80848" wp14:editId="6879C13F">
            <wp:extent cx="7828814" cy="26765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42747" cy="2681288"/>
                    </a:xfrm>
                    <a:prstGeom prst="rect">
                      <a:avLst/>
                    </a:prstGeom>
                    <a:noFill/>
                    <a:ln>
                      <a:noFill/>
                    </a:ln>
                  </pic:spPr>
                </pic:pic>
              </a:graphicData>
            </a:graphic>
          </wp:inline>
        </w:drawing>
      </w:r>
    </w:p>
    <w:p w14:paraId="7896E9D9" w14:textId="2A5DA191" w:rsidR="00621043" w:rsidRPr="00D922FD" w:rsidRDefault="00F60432" w:rsidP="32452ED4">
      <w:pPr>
        <w:spacing w:after="0" w:line="240" w:lineRule="auto"/>
        <w:jc w:val="both"/>
        <w:rPr>
          <w:rFonts w:ascii="Times New Roman" w:eastAsia="Times New Roman" w:hAnsi="Times New Roman" w:cs="Times New Roman"/>
        </w:rPr>
        <w:sectPr w:rsidR="00621043" w:rsidRPr="00D922FD" w:rsidSect="005E244A">
          <w:headerReference w:type="default" r:id="rId69"/>
          <w:footerReference w:type="even" r:id="rId70"/>
          <w:footerReference w:type="default" r:id="rId71"/>
          <w:pgSz w:w="11906" w:h="16838"/>
          <w:pgMar w:top="630" w:right="1416" w:bottom="993" w:left="1560" w:header="708" w:footer="708" w:gutter="0"/>
          <w:cols w:space="708"/>
          <w:titlePg/>
          <w:docGrid w:linePitch="360"/>
        </w:sectPr>
      </w:pPr>
      <w:r>
        <w:rPr>
          <w:noProof/>
          <w:lang w:val="en-GB" w:eastAsia="en-GB"/>
        </w:rPr>
        <mc:AlternateContent>
          <mc:Choice Requires="wps">
            <w:drawing>
              <wp:anchor distT="0" distB="0" distL="114300" distR="114300" simplePos="0" relativeHeight="251692032" behindDoc="0" locked="0" layoutInCell="1" allowOverlap="1" wp14:anchorId="650BFA23" wp14:editId="3715614B">
                <wp:simplePos x="0" y="0"/>
                <wp:positionH relativeFrom="column">
                  <wp:posOffset>4610100</wp:posOffset>
                </wp:positionH>
                <wp:positionV relativeFrom="paragraph">
                  <wp:posOffset>146051</wp:posOffset>
                </wp:positionV>
                <wp:extent cx="9525" cy="1771650"/>
                <wp:effectExtent l="0" t="0" r="28575" b="19050"/>
                <wp:wrapNone/>
                <wp:docPr id="8" name="Straight Connector 8"/>
                <wp:cNvGraphicFramePr/>
                <a:graphic xmlns:a="http://schemas.openxmlformats.org/drawingml/2006/main">
                  <a:graphicData uri="http://schemas.microsoft.com/office/word/2010/wordprocessingShape">
                    <wps:wsp>
                      <wps:cNvCnPr/>
                      <wps:spPr>
                        <a:xfrm flipH="1">
                          <a:off x="0" y="0"/>
                          <a:ext cx="9525" cy="1771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B2BB09" id="Straight Connector 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5pt" to="363.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" strokecolor="black [3200]" strokeweight=".5pt">
                <v:stroke joinstyle="miter"/>
              </v:line>
            </w:pict>
          </mc:Fallback>
        </mc:AlternateContent>
      </w:r>
      <w:r w:rsidR="572C0354">
        <w:rPr>
          <w:noProof/>
          <w:lang w:val="en-GB" w:eastAsia="en-GB"/>
        </w:rPr>
        <w:drawing>
          <wp:inline distT="0" distB="0" distL="0" distR="0" wp14:anchorId="50A33059" wp14:editId="10DC5850">
            <wp:extent cx="6134100" cy="2192020"/>
            <wp:effectExtent l="0" t="0" r="0" b="0"/>
            <wp:docPr id="1245133059" name="Picture 12451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135519" cy="2192527"/>
                    </a:xfrm>
                    <a:prstGeom prst="rect">
                      <a:avLst/>
                    </a:prstGeom>
                  </pic:spPr>
                </pic:pic>
              </a:graphicData>
            </a:graphic>
          </wp:inline>
        </w:drawing>
      </w:r>
    </w:p>
    <w:p w14:paraId="6229D02D" w14:textId="56DDC6A5" w:rsidR="13B53350" w:rsidRDefault="13B53350" w:rsidP="1C2F7457">
      <w:pPr>
        <w:spacing w:after="0" w:line="240" w:lineRule="auto"/>
        <w:jc w:val="center"/>
        <w:rPr>
          <w:rFonts w:ascii="Times New Roman" w:eastAsia="Times New Roman" w:hAnsi="Times New Roman" w:cs="Times New Roman"/>
          <w:color w:val="000000" w:themeColor="text1"/>
          <w:sz w:val="23"/>
          <w:szCs w:val="23"/>
        </w:rPr>
      </w:pPr>
      <w:r>
        <w:rPr>
          <w:noProof/>
          <w:lang w:val="en-GB" w:eastAsia="en-GB"/>
        </w:rPr>
        <w:lastRenderedPageBreak/>
        <w:drawing>
          <wp:inline distT="0" distB="0" distL="0" distR="0" wp14:anchorId="7B4221F2" wp14:editId="0C8A8C9C">
            <wp:extent cx="5973684" cy="5077632"/>
            <wp:effectExtent l="0" t="0" r="0" b="0"/>
            <wp:docPr id="1741734113" name="Picture 174173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734113"/>
                    <pic:cNvPicPr/>
                  </pic:nvPicPr>
                  <pic:blipFill>
                    <a:blip r:embed="rId73">
                      <a:extLst>
                        <a:ext uri="{28A0092B-C50C-407E-A947-70E740481C1C}">
                          <a14:useLocalDpi xmlns:a14="http://schemas.microsoft.com/office/drawing/2010/main" val="0"/>
                        </a:ext>
                      </a:extLst>
                    </a:blip>
                    <a:stretch>
                      <a:fillRect/>
                    </a:stretch>
                  </pic:blipFill>
                  <pic:spPr>
                    <a:xfrm>
                      <a:off x="0" y="0"/>
                      <a:ext cx="5973684" cy="5077632"/>
                    </a:xfrm>
                    <a:prstGeom prst="rect">
                      <a:avLst/>
                    </a:prstGeom>
                  </pic:spPr>
                </pic:pic>
              </a:graphicData>
            </a:graphic>
          </wp:inline>
        </w:drawing>
      </w:r>
    </w:p>
    <w:p w14:paraId="47E475AC" w14:textId="61B771BA" w:rsidR="1C2F7457" w:rsidRDefault="1C2F7457" w:rsidP="1C2F7457">
      <w:pPr>
        <w:spacing w:after="0" w:line="240" w:lineRule="auto"/>
        <w:jc w:val="center"/>
        <w:rPr>
          <w:rFonts w:ascii="Garamond" w:eastAsia="Times New Roman" w:hAnsi="Garamond" w:cs="Times New Roman"/>
          <w:b/>
          <w:bCs/>
          <w:sz w:val="23"/>
          <w:szCs w:val="23"/>
          <w:lang w:eastAsia="en-GB"/>
        </w:rPr>
      </w:pPr>
    </w:p>
    <w:p w14:paraId="2C19198D" w14:textId="3DF42F44" w:rsidR="1C2F7457" w:rsidRDefault="1C2F7457" w:rsidP="1C2F7457">
      <w:pPr>
        <w:spacing w:after="0" w:line="240" w:lineRule="auto"/>
        <w:jc w:val="center"/>
        <w:rPr>
          <w:rFonts w:ascii="Garamond" w:eastAsia="Times New Roman" w:hAnsi="Garamond" w:cs="Times New Roman"/>
          <w:b/>
          <w:bCs/>
          <w:sz w:val="23"/>
          <w:szCs w:val="23"/>
          <w:lang w:eastAsia="en-GB"/>
        </w:rPr>
      </w:pPr>
    </w:p>
    <w:p w14:paraId="7612942C" w14:textId="5A9CC620" w:rsidR="1C2F7457" w:rsidRDefault="1C2F7457" w:rsidP="007D2524">
      <w:pPr>
        <w:spacing w:after="0" w:line="240" w:lineRule="auto"/>
        <w:rPr>
          <w:rFonts w:ascii="Garamond" w:eastAsia="Times New Roman" w:hAnsi="Garamond" w:cs="Times New Roman"/>
          <w:b/>
          <w:bCs/>
          <w:sz w:val="23"/>
          <w:szCs w:val="23"/>
          <w:lang w:eastAsia="en-GB"/>
        </w:rPr>
      </w:pPr>
    </w:p>
    <w:p w14:paraId="290C57EF" w14:textId="77777777" w:rsidR="00667EB9" w:rsidRDefault="00667EB9" w:rsidP="00667EB9">
      <w:pPr>
        <w:pBdr>
          <w:top w:val="single" w:sz="4" w:space="1" w:color="auto"/>
          <w:left w:val="single" w:sz="4" w:space="4" w:color="auto"/>
          <w:bottom w:val="single" w:sz="4" w:space="1" w:color="auto"/>
          <w:right w:val="single" w:sz="4" w:space="4" w:color="auto"/>
        </w:pBdr>
        <w:jc w:val="center"/>
        <w:rPr>
          <w:rFonts w:ascii="Garamond" w:hAnsi="Garamond" w:cs="Arial"/>
          <w:b/>
          <w:color w:val="FF0000"/>
          <w:sz w:val="23"/>
          <w:szCs w:val="23"/>
        </w:rPr>
      </w:pPr>
      <w:bookmarkStart w:id="21" w:name="_Toc70522932"/>
      <w:r>
        <w:rPr>
          <w:rFonts w:ascii="Garamond" w:hAnsi="Garamond" w:cs="Arial"/>
          <w:b/>
          <w:sz w:val="23"/>
          <w:szCs w:val="23"/>
        </w:rPr>
        <w:lastRenderedPageBreak/>
        <w:t>Risk Assessments for</w:t>
      </w:r>
      <w:r>
        <w:rPr>
          <w:rFonts w:ascii="Garamond" w:hAnsi="Garamond" w:cs="Arial"/>
          <w:b/>
          <w:color w:val="FF0000"/>
          <w:sz w:val="23"/>
          <w:szCs w:val="23"/>
        </w:rPr>
        <w:t xml:space="preserve"> </w:t>
      </w:r>
      <w:r>
        <w:rPr>
          <w:rFonts w:ascii="Garamond" w:hAnsi="Garamond" w:cs="Arial"/>
          <w:b/>
          <w:sz w:val="23"/>
          <w:szCs w:val="23"/>
        </w:rPr>
        <w:t xml:space="preserve">the TU Dublin School of Creative Arts </w:t>
      </w:r>
    </w:p>
    <w:p w14:paraId="59964297"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5"/>
        <w:gridCol w:w="11"/>
        <w:gridCol w:w="1995"/>
        <w:gridCol w:w="294"/>
        <w:gridCol w:w="1957"/>
        <w:gridCol w:w="273"/>
        <w:gridCol w:w="2770"/>
        <w:gridCol w:w="377"/>
        <w:gridCol w:w="1963"/>
        <w:gridCol w:w="467"/>
        <w:gridCol w:w="809"/>
        <w:gridCol w:w="631"/>
        <w:gridCol w:w="1193"/>
        <w:gridCol w:w="427"/>
        <w:gridCol w:w="1369"/>
      </w:tblGrid>
      <w:tr w:rsidR="00667EB9" w14:paraId="778D36B3" w14:textId="77777777" w:rsidTr="007D2524">
        <w:trPr>
          <w:jc w:val="center"/>
        </w:trPr>
        <w:tc>
          <w:tcPr>
            <w:tcW w:w="5235" w:type="dxa"/>
            <w:gridSpan w:val="6"/>
            <w:tcBorders>
              <w:top w:val="single" w:sz="4" w:space="0" w:color="auto"/>
              <w:left w:val="single" w:sz="4" w:space="0" w:color="auto"/>
              <w:bottom w:val="single" w:sz="4" w:space="0" w:color="auto"/>
              <w:right w:val="single" w:sz="4" w:space="0" w:color="auto"/>
            </w:tcBorders>
            <w:shd w:val="clear" w:color="auto" w:fill="FFFFCC"/>
          </w:tcPr>
          <w:p w14:paraId="748581BB" w14:textId="77777777" w:rsidR="00667EB9" w:rsidRDefault="00667EB9" w:rsidP="005774FD">
            <w:pPr>
              <w:jc w:val="center"/>
              <w:rPr>
                <w:rFonts w:ascii="Garamond" w:hAnsi="Garamond" w:cs="Arial"/>
                <w:b/>
                <w:sz w:val="23"/>
                <w:szCs w:val="23"/>
                <w:lang w:val="en-US"/>
              </w:rPr>
            </w:pPr>
          </w:p>
          <w:p w14:paraId="40CECBD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586E8F9B" w14:textId="77777777" w:rsidR="00667EB9" w:rsidRDefault="00667EB9" w:rsidP="005774FD">
            <w:pPr>
              <w:jc w:val="center"/>
              <w:rPr>
                <w:rFonts w:ascii="Garamond" w:hAnsi="Garamond" w:cs="Arial"/>
                <w:b/>
                <w:sz w:val="23"/>
                <w:szCs w:val="23"/>
                <w:lang w:val="en-US"/>
              </w:rPr>
            </w:pPr>
          </w:p>
        </w:tc>
        <w:tc>
          <w:tcPr>
            <w:tcW w:w="5110" w:type="dxa"/>
            <w:gridSpan w:val="3"/>
            <w:tcBorders>
              <w:top w:val="single" w:sz="4" w:space="0" w:color="auto"/>
              <w:left w:val="single" w:sz="4" w:space="0" w:color="auto"/>
              <w:bottom w:val="single" w:sz="4" w:space="0" w:color="auto"/>
              <w:right w:val="single" w:sz="4" w:space="0" w:color="auto"/>
            </w:tcBorders>
            <w:shd w:val="clear" w:color="auto" w:fill="FFFFCC"/>
          </w:tcPr>
          <w:p w14:paraId="2488165C" w14:textId="77777777" w:rsidR="00667EB9" w:rsidRDefault="00667EB9" w:rsidP="005774FD">
            <w:pPr>
              <w:jc w:val="center"/>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13CE943A" w14:textId="77777777" w:rsidR="00667EB9" w:rsidRDefault="00667EB9" w:rsidP="005774FD">
            <w:pPr>
              <w:jc w:val="center"/>
              <w:rPr>
                <w:rFonts w:ascii="Garamond" w:hAnsi="Garamond" w:cs="Arial"/>
                <w:b/>
                <w:sz w:val="23"/>
                <w:szCs w:val="23"/>
                <w:lang w:val="en-US"/>
              </w:rPr>
            </w:pPr>
          </w:p>
        </w:tc>
        <w:tc>
          <w:tcPr>
            <w:tcW w:w="1824" w:type="dxa"/>
            <w:gridSpan w:val="2"/>
            <w:tcBorders>
              <w:top w:val="single" w:sz="4" w:space="0" w:color="auto"/>
              <w:left w:val="single" w:sz="4" w:space="0" w:color="auto"/>
              <w:bottom w:val="single" w:sz="4" w:space="0" w:color="auto"/>
              <w:right w:val="single" w:sz="4" w:space="0" w:color="auto"/>
            </w:tcBorders>
            <w:shd w:val="clear" w:color="auto" w:fill="FFFFCC"/>
          </w:tcPr>
          <w:p w14:paraId="77192F83" w14:textId="77777777" w:rsidR="00667EB9" w:rsidRDefault="00667EB9" w:rsidP="005774FD">
            <w:pPr>
              <w:jc w:val="center"/>
              <w:rPr>
                <w:rFonts w:ascii="Garamond" w:hAnsi="Garamond" w:cs="Arial"/>
                <w:b/>
                <w:sz w:val="23"/>
                <w:szCs w:val="23"/>
                <w:lang w:val="en-US"/>
              </w:rPr>
            </w:pPr>
          </w:p>
        </w:tc>
        <w:tc>
          <w:tcPr>
            <w:tcW w:w="1796" w:type="dxa"/>
            <w:gridSpan w:val="2"/>
            <w:tcBorders>
              <w:top w:val="single" w:sz="4" w:space="0" w:color="auto"/>
              <w:left w:val="single" w:sz="4" w:space="0" w:color="auto"/>
              <w:bottom w:val="single" w:sz="4" w:space="0" w:color="auto"/>
              <w:right w:val="single" w:sz="4" w:space="0" w:color="auto"/>
            </w:tcBorders>
            <w:shd w:val="clear" w:color="auto" w:fill="FFFFCC"/>
          </w:tcPr>
          <w:p w14:paraId="1C40A882" w14:textId="77777777" w:rsidR="00667EB9" w:rsidRDefault="00667EB9" w:rsidP="005774FD">
            <w:pPr>
              <w:jc w:val="center"/>
              <w:rPr>
                <w:rFonts w:ascii="Garamond" w:hAnsi="Garamond" w:cs="Arial"/>
                <w:b/>
                <w:sz w:val="23"/>
                <w:szCs w:val="23"/>
                <w:lang w:val="en-US"/>
              </w:rPr>
            </w:pPr>
          </w:p>
        </w:tc>
      </w:tr>
      <w:tr w:rsidR="00667EB9" w14:paraId="222E7EA6" w14:textId="77777777" w:rsidTr="007D2524">
        <w:trPr>
          <w:jc w:val="center"/>
        </w:trPr>
        <w:tc>
          <w:tcPr>
            <w:tcW w:w="71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F78690F" w14:textId="77777777" w:rsidR="00667EB9" w:rsidRDefault="00667EB9" w:rsidP="005774FD">
            <w:pPr>
              <w:jc w:val="center"/>
              <w:rPr>
                <w:rFonts w:ascii="Garamond" w:hAnsi="Garamond" w:cs="Arial"/>
                <w:b/>
                <w:sz w:val="23"/>
                <w:szCs w:val="23"/>
                <w:lang w:val="en-US"/>
              </w:rPr>
            </w:pPr>
          </w:p>
          <w:p w14:paraId="4963645A" w14:textId="77777777" w:rsidR="00667EB9" w:rsidRDefault="00667EB9" w:rsidP="005774FD">
            <w:pPr>
              <w:jc w:val="center"/>
              <w:rPr>
                <w:rFonts w:ascii="Garamond" w:hAnsi="Garamond" w:cs="Arial"/>
                <w:b/>
                <w:sz w:val="23"/>
                <w:szCs w:val="23"/>
                <w:lang w:val="en-US"/>
              </w:rPr>
            </w:pPr>
          </w:p>
          <w:p w14:paraId="050DACF0"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Ref</w:t>
            </w:r>
          </w:p>
        </w:tc>
        <w:tc>
          <w:tcPr>
            <w:tcW w:w="1995" w:type="dxa"/>
            <w:vMerge w:val="restart"/>
            <w:tcBorders>
              <w:top w:val="single" w:sz="4" w:space="0" w:color="auto"/>
              <w:left w:val="single" w:sz="4" w:space="0" w:color="auto"/>
              <w:bottom w:val="single" w:sz="4" w:space="0" w:color="auto"/>
              <w:right w:val="single" w:sz="4" w:space="0" w:color="auto"/>
            </w:tcBorders>
            <w:shd w:val="clear" w:color="auto" w:fill="CCCCFF"/>
          </w:tcPr>
          <w:p w14:paraId="78B0174D" w14:textId="77777777" w:rsidR="00667EB9" w:rsidRDefault="00667EB9" w:rsidP="005774FD">
            <w:pPr>
              <w:jc w:val="center"/>
              <w:rPr>
                <w:rFonts w:ascii="Garamond" w:hAnsi="Garamond" w:cs="Arial"/>
                <w:b/>
                <w:sz w:val="23"/>
                <w:szCs w:val="23"/>
                <w:lang w:val="en-US"/>
              </w:rPr>
            </w:pPr>
          </w:p>
          <w:p w14:paraId="167AD3F2" w14:textId="77777777" w:rsidR="00667EB9" w:rsidRDefault="00667EB9" w:rsidP="005774FD">
            <w:pPr>
              <w:jc w:val="center"/>
              <w:rPr>
                <w:rFonts w:ascii="Garamond" w:hAnsi="Garamond" w:cs="Arial"/>
                <w:b/>
                <w:sz w:val="23"/>
                <w:szCs w:val="23"/>
                <w:lang w:val="en-US"/>
              </w:rPr>
            </w:pPr>
          </w:p>
          <w:p w14:paraId="01219ED8" w14:textId="77777777" w:rsidR="00667EB9" w:rsidRDefault="00667EB9" w:rsidP="005774FD">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4"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1D7733A" w14:textId="77777777" w:rsidR="00667EB9" w:rsidRDefault="00667EB9" w:rsidP="005774FD">
            <w:pPr>
              <w:jc w:val="center"/>
              <w:rPr>
                <w:rFonts w:ascii="Garamond" w:hAnsi="Garamond" w:cs="Arial"/>
                <w:b/>
                <w:sz w:val="23"/>
                <w:szCs w:val="23"/>
                <w:lang w:val="en-US"/>
              </w:rPr>
            </w:pPr>
          </w:p>
          <w:p w14:paraId="416C38B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Risk(s) Associated /</w:t>
            </w:r>
          </w:p>
          <w:p w14:paraId="6FC9604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Description</w:t>
            </w:r>
          </w:p>
          <w:p w14:paraId="1B7F0BBD" w14:textId="77777777" w:rsidR="00667EB9" w:rsidRDefault="00667EB9" w:rsidP="005774FD">
            <w:pPr>
              <w:jc w:val="center"/>
              <w:rPr>
                <w:rFonts w:ascii="Garamond" w:hAnsi="Garamond" w:cs="Arial"/>
                <w:b/>
                <w:sz w:val="23"/>
                <w:szCs w:val="23"/>
                <w:lang w:val="en-US"/>
              </w:rPr>
            </w:pPr>
          </w:p>
        </w:tc>
        <w:tc>
          <w:tcPr>
            <w:tcW w:w="5110"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73F20F06"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8375051" w14:textId="77777777" w:rsidR="00667EB9" w:rsidRDefault="00667EB9" w:rsidP="005774FD">
            <w:pPr>
              <w:jc w:val="center"/>
              <w:rPr>
                <w:rFonts w:ascii="Garamond" w:hAnsi="Garamond" w:cs="Arial"/>
                <w:b/>
                <w:sz w:val="23"/>
                <w:szCs w:val="23"/>
                <w:lang w:val="en-US"/>
              </w:rPr>
            </w:pPr>
          </w:p>
          <w:p w14:paraId="0C4B452A" w14:textId="77777777" w:rsidR="005774FD" w:rsidRPr="00D922FD" w:rsidRDefault="005774FD" w:rsidP="005774FD">
            <w:pPr>
              <w:jc w:val="center"/>
              <w:rPr>
                <w:rFonts w:ascii="Garamond" w:hAnsi="Garamond"/>
                <w:b/>
                <w:color w:val="00B0F0"/>
                <w:sz w:val="23"/>
                <w:szCs w:val="23"/>
                <w:lang w:eastAsia="en-GB"/>
              </w:rPr>
            </w:pPr>
          </w:p>
          <w:p w14:paraId="3EA914D4" w14:textId="77777777" w:rsidR="005774FD" w:rsidRPr="00D922FD" w:rsidRDefault="005774FD" w:rsidP="005774FD">
            <w:pPr>
              <w:jc w:val="center"/>
              <w:rPr>
                <w:rFonts w:ascii="Garamond" w:hAnsi="Garamond"/>
                <w:b/>
                <w:bCs/>
                <w:sz w:val="23"/>
                <w:szCs w:val="23"/>
                <w:lang w:eastAsia="en-GB"/>
              </w:rPr>
            </w:pPr>
            <w:r w:rsidRPr="6D2DA11D">
              <w:rPr>
                <w:rFonts w:ascii="Garamond" w:hAnsi="Garamond"/>
                <w:b/>
                <w:bCs/>
                <w:sz w:val="23"/>
                <w:szCs w:val="23"/>
                <w:lang w:eastAsia="en-GB"/>
              </w:rPr>
              <w:t>Risk</w:t>
            </w:r>
          </w:p>
          <w:p w14:paraId="7790E82C" w14:textId="77777777" w:rsidR="005774FD" w:rsidRPr="00D922FD" w:rsidRDefault="005774FD" w:rsidP="005774FD">
            <w:pPr>
              <w:jc w:val="center"/>
              <w:rPr>
                <w:rFonts w:ascii="Garamond" w:hAnsi="Garamond"/>
                <w:b/>
                <w:bCs/>
                <w:sz w:val="23"/>
                <w:szCs w:val="23"/>
                <w:lang w:eastAsia="en-GB"/>
              </w:rPr>
            </w:pPr>
            <w:r w:rsidRPr="6D2DA11D">
              <w:rPr>
                <w:rFonts w:ascii="Garamond" w:hAnsi="Garamond"/>
                <w:b/>
                <w:bCs/>
                <w:sz w:val="23"/>
                <w:szCs w:val="23"/>
                <w:lang w:eastAsia="en-GB"/>
              </w:rPr>
              <w:t>1/2/3/4/5</w:t>
            </w:r>
          </w:p>
          <w:p w14:paraId="6E5775E8" w14:textId="0BDA924D" w:rsidR="00667EB9" w:rsidRDefault="005774FD"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tc>
        <w:tc>
          <w:tcPr>
            <w:tcW w:w="18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C534A35" w14:textId="77777777" w:rsidR="00667EB9" w:rsidRDefault="00667EB9" w:rsidP="005774FD">
            <w:pPr>
              <w:jc w:val="center"/>
              <w:rPr>
                <w:rFonts w:ascii="Garamond" w:hAnsi="Garamond" w:cs="Arial"/>
                <w:b/>
                <w:sz w:val="23"/>
                <w:szCs w:val="23"/>
                <w:lang w:val="en-US"/>
              </w:rPr>
            </w:pPr>
          </w:p>
          <w:p w14:paraId="12528FB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Person(s) Responsible</w:t>
            </w:r>
          </w:p>
        </w:tc>
        <w:tc>
          <w:tcPr>
            <w:tcW w:w="179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4607617" w14:textId="77777777" w:rsidR="00667EB9" w:rsidRDefault="00667EB9" w:rsidP="005774FD">
            <w:pPr>
              <w:jc w:val="center"/>
              <w:rPr>
                <w:rFonts w:ascii="Garamond" w:hAnsi="Garamond" w:cs="Arial"/>
                <w:b/>
                <w:sz w:val="23"/>
                <w:szCs w:val="23"/>
                <w:lang w:val="en-US"/>
              </w:rPr>
            </w:pPr>
          </w:p>
          <w:p w14:paraId="039F079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Target Date /</w:t>
            </w:r>
          </w:p>
          <w:p w14:paraId="06F28D9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Status</w:t>
            </w:r>
          </w:p>
        </w:tc>
      </w:tr>
      <w:tr w:rsidR="00667EB9" w14:paraId="66172627" w14:textId="77777777" w:rsidTr="007D2524">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BD60E5" w14:textId="77777777" w:rsidR="00667EB9" w:rsidRDefault="00667EB9" w:rsidP="005774FD">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B330B" w14:textId="77777777" w:rsidR="00667EB9" w:rsidRDefault="00667EB9" w:rsidP="005774FD">
            <w:pPr>
              <w:rPr>
                <w:rFonts w:ascii="Garamond" w:hAnsi="Garamond" w:cs="Arial"/>
                <w:b/>
                <w:color w:val="000080"/>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221FE98" w14:textId="77777777" w:rsidR="00667EB9" w:rsidRDefault="00667EB9" w:rsidP="005774FD">
            <w:pPr>
              <w:rPr>
                <w:rFonts w:ascii="Garamond" w:hAnsi="Garamond" w:cs="Arial"/>
                <w:b/>
                <w:sz w:val="23"/>
                <w:szCs w:val="23"/>
                <w:lang w:val="en-US"/>
              </w:rPr>
            </w:pPr>
          </w:p>
        </w:tc>
        <w:tc>
          <w:tcPr>
            <w:tcW w:w="2770" w:type="dxa"/>
            <w:tcBorders>
              <w:top w:val="single" w:sz="4" w:space="0" w:color="auto"/>
              <w:left w:val="single" w:sz="4" w:space="0" w:color="auto"/>
              <w:bottom w:val="single" w:sz="4" w:space="0" w:color="auto"/>
              <w:right w:val="single" w:sz="4" w:space="0" w:color="auto"/>
            </w:tcBorders>
            <w:shd w:val="clear" w:color="auto" w:fill="CCCCFF"/>
          </w:tcPr>
          <w:p w14:paraId="7D30DFA3" w14:textId="77777777" w:rsidR="00667EB9" w:rsidRDefault="00667EB9" w:rsidP="005774FD">
            <w:pPr>
              <w:jc w:val="center"/>
              <w:rPr>
                <w:rFonts w:ascii="Garamond" w:hAnsi="Garamond" w:cs="Arial"/>
                <w:b/>
                <w:sz w:val="23"/>
                <w:szCs w:val="23"/>
                <w:lang w:val="en-US"/>
              </w:rPr>
            </w:pPr>
          </w:p>
          <w:p w14:paraId="570068E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Current Controls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5C6178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Further</w:t>
            </w:r>
          </w:p>
          <w:p w14:paraId="5B8252B0"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AB1B4E" w14:textId="77777777" w:rsidR="00667EB9" w:rsidRDefault="00667EB9" w:rsidP="005774FD">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43525C" w14:textId="77777777" w:rsidR="00667EB9" w:rsidRDefault="00667EB9" w:rsidP="005774FD">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BB50CB" w14:textId="77777777" w:rsidR="00667EB9" w:rsidRDefault="00667EB9" w:rsidP="005774FD">
            <w:pPr>
              <w:rPr>
                <w:rFonts w:ascii="Garamond" w:hAnsi="Garamond" w:cs="Arial"/>
                <w:b/>
                <w:sz w:val="23"/>
                <w:szCs w:val="23"/>
                <w:lang w:val="en-US"/>
              </w:rPr>
            </w:pPr>
          </w:p>
        </w:tc>
      </w:tr>
      <w:tr w:rsidR="00667EB9" w14:paraId="39FAF79F" w14:textId="77777777" w:rsidTr="007D2524">
        <w:trPr>
          <w:jc w:val="center"/>
        </w:trPr>
        <w:tc>
          <w:tcPr>
            <w:tcW w:w="716" w:type="dxa"/>
            <w:gridSpan w:val="2"/>
            <w:tcBorders>
              <w:top w:val="single" w:sz="4" w:space="0" w:color="auto"/>
              <w:left w:val="single" w:sz="4" w:space="0" w:color="auto"/>
              <w:bottom w:val="single" w:sz="4" w:space="0" w:color="auto"/>
              <w:right w:val="single" w:sz="4" w:space="0" w:color="auto"/>
            </w:tcBorders>
            <w:hideMark/>
          </w:tcPr>
          <w:p w14:paraId="211F9F0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001</w:t>
            </w:r>
          </w:p>
        </w:tc>
        <w:tc>
          <w:tcPr>
            <w:tcW w:w="1995" w:type="dxa"/>
            <w:tcBorders>
              <w:top w:val="single" w:sz="4" w:space="0" w:color="auto"/>
              <w:left w:val="single" w:sz="4" w:space="0" w:color="auto"/>
              <w:bottom w:val="single" w:sz="4" w:space="0" w:color="auto"/>
              <w:right w:val="single" w:sz="4" w:space="0" w:color="auto"/>
            </w:tcBorders>
          </w:tcPr>
          <w:p w14:paraId="5524A8DB" w14:textId="77777777" w:rsidR="00667EB9" w:rsidRDefault="00667EB9" w:rsidP="005774FD">
            <w:pPr>
              <w:rPr>
                <w:rFonts w:ascii="Garamond" w:hAnsi="Garamond" w:cs="Arial"/>
                <w:b/>
                <w:sz w:val="23"/>
                <w:szCs w:val="23"/>
                <w:lang w:val="en-US"/>
              </w:rPr>
            </w:pPr>
            <w:r>
              <w:rPr>
                <w:rFonts w:ascii="Garamond" w:hAnsi="Garamond" w:cs="Arial"/>
                <w:b/>
                <w:sz w:val="23"/>
                <w:szCs w:val="23"/>
                <w:lang w:val="en-US"/>
              </w:rPr>
              <w:t>Fire</w:t>
            </w:r>
          </w:p>
          <w:p w14:paraId="7A6EC72D" w14:textId="77777777" w:rsidR="00667EB9" w:rsidRDefault="00667EB9" w:rsidP="005774FD">
            <w:pPr>
              <w:rPr>
                <w:rFonts w:ascii="Garamond" w:hAnsi="Garamond" w:cs="Arial"/>
                <w:b/>
                <w:sz w:val="23"/>
                <w:szCs w:val="23"/>
                <w:lang w:val="en-US"/>
              </w:rPr>
            </w:pPr>
            <w:r>
              <w:rPr>
                <w:rFonts w:ascii="Garamond" w:hAnsi="Garamond" w:cs="Arial"/>
                <w:b/>
                <w:sz w:val="23"/>
                <w:szCs w:val="23"/>
                <w:lang w:val="en-US"/>
              </w:rPr>
              <w:t>Emergency Response &amp; Evacuation</w:t>
            </w:r>
          </w:p>
          <w:p w14:paraId="06DBFF97" w14:textId="77777777" w:rsidR="00667EB9" w:rsidRDefault="00667EB9" w:rsidP="005774FD">
            <w:pPr>
              <w:rPr>
                <w:rFonts w:ascii="Garamond" w:hAnsi="Garamond" w:cs="Arial"/>
                <w:b/>
                <w:sz w:val="23"/>
                <w:szCs w:val="23"/>
                <w:lang w:val="en-US"/>
              </w:rPr>
            </w:pPr>
          </w:p>
          <w:p w14:paraId="40E8E93F" w14:textId="77777777" w:rsidR="00667EB9" w:rsidRDefault="00667EB9" w:rsidP="005774FD">
            <w:pPr>
              <w:rPr>
                <w:rFonts w:ascii="Garamond" w:hAnsi="Garamond" w:cs="Arial"/>
                <w:b/>
                <w:sz w:val="23"/>
                <w:szCs w:val="23"/>
                <w:lang w:val="en-US"/>
              </w:rPr>
            </w:pPr>
          </w:p>
          <w:p w14:paraId="4248E1DD" w14:textId="77777777" w:rsidR="00667EB9" w:rsidRDefault="00667EB9" w:rsidP="005774FD">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010DBC2C"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6F89225"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90B44BA"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105843CA"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252D5EA9"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895330D"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6ED45E03"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64278AFB"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people with disabilities</w:t>
            </w:r>
          </w:p>
          <w:p w14:paraId="5C0B9C9E" w14:textId="77777777" w:rsidR="00667EB9" w:rsidRDefault="00667EB9" w:rsidP="005774FD">
            <w:pPr>
              <w:pStyle w:val="ListParagraph"/>
              <w:ind w:left="248"/>
              <w:rPr>
                <w:rFonts w:ascii="Garamond" w:hAnsi="Garamond" w:cs="Arial"/>
                <w:sz w:val="23"/>
                <w:szCs w:val="23"/>
                <w:lang w:val="en-US"/>
              </w:rPr>
            </w:pPr>
          </w:p>
        </w:tc>
        <w:tc>
          <w:tcPr>
            <w:tcW w:w="2524" w:type="dxa"/>
            <w:gridSpan w:val="3"/>
            <w:tcBorders>
              <w:top w:val="single" w:sz="4" w:space="0" w:color="auto"/>
              <w:left w:val="single" w:sz="4" w:space="0" w:color="auto"/>
              <w:bottom w:val="single" w:sz="4" w:space="0" w:color="auto"/>
              <w:right w:val="single" w:sz="4" w:space="0" w:color="auto"/>
            </w:tcBorders>
            <w:hideMark/>
          </w:tcPr>
          <w:p w14:paraId="448446A5"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lastRenderedPageBreak/>
              <w:t>Staff unfamiliar with evacuation procedure</w:t>
            </w:r>
          </w:p>
          <w:p w14:paraId="2196FB57"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Lack of evacuation drills</w:t>
            </w:r>
          </w:p>
          <w:p w14:paraId="3834F273"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Use of naked flames</w:t>
            </w:r>
          </w:p>
          <w:p w14:paraId="6246084E"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Improper storage of flammable or combustible materials </w:t>
            </w:r>
          </w:p>
          <w:p w14:paraId="33B99312"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Smoking in undesignated areas </w:t>
            </w:r>
          </w:p>
          <w:p w14:paraId="714BE13E"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Faulty electrics </w:t>
            </w:r>
          </w:p>
          <w:p w14:paraId="070D0136"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Inadequate emergency equipment</w:t>
            </w:r>
          </w:p>
          <w:p w14:paraId="18F4277F" w14:textId="77777777" w:rsidR="00667EB9" w:rsidRDefault="00667EB9" w:rsidP="00667EB9">
            <w:pPr>
              <w:pStyle w:val="ListParagraph"/>
              <w:widowControl/>
              <w:numPr>
                <w:ilvl w:val="0"/>
                <w:numId w:val="36"/>
              </w:numPr>
              <w:ind w:left="231" w:hanging="231"/>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Misuse of equipment </w:t>
            </w:r>
          </w:p>
        </w:tc>
        <w:tc>
          <w:tcPr>
            <w:tcW w:w="2770" w:type="dxa"/>
            <w:tcBorders>
              <w:top w:val="single" w:sz="4" w:space="0" w:color="auto"/>
              <w:left w:val="single" w:sz="4" w:space="0" w:color="auto"/>
              <w:bottom w:val="single" w:sz="4" w:space="0" w:color="auto"/>
              <w:right w:val="single" w:sz="4" w:space="0" w:color="auto"/>
            </w:tcBorders>
          </w:tcPr>
          <w:p w14:paraId="699BF36C" w14:textId="77777777" w:rsidR="00667EB9" w:rsidRDefault="00667EB9" w:rsidP="00667EB9">
            <w:pPr>
              <w:numPr>
                <w:ilvl w:val="0"/>
                <w:numId w:val="16"/>
              </w:numPr>
              <w:tabs>
                <w:tab w:val="num" w:pos="304"/>
                <w:tab w:val="num" w:pos="360"/>
              </w:tabs>
              <w:ind w:left="304" w:hanging="304"/>
              <w:rPr>
                <w:rFonts w:ascii="Garamond" w:hAnsi="Garamond" w:cs="Arial"/>
                <w:color w:val="0D0D0D"/>
                <w:sz w:val="23"/>
                <w:szCs w:val="23"/>
                <w:lang w:val="en-US"/>
              </w:rPr>
            </w:pPr>
            <w:r>
              <w:rPr>
                <w:rFonts w:ascii="Garamond" w:hAnsi="Garamond" w:cs="Arial"/>
                <w:color w:val="0D0D0D"/>
                <w:sz w:val="23"/>
                <w:szCs w:val="23"/>
                <w:lang w:val="en-US"/>
              </w:rPr>
              <w:t>Staff trained in Emergency Response Training (ERT)</w:t>
            </w:r>
          </w:p>
          <w:p w14:paraId="1ED67098" w14:textId="77777777" w:rsidR="00667EB9" w:rsidRDefault="00667EB9" w:rsidP="00667EB9">
            <w:pPr>
              <w:numPr>
                <w:ilvl w:val="0"/>
                <w:numId w:val="16"/>
              </w:numPr>
              <w:tabs>
                <w:tab w:val="num" w:pos="304"/>
                <w:tab w:val="num" w:pos="360"/>
              </w:tabs>
              <w:ind w:left="304" w:hanging="304"/>
              <w:rPr>
                <w:rFonts w:ascii="Garamond" w:hAnsi="Garamond" w:cs="Arial"/>
                <w:color w:val="0D0D0D"/>
                <w:sz w:val="23"/>
                <w:szCs w:val="23"/>
                <w:lang w:val="en-US"/>
              </w:rPr>
            </w:pPr>
            <w:r>
              <w:rPr>
                <w:rFonts w:ascii="Garamond" w:hAnsi="Garamond" w:cs="Arial"/>
                <w:color w:val="0D0D0D"/>
                <w:sz w:val="23"/>
                <w:szCs w:val="23"/>
                <w:lang w:val="en-US"/>
              </w:rPr>
              <w:t>Sufficient firefighting equipment available break glass units, extinguishers, fire blanket)</w:t>
            </w:r>
          </w:p>
          <w:p w14:paraId="23AA4273" w14:textId="77777777" w:rsidR="00667EB9" w:rsidRDefault="00667EB9" w:rsidP="00667EB9">
            <w:pPr>
              <w:numPr>
                <w:ilvl w:val="0"/>
                <w:numId w:val="16"/>
              </w:numPr>
              <w:tabs>
                <w:tab w:val="num" w:pos="304"/>
                <w:tab w:val="num" w:pos="360"/>
              </w:tabs>
              <w:ind w:left="304" w:hanging="304"/>
              <w:rPr>
                <w:rFonts w:ascii="Garamond" w:hAnsi="Garamond" w:cs="Arial"/>
                <w:color w:val="0D0D0D"/>
                <w:sz w:val="23"/>
                <w:szCs w:val="23"/>
                <w:lang w:val="en-US"/>
              </w:rPr>
            </w:pPr>
            <w:r>
              <w:rPr>
                <w:rFonts w:ascii="Garamond" w:hAnsi="Garamond" w:cs="Arial"/>
                <w:color w:val="0D0D0D"/>
                <w:sz w:val="23"/>
                <w:szCs w:val="23"/>
                <w:lang w:val="en-US"/>
              </w:rPr>
              <w:t xml:space="preserve">Firefighting equipment and detection systems maintained and tested  </w:t>
            </w:r>
          </w:p>
          <w:p w14:paraId="55C3F757"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Fire and evacuation signage in place</w:t>
            </w:r>
          </w:p>
          <w:p w14:paraId="59F49BF8"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Emergency and first-aid procedures posted</w:t>
            </w:r>
          </w:p>
          <w:p w14:paraId="1810715B"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Good housekeeping standards maintained</w:t>
            </w:r>
          </w:p>
          <w:p w14:paraId="49D977FD"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Waste removed regularly </w:t>
            </w:r>
          </w:p>
          <w:p w14:paraId="36DD0D23"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Evacuation procedure practiced each semester</w:t>
            </w:r>
          </w:p>
          <w:p w14:paraId="594DC497"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lastRenderedPageBreak/>
              <w:t>Assembly point known to occupants</w:t>
            </w:r>
          </w:p>
          <w:p w14:paraId="177BBCA2" w14:textId="77777777" w:rsidR="00667EB9" w:rsidRDefault="00667EB9" w:rsidP="00667EB9">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Several means of escape present and known to occupants</w:t>
            </w:r>
          </w:p>
          <w:p w14:paraId="01005C49"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Occupants escort visitors out</w:t>
            </w:r>
          </w:p>
          <w:p w14:paraId="05E1104D"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Emergency exits are clearly marked and free from obstructions </w:t>
            </w:r>
          </w:p>
          <w:p w14:paraId="263AFACB"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Emergency lighting in place </w:t>
            </w:r>
          </w:p>
          <w:p w14:paraId="3FB41226"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Staff members act as evacuation marshals</w:t>
            </w:r>
          </w:p>
          <w:p w14:paraId="7A291288"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No smoking policy in place</w:t>
            </w:r>
          </w:p>
          <w:p w14:paraId="14B8E1F2"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Proper storage of flammable liquids and gas cylinders </w:t>
            </w:r>
          </w:p>
          <w:p w14:paraId="13C0C22E"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Scheduled maintenance of buildings services (heating, electricity, ventilation etc.) </w:t>
            </w:r>
          </w:p>
          <w:p w14:paraId="64E61A34"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Hot work permit system in place </w:t>
            </w:r>
          </w:p>
          <w:p w14:paraId="6A881F45" w14:textId="77777777" w:rsidR="00667EB9" w:rsidRDefault="00667EB9" w:rsidP="00667EB9">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Compliance with building regulations </w:t>
            </w:r>
          </w:p>
          <w:p w14:paraId="2B569C3C" w14:textId="5EA5AA92" w:rsidR="00667EB9" w:rsidRPr="00341CF4" w:rsidRDefault="00667EB9" w:rsidP="008A2BDC">
            <w:pPr>
              <w:numPr>
                <w:ilvl w:val="0"/>
                <w:numId w:val="16"/>
              </w:numPr>
              <w:tabs>
                <w:tab w:val="num" w:pos="304"/>
                <w:tab w:val="num" w:pos="360"/>
              </w:tabs>
              <w:ind w:left="304" w:hanging="304"/>
              <w:rPr>
                <w:rFonts w:ascii="Garamond" w:hAnsi="Garamond" w:cs="Arial"/>
                <w:color w:val="0D0D0D" w:themeColor="text1" w:themeTint="F2"/>
                <w:sz w:val="23"/>
                <w:szCs w:val="23"/>
                <w:lang w:val="en-US"/>
              </w:rPr>
            </w:pPr>
            <w:r w:rsidRPr="00341CF4">
              <w:rPr>
                <w:rFonts w:ascii="Garamond" w:hAnsi="Garamond" w:cs="Arial"/>
                <w:sz w:val="23"/>
                <w:szCs w:val="23"/>
                <w:lang w:val="en-US"/>
              </w:rPr>
              <w:t xml:space="preserve">Site specific Emergency Manual available on the website </w:t>
            </w:r>
            <w:hyperlink r:id="rId74" w:history="1">
              <w:r w:rsidRPr="00341CF4">
                <w:rPr>
                  <w:rStyle w:val="Hyperlink"/>
                  <w:rFonts w:ascii="Garamond" w:hAnsi="Garamond"/>
                  <w:sz w:val="23"/>
                  <w:szCs w:val="23"/>
                  <w:lang w:val="en-US"/>
                </w:rPr>
                <w:t>www.TU Dublin.ie/safework</w:t>
              </w:r>
            </w:hyperlink>
            <w:r w:rsidRPr="00341CF4">
              <w:rPr>
                <w:rFonts w:ascii="Garamond" w:hAnsi="Garamond" w:cs="Arial"/>
                <w:sz w:val="23"/>
                <w:szCs w:val="23"/>
                <w:lang w:val="en-US"/>
              </w:rPr>
              <w:t xml:space="preserve"> </w:t>
            </w:r>
          </w:p>
          <w:p w14:paraId="34B47C5F" w14:textId="77777777" w:rsidR="00667EB9" w:rsidRDefault="00667EB9" w:rsidP="005774FD">
            <w:pPr>
              <w:ind w:left="304"/>
              <w:rPr>
                <w:rFonts w:ascii="Garamond" w:hAnsi="Garamond" w:cs="Arial"/>
                <w:color w:val="0D0D0D" w:themeColor="text1" w:themeTint="F2"/>
                <w:sz w:val="23"/>
                <w:szCs w:val="23"/>
                <w:lang w:val="en-US"/>
              </w:rPr>
            </w:pPr>
          </w:p>
          <w:p w14:paraId="0B141970" w14:textId="77777777" w:rsidR="00667EB9" w:rsidRDefault="00667EB9" w:rsidP="005774FD">
            <w:pPr>
              <w:ind w:left="304"/>
              <w:rPr>
                <w:rFonts w:ascii="Garamond" w:hAnsi="Garamond" w:cs="Arial"/>
                <w:color w:val="0D0D0D" w:themeColor="text1" w:themeTint="F2"/>
                <w:sz w:val="23"/>
                <w:szCs w:val="23"/>
                <w:lang w:val="en-US"/>
              </w:rPr>
            </w:pPr>
          </w:p>
        </w:tc>
        <w:tc>
          <w:tcPr>
            <w:tcW w:w="2340" w:type="dxa"/>
            <w:gridSpan w:val="2"/>
            <w:tcBorders>
              <w:top w:val="single" w:sz="4" w:space="0" w:color="auto"/>
              <w:left w:val="single" w:sz="4" w:space="0" w:color="auto"/>
              <w:bottom w:val="single" w:sz="4" w:space="0" w:color="auto"/>
              <w:right w:val="single" w:sz="4" w:space="0" w:color="auto"/>
            </w:tcBorders>
          </w:tcPr>
          <w:p w14:paraId="1D2097C2" w14:textId="77777777" w:rsidR="00667EB9" w:rsidRDefault="00667EB9" w:rsidP="00667EB9">
            <w:pPr>
              <w:numPr>
                <w:ilvl w:val="0"/>
                <w:numId w:val="16"/>
              </w:numPr>
              <w:tabs>
                <w:tab w:val="num" w:pos="377"/>
              </w:tabs>
              <w:ind w:left="377" w:hanging="377"/>
              <w:rPr>
                <w:rFonts w:ascii="Garamond" w:hAnsi="Garamond" w:cs="Arial"/>
                <w:color w:val="0D0D0D"/>
                <w:sz w:val="23"/>
                <w:szCs w:val="23"/>
                <w:lang w:val="en-US"/>
              </w:rPr>
            </w:pPr>
            <w:r>
              <w:rPr>
                <w:rFonts w:ascii="Garamond" w:hAnsi="Garamond" w:cs="Arial"/>
                <w:color w:val="0D0D0D"/>
                <w:sz w:val="23"/>
                <w:szCs w:val="23"/>
                <w:lang w:val="en-US"/>
              </w:rPr>
              <w:lastRenderedPageBreak/>
              <w:t xml:space="preserve">Maintain current controls </w:t>
            </w:r>
          </w:p>
          <w:p w14:paraId="066ABE8E" w14:textId="77777777" w:rsidR="00667EB9" w:rsidRDefault="00667EB9" w:rsidP="005774FD">
            <w:pPr>
              <w:ind w:left="377"/>
              <w:rPr>
                <w:rFonts w:ascii="Garamond" w:hAnsi="Garamond" w:cs="Arial"/>
                <w:color w:val="0D0D0D"/>
                <w:sz w:val="23"/>
                <w:szCs w:val="23"/>
                <w:lang w:val="en-US"/>
              </w:rPr>
            </w:pPr>
          </w:p>
          <w:p w14:paraId="481CEF3B" w14:textId="77777777" w:rsidR="00667EB9" w:rsidRDefault="00667EB9" w:rsidP="005774FD">
            <w:pPr>
              <w:ind w:left="377"/>
              <w:rPr>
                <w:rFonts w:ascii="Garamond" w:hAnsi="Garamond" w:cs="Arial"/>
                <w:color w:val="0D0D0D"/>
                <w:sz w:val="23"/>
                <w:szCs w:val="23"/>
                <w:lang w:val="en-US"/>
              </w:rPr>
            </w:pPr>
          </w:p>
          <w:p w14:paraId="19127344" w14:textId="77777777" w:rsidR="00667EB9" w:rsidRDefault="00667EB9" w:rsidP="005774FD">
            <w:pPr>
              <w:ind w:left="377"/>
              <w:rPr>
                <w:rFonts w:ascii="Garamond" w:hAnsi="Garamond" w:cs="Arial"/>
                <w:color w:val="0D0D0D"/>
                <w:sz w:val="23"/>
                <w:szCs w:val="23"/>
                <w:lang w:val="en-US"/>
              </w:rPr>
            </w:pPr>
          </w:p>
          <w:p w14:paraId="73DCC075" w14:textId="77777777" w:rsidR="00667EB9" w:rsidRDefault="00667EB9" w:rsidP="005774FD">
            <w:pPr>
              <w:ind w:left="377"/>
              <w:rPr>
                <w:rFonts w:ascii="Garamond" w:hAnsi="Garamond" w:cs="Arial"/>
                <w:color w:val="0D0D0D"/>
                <w:sz w:val="23"/>
                <w:szCs w:val="23"/>
                <w:lang w:val="en-US"/>
              </w:rPr>
            </w:pPr>
          </w:p>
          <w:p w14:paraId="76D030A7" w14:textId="77777777" w:rsidR="00667EB9" w:rsidRDefault="00667EB9" w:rsidP="005774FD">
            <w:pPr>
              <w:ind w:left="377"/>
              <w:rPr>
                <w:rFonts w:ascii="Garamond" w:hAnsi="Garamond" w:cs="Arial"/>
                <w:color w:val="0D0D0D"/>
                <w:sz w:val="23"/>
                <w:szCs w:val="23"/>
                <w:lang w:val="en-US"/>
              </w:rPr>
            </w:pPr>
          </w:p>
          <w:p w14:paraId="2BE76317" w14:textId="77777777" w:rsidR="00667EB9" w:rsidRDefault="00667EB9" w:rsidP="00667EB9">
            <w:pPr>
              <w:numPr>
                <w:ilvl w:val="0"/>
                <w:numId w:val="16"/>
              </w:numPr>
              <w:tabs>
                <w:tab w:val="num" w:pos="377"/>
              </w:tabs>
              <w:ind w:left="377" w:hanging="377"/>
              <w:rPr>
                <w:rFonts w:ascii="Garamond" w:hAnsi="Garamond" w:cs="Arial"/>
                <w:color w:val="0D0D0D"/>
                <w:sz w:val="23"/>
                <w:szCs w:val="23"/>
                <w:lang w:val="en-US"/>
              </w:rPr>
            </w:pPr>
            <w:r>
              <w:rPr>
                <w:rFonts w:ascii="Garamond" w:hAnsi="Garamond" w:cs="Arial"/>
                <w:color w:val="0D0D0D"/>
                <w:sz w:val="23"/>
                <w:szCs w:val="23"/>
                <w:lang w:val="en-US"/>
              </w:rPr>
              <w:t>Ensure compliance with ERT and evacuation procedure</w:t>
            </w:r>
          </w:p>
          <w:p w14:paraId="66D13CE6" w14:textId="77777777" w:rsidR="00667EB9" w:rsidRDefault="00667EB9" w:rsidP="00667EB9">
            <w:pPr>
              <w:numPr>
                <w:ilvl w:val="0"/>
                <w:numId w:val="16"/>
              </w:numPr>
              <w:tabs>
                <w:tab w:val="num" w:pos="377"/>
              </w:tabs>
              <w:ind w:left="377" w:hanging="377"/>
              <w:rPr>
                <w:rFonts w:ascii="Garamond" w:hAnsi="Garamond" w:cs="Arial"/>
                <w:color w:val="0D0D0D"/>
                <w:sz w:val="23"/>
                <w:szCs w:val="23"/>
                <w:lang w:val="en-US"/>
              </w:rPr>
            </w:pPr>
            <w:r>
              <w:rPr>
                <w:rFonts w:ascii="Garamond" w:hAnsi="Garamond" w:cs="Arial"/>
                <w:color w:val="0D0D0D"/>
                <w:sz w:val="23"/>
                <w:szCs w:val="23"/>
                <w:lang w:val="en-US"/>
              </w:rPr>
              <w:t>Ensure clear access to firefighting equipment</w:t>
            </w:r>
          </w:p>
          <w:p w14:paraId="041A31B4" w14:textId="77777777" w:rsidR="00667EB9" w:rsidRDefault="00667EB9" w:rsidP="00667EB9">
            <w:pPr>
              <w:numPr>
                <w:ilvl w:val="0"/>
                <w:numId w:val="16"/>
              </w:numPr>
              <w:tabs>
                <w:tab w:val="num" w:pos="377"/>
              </w:tabs>
              <w:ind w:left="377" w:hanging="377"/>
              <w:rPr>
                <w:rFonts w:ascii="Garamond" w:hAnsi="Garamond" w:cs="Arial"/>
                <w:color w:val="0D0D0D"/>
                <w:sz w:val="23"/>
                <w:szCs w:val="23"/>
                <w:lang w:val="en-US"/>
              </w:rPr>
            </w:pPr>
            <w:r>
              <w:rPr>
                <w:rFonts w:ascii="Garamond" w:hAnsi="Garamond" w:cs="Arial"/>
                <w:color w:val="0D0D0D"/>
                <w:sz w:val="23"/>
                <w:szCs w:val="23"/>
                <w:lang w:val="en-US"/>
              </w:rPr>
              <w:t xml:space="preserve">Ensure escape routes and emergency exits are kept clear and unobstructed </w:t>
            </w:r>
          </w:p>
          <w:p w14:paraId="7BF17A50" w14:textId="77777777" w:rsidR="00667EB9" w:rsidRDefault="00667EB9" w:rsidP="005774FD">
            <w:pPr>
              <w:rPr>
                <w:rFonts w:ascii="Garamond" w:hAnsi="Garamond" w:cs="Arial"/>
                <w:color w:val="0D0D0D"/>
                <w:sz w:val="23"/>
                <w:szCs w:val="23"/>
                <w:lang w:val="en-US"/>
              </w:rPr>
            </w:pPr>
          </w:p>
          <w:p w14:paraId="79EE4A8B" w14:textId="77777777" w:rsidR="00667EB9" w:rsidRDefault="00667EB9" w:rsidP="00667EB9">
            <w:pPr>
              <w:numPr>
                <w:ilvl w:val="0"/>
                <w:numId w:val="16"/>
              </w:numPr>
              <w:tabs>
                <w:tab w:val="num" w:pos="377"/>
              </w:tabs>
              <w:ind w:left="377" w:hanging="377"/>
              <w:rPr>
                <w:rFonts w:ascii="Garamond" w:hAnsi="Garamond" w:cs="Arial"/>
                <w:color w:val="0D0D0D"/>
                <w:sz w:val="23"/>
                <w:szCs w:val="23"/>
                <w:lang w:val="en-US"/>
              </w:rPr>
            </w:pPr>
            <w:r>
              <w:rPr>
                <w:rFonts w:ascii="Garamond" w:hAnsi="Garamond" w:cs="Arial"/>
                <w:color w:val="0D0D0D"/>
                <w:sz w:val="23"/>
                <w:szCs w:val="23"/>
                <w:lang w:val="en-US"/>
              </w:rPr>
              <w:lastRenderedPageBreak/>
              <w:t>Ensure staff participation in the role of evacuation marshal</w:t>
            </w:r>
          </w:p>
          <w:p w14:paraId="45AE9D86" w14:textId="77777777" w:rsidR="00667EB9" w:rsidRDefault="00667EB9" w:rsidP="00667EB9">
            <w:pPr>
              <w:pStyle w:val="ListParagraph"/>
              <w:widowControl/>
              <w:numPr>
                <w:ilvl w:val="0"/>
                <w:numId w:val="90"/>
              </w:numPr>
              <w:contextualSpacing/>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Announce the position of  emergency exits and assembly point(s) at the commencement of meeting/seminar with visitors, and classes/ lectures  with students </w:t>
            </w:r>
          </w:p>
          <w:p w14:paraId="56DDEE3A" w14:textId="77777777" w:rsidR="00667EB9" w:rsidRDefault="00667EB9" w:rsidP="005774FD">
            <w:pPr>
              <w:rPr>
                <w:rFonts w:ascii="Garamond" w:hAnsi="Garamond" w:cs="Arial"/>
                <w:color w:val="0D0D0D" w:themeColor="text1" w:themeTint="F2"/>
                <w:sz w:val="23"/>
                <w:szCs w:val="23"/>
                <w:lang w:val="en-US"/>
              </w:rPr>
            </w:pPr>
          </w:p>
          <w:p w14:paraId="1B090B07" w14:textId="77777777" w:rsidR="00667EB9" w:rsidRDefault="00667EB9" w:rsidP="00667EB9">
            <w:pPr>
              <w:numPr>
                <w:ilvl w:val="0"/>
                <w:numId w:val="90"/>
              </w:numPr>
              <w:rPr>
                <w:rFonts w:ascii="Garamond" w:hAnsi="Garamond" w:cs="Arial"/>
                <w:color w:val="0D0D0D"/>
                <w:sz w:val="23"/>
                <w:szCs w:val="23"/>
                <w:lang w:val="en-US"/>
              </w:rPr>
            </w:pPr>
            <w:r>
              <w:rPr>
                <w:rFonts w:ascii="Garamond" w:hAnsi="Garamond" w:cs="Arial"/>
                <w:color w:val="0D0D0D"/>
                <w:sz w:val="23"/>
                <w:szCs w:val="23"/>
                <w:lang w:val="en-US"/>
              </w:rPr>
              <w:t xml:space="preserve">Familiarise yourself with the layout and location of exits, assembly point, firefighting equipment in TU DUBLIN Grangegorman </w:t>
            </w:r>
          </w:p>
          <w:p w14:paraId="44F8CADB" w14:textId="77777777" w:rsidR="00667EB9" w:rsidRDefault="00667EB9" w:rsidP="005774FD">
            <w:pPr>
              <w:ind w:left="377"/>
              <w:rPr>
                <w:rFonts w:ascii="Garamond" w:hAnsi="Garamond" w:cs="Arial"/>
                <w:color w:val="0D0D0D" w:themeColor="text1" w:themeTint="F2"/>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tcPr>
          <w:p w14:paraId="178B200F" w14:textId="77777777" w:rsidR="00667EB9" w:rsidRDefault="00667EB9" w:rsidP="005774FD">
            <w:pPr>
              <w:jc w:val="center"/>
              <w:rPr>
                <w:rFonts w:ascii="Garamond" w:hAnsi="Garamond" w:cs="Arial"/>
                <w:b/>
                <w:color w:val="0D0D0D" w:themeColor="text1" w:themeTint="F2"/>
                <w:sz w:val="23"/>
                <w:szCs w:val="23"/>
                <w:lang w:val="en-US"/>
              </w:rPr>
            </w:pPr>
            <w:r>
              <w:rPr>
                <w:rFonts w:ascii="Garamond" w:hAnsi="Garamond" w:cs="Arial"/>
                <w:b/>
                <w:color w:val="0D0D0D" w:themeColor="text1" w:themeTint="F2"/>
                <w:sz w:val="23"/>
                <w:szCs w:val="23"/>
                <w:lang w:val="en-US"/>
              </w:rPr>
              <w:lastRenderedPageBreak/>
              <w:t>With current controls:</w:t>
            </w:r>
          </w:p>
          <w:p w14:paraId="4F599386" w14:textId="15AA8B0C" w:rsidR="00667EB9" w:rsidRDefault="00FE5EEC" w:rsidP="005774FD">
            <w:pPr>
              <w:jc w:val="center"/>
              <w:rPr>
                <w:rFonts w:ascii="Garamond" w:hAnsi="Garamond" w:cs="Arial"/>
                <w:b/>
                <w:color w:val="0D0D0D" w:themeColor="text1" w:themeTint="F2"/>
                <w:sz w:val="23"/>
                <w:szCs w:val="23"/>
                <w:lang w:val="en-US"/>
              </w:rPr>
            </w:pPr>
            <w:r>
              <w:rPr>
                <w:rFonts w:ascii="Garamond" w:hAnsi="Garamond" w:cs="Arial"/>
                <w:b/>
                <w:color w:val="0D0D0D" w:themeColor="text1" w:themeTint="F2"/>
                <w:sz w:val="23"/>
                <w:szCs w:val="23"/>
                <w:lang w:val="en-US"/>
              </w:rPr>
              <w:t>3</w:t>
            </w:r>
          </w:p>
          <w:p w14:paraId="3A7D5EBC" w14:textId="77777777" w:rsidR="00667EB9" w:rsidRDefault="00667EB9" w:rsidP="005774FD">
            <w:pPr>
              <w:jc w:val="center"/>
              <w:rPr>
                <w:rFonts w:ascii="Garamond" w:hAnsi="Garamond" w:cs="Arial"/>
                <w:b/>
                <w:color w:val="0D0D0D" w:themeColor="text1" w:themeTint="F2"/>
                <w:sz w:val="23"/>
                <w:szCs w:val="23"/>
                <w:lang w:val="en-US"/>
              </w:rPr>
            </w:pPr>
          </w:p>
          <w:p w14:paraId="76A83114" w14:textId="77777777" w:rsidR="00667EB9" w:rsidRDefault="00667EB9" w:rsidP="005774FD">
            <w:pPr>
              <w:jc w:val="center"/>
              <w:rPr>
                <w:rFonts w:ascii="Garamond" w:hAnsi="Garamond" w:cs="Arial"/>
                <w:b/>
                <w:color w:val="0D0D0D" w:themeColor="text1" w:themeTint="F2"/>
                <w:sz w:val="23"/>
                <w:szCs w:val="23"/>
                <w:lang w:val="en-US"/>
              </w:rPr>
            </w:pPr>
            <w:r>
              <w:rPr>
                <w:rFonts w:ascii="Garamond" w:hAnsi="Garamond" w:cs="Arial"/>
                <w:b/>
                <w:color w:val="0D0D0D" w:themeColor="text1" w:themeTint="F2"/>
                <w:sz w:val="23"/>
                <w:szCs w:val="23"/>
                <w:lang w:val="en-US"/>
              </w:rPr>
              <w:t>With Actions applied:</w:t>
            </w:r>
          </w:p>
          <w:p w14:paraId="2D6FC3DA" w14:textId="366C8DF1" w:rsidR="00667EB9" w:rsidRDefault="00FE5EEC" w:rsidP="005774FD">
            <w:pPr>
              <w:jc w:val="center"/>
              <w:rPr>
                <w:rFonts w:ascii="Garamond" w:hAnsi="Garamond" w:cs="Arial"/>
                <w:b/>
                <w:color w:val="0D0D0D" w:themeColor="text1" w:themeTint="F2"/>
                <w:sz w:val="23"/>
                <w:szCs w:val="23"/>
                <w:lang w:val="en-US"/>
              </w:rPr>
            </w:pPr>
            <w:r>
              <w:rPr>
                <w:rFonts w:ascii="Garamond" w:hAnsi="Garamond" w:cs="Arial"/>
                <w:b/>
                <w:color w:val="0D0D0D" w:themeColor="text1" w:themeTint="F2"/>
                <w:sz w:val="23"/>
                <w:szCs w:val="23"/>
                <w:lang w:val="en-US"/>
              </w:rPr>
              <w:t>1</w:t>
            </w:r>
          </w:p>
        </w:tc>
        <w:tc>
          <w:tcPr>
            <w:tcW w:w="1824" w:type="dxa"/>
            <w:gridSpan w:val="2"/>
            <w:tcBorders>
              <w:top w:val="single" w:sz="4" w:space="0" w:color="auto"/>
              <w:left w:val="single" w:sz="4" w:space="0" w:color="auto"/>
              <w:bottom w:val="single" w:sz="4" w:space="0" w:color="auto"/>
              <w:right w:val="single" w:sz="4" w:space="0" w:color="auto"/>
            </w:tcBorders>
          </w:tcPr>
          <w:p w14:paraId="33B95824" w14:textId="77777777" w:rsidR="00667EB9" w:rsidRDefault="00667EB9" w:rsidP="005774FD">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 xml:space="preserve">Estates Office </w:t>
            </w:r>
            <w:r w:rsidRPr="00376B71">
              <w:rPr>
                <w:rFonts w:ascii="Garamond" w:hAnsi="Garamond" w:cs="Arial"/>
                <w:b/>
                <w:color w:val="FF0000"/>
                <w:sz w:val="23"/>
                <w:szCs w:val="23"/>
                <w:lang w:val="en-US"/>
              </w:rPr>
              <w:t>(Bolton Street), Sodexo</w:t>
            </w:r>
            <w:r>
              <w:rPr>
                <w:rFonts w:ascii="Garamond" w:hAnsi="Garamond" w:cs="Arial"/>
                <w:b/>
                <w:color w:val="FF0000"/>
                <w:sz w:val="23"/>
                <w:szCs w:val="23"/>
                <w:lang w:val="en-US"/>
              </w:rPr>
              <w:t xml:space="preserve"> and Estates (East Quad)</w:t>
            </w:r>
            <w:r w:rsidRPr="00376B71">
              <w:rPr>
                <w:rFonts w:ascii="Garamond" w:hAnsi="Garamond" w:cs="Arial"/>
                <w:b/>
                <w:color w:val="FF0000"/>
                <w:sz w:val="23"/>
                <w:szCs w:val="23"/>
                <w:lang w:val="en-US"/>
              </w:rPr>
              <w:t xml:space="preserve">, </w:t>
            </w:r>
            <w:r>
              <w:rPr>
                <w:rFonts w:ascii="Garamond" w:hAnsi="Garamond" w:cs="Arial"/>
                <w:b/>
                <w:color w:val="000000" w:themeColor="text1"/>
                <w:sz w:val="23"/>
                <w:szCs w:val="23"/>
                <w:lang w:val="en-US"/>
              </w:rPr>
              <w:t>Head of School,</w:t>
            </w:r>
          </w:p>
          <w:p w14:paraId="68771DAA" w14:textId="77777777" w:rsidR="00667EB9" w:rsidRDefault="00667EB9" w:rsidP="005774FD">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all staff and students</w:t>
            </w:r>
          </w:p>
          <w:p w14:paraId="3CB9F2A0" w14:textId="77777777" w:rsidR="00667EB9" w:rsidRDefault="00667EB9" w:rsidP="005774FD">
            <w:pPr>
              <w:jc w:val="center"/>
              <w:rPr>
                <w:rFonts w:ascii="Garamond" w:hAnsi="Garamond" w:cs="Arial"/>
                <w:b/>
                <w:color w:val="FF0000"/>
                <w:sz w:val="23"/>
                <w:szCs w:val="23"/>
                <w:lang w:val="en-US"/>
              </w:rPr>
            </w:pPr>
          </w:p>
          <w:p w14:paraId="449DC53B" w14:textId="77777777" w:rsidR="00667EB9" w:rsidRDefault="00667EB9" w:rsidP="005774FD">
            <w:pPr>
              <w:jc w:val="center"/>
              <w:rPr>
                <w:rFonts w:ascii="Garamond" w:hAnsi="Garamond" w:cs="Arial"/>
                <w:b/>
                <w:sz w:val="23"/>
                <w:szCs w:val="23"/>
                <w:lang w:val="en-US"/>
              </w:rPr>
            </w:pPr>
          </w:p>
          <w:p w14:paraId="73A451DB" w14:textId="77777777" w:rsidR="00667EB9" w:rsidRDefault="00667EB9" w:rsidP="005774FD">
            <w:pPr>
              <w:jc w:val="center"/>
              <w:rPr>
                <w:rFonts w:ascii="Garamond" w:hAnsi="Garamond" w:cs="Arial"/>
                <w:b/>
                <w:sz w:val="23"/>
                <w:szCs w:val="23"/>
                <w:lang w:val="en-US"/>
              </w:rPr>
            </w:pPr>
          </w:p>
          <w:p w14:paraId="01E52E3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 xml:space="preserve">All staff </w:t>
            </w:r>
          </w:p>
          <w:p w14:paraId="502A4D3E" w14:textId="77777777" w:rsidR="00667EB9" w:rsidRDefault="00667EB9" w:rsidP="005774FD">
            <w:pPr>
              <w:jc w:val="center"/>
              <w:rPr>
                <w:rFonts w:ascii="Garamond" w:hAnsi="Garamond" w:cs="Arial"/>
                <w:b/>
                <w:sz w:val="23"/>
                <w:szCs w:val="23"/>
                <w:lang w:val="en-US"/>
              </w:rPr>
            </w:pPr>
          </w:p>
          <w:p w14:paraId="01E220E4" w14:textId="77777777" w:rsidR="00667EB9" w:rsidRDefault="00667EB9" w:rsidP="005774FD">
            <w:pPr>
              <w:jc w:val="center"/>
              <w:rPr>
                <w:rFonts w:ascii="Garamond" w:hAnsi="Garamond" w:cs="Arial"/>
                <w:b/>
                <w:sz w:val="23"/>
                <w:szCs w:val="23"/>
                <w:lang w:val="en-US"/>
              </w:rPr>
            </w:pPr>
          </w:p>
          <w:p w14:paraId="5B147B61" w14:textId="77777777" w:rsidR="00667EB9" w:rsidRDefault="00667EB9" w:rsidP="005774FD">
            <w:pPr>
              <w:jc w:val="center"/>
              <w:rPr>
                <w:rFonts w:ascii="Garamond" w:hAnsi="Garamond" w:cs="Arial"/>
                <w:b/>
                <w:sz w:val="23"/>
                <w:szCs w:val="23"/>
                <w:lang w:val="en-US"/>
              </w:rPr>
            </w:pPr>
          </w:p>
          <w:p w14:paraId="3BCE2D0E" w14:textId="77777777" w:rsidR="00667EB9" w:rsidRDefault="00667EB9" w:rsidP="005774FD">
            <w:pPr>
              <w:jc w:val="center"/>
              <w:rPr>
                <w:rFonts w:ascii="Garamond" w:hAnsi="Garamond" w:cs="Arial"/>
                <w:b/>
                <w:color w:val="FF0000"/>
                <w:sz w:val="23"/>
                <w:szCs w:val="23"/>
                <w:lang w:val="en-US"/>
              </w:rPr>
            </w:pPr>
          </w:p>
          <w:p w14:paraId="6FA34361" w14:textId="77777777" w:rsidR="00667EB9" w:rsidRDefault="00667EB9" w:rsidP="005774FD">
            <w:pPr>
              <w:jc w:val="center"/>
              <w:rPr>
                <w:rFonts w:ascii="Garamond" w:hAnsi="Garamond" w:cs="Arial"/>
                <w:b/>
                <w:color w:val="FF0000"/>
                <w:sz w:val="23"/>
                <w:szCs w:val="23"/>
                <w:lang w:val="en-US"/>
              </w:rPr>
            </w:pPr>
          </w:p>
          <w:p w14:paraId="655CE383" w14:textId="77777777" w:rsidR="00667EB9" w:rsidRDefault="00667EB9" w:rsidP="005774FD">
            <w:pPr>
              <w:jc w:val="center"/>
              <w:rPr>
                <w:rFonts w:ascii="Garamond" w:hAnsi="Garamond" w:cs="Arial"/>
                <w:b/>
                <w:color w:val="FF0000"/>
                <w:sz w:val="23"/>
                <w:szCs w:val="23"/>
                <w:lang w:val="en-US"/>
              </w:rPr>
            </w:pPr>
          </w:p>
          <w:p w14:paraId="3790FB6C" w14:textId="77777777" w:rsidR="00667EB9" w:rsidRDefault="00667EB9" w:rsidP="005774FD">
            <w:pPr>
              <w:jc w:val="center"/>
              <w:rPr>
                <w:rFonts w:ascii="Garamond" w:hAnsi="Garamond" w:cs="Arial"/>
                <w:b/>
                <w:color w:val="FF0000"/>
                <w:sz w:val="23"/>
                <w:szCs w:val="23"/>
                <w:lang w:val="en-US"/>
              </w:rPr>
            </w:pPr>
          </w:p>
          <w:p w14:paraId="500A281D" w14:textId="77777777" w:rsidR="00667EB9" w:rsidRDefault="00667EB9" w:rsidP="005774FD">
            <w:pPr>
              <w:jc w:val="center"/>
              <w:rPr>
                <w:rFonts w:ascii="Garamond" w:hAnsi="Garamond" w:cs="Arial"/>
                <w:b/>
                <w:color w:val="FF0000"/>
                <w:sz w:val="23"/>
                <w:szCs w:val="23"/>
                <w:lang w:val="en-US"/>
              </w:rPr>
            </w:pPr>
          </w:p>
          <w:p w14:paraId="30B1BE1F" w14:textId="77777777" w:rsidR="00667EB9" w:rsidRDefault="00667EB9" w:rsidP="005774FD">
            <w:pPr>
              <w:jc w:val="center"/>
              <w:rPr>
                <w:rFonts w:ascii="Garamond" w:hAnsi="Garamond" w:cs="Arial"/>
                <w:b/>
                <w:color w:val="FF0000"/>
                <w:sz w:val="23"/>
                <w:szCs w:val="23"/>
                <w:lang w:val="en-US"/>
              </w:rPr>
            </w:pPr>
          </w:p>
          <w:p w14:paraId="2DD78015" w14:textId="77777777" w:rsidR="00667EB9" w:rsidRDefault="00667EB9" w:rsidP="005774FD">
            <w:pPr>
              <w:jc w:val="center"/>
              <w:rPr>
                <w:rFonts w:ascii="Garamond" w:hAnsi="Garamond" w:cs="Arial"/>
                <w:b/>
                <w:color w:val="FF0000"/>
                <w:sz w:val="23"/>
                <w:szCs w:val="23"/>
                <w:lang w:val="en-US"/>
              </w:rPr>
            </w:pPr>
          </w:p>
          <w:p w14:paraId="3F5970C8" w14:textId="77777777" w:rsidR="00667EB9" w:rsidRDefault="00667EB9" w:rsidP="005774FD">
            <w:pPr>
              <w:rPr>
                <w:rFonts w:ascii="Garamond" w:hAnsi="Garamond" w:cs="Arial"/>
                <w:b/>
                <w:sz w:val="23"/>
                <w:szCs w:val="23"/>
                <w:lang w:val="en-US"/>
              </w:rPr>
            </w:pPr>
          </w:p>
          <w:p w14:paraId="6548899D" w14:textId="77777777" w:rsidR="00667EB9" w:rsidRDefault="00667EB9" w:rsidP="005774FD">
            <w:pPr>
              <w:jc w:val="center"/>
              <w:rPr>
                <w:rFonts w:ascii="Garamond" w:hAnsi="Garamond" w:cs="Arial"/>
                <w:b/>
                <w:sz w:val="23"/>
                <w:szCs w:val="23"/>
                <w:lang w:val="en-US"/>
              </w:rPr>
            </w:pPr>
          </w:p>
          <w:p w14:paraId="2AD42786" w14:textId="77777777" w:rsidR="00667EB9" w:rsidRDefault="00667EB9" w:rsidP="005774FD">
            <w:pPr>
              <w:jc w:val="center"/>
              <w:rPr>
                <w:rFonts w:ascii="Garamond" w:hAnsi="Garamond" w:cs="Arial"/>
                <w:b/>
                <w:sz w:val="23"/>
                <w:szCs w:val="23"/>
                <w:lang w:val="en-US"/>
              </w:rPr>
            </w:pPr>
          </w:p>
          <w:p w14:paraId="27FD1134" w14:textId="77777777" w:rsidR="00667EB9" w:rsidRDefault="00667EB9" w:rsidP="005774FD">
            <w:pPr>
              <w:jc w:val="center"/>
              <w:rPr>
                <w:rFonts w:ascii="Garamond" w:hAnsi="Garamond" w:cs="Arial"/>
                <w:b/>
                <w:sz w:val="23"/>
                <w:szCs w:val="23"/>
                <w:lang w:val="en-US"/>
              </w:rPr>
            </w:pPr>
          </w:p>
          <w:p w14:paraId="3289C35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Head of School and all staff</w:t>
            </w:r>
          </w:p>
          <w:p w14:paraId="6A17DD6F" w14:textId="77777777" w:rsidR="00667EB9" w:rsidRDefault="00667EB9" w:rsidP="005774FD">
            <w:pPr>
              <w:jc w:val="center"/>
              <w:rPr>
                <w:rFonts w:ascii="Garamond" w:hAnsi="Garamond" w:cs="Arial"/>
                <w:b/>
                <w:sz w:val="23"/>
                <w:szCs w:val="23"/>
                <w:lang w:val="en-US"/>
              </w:rPr>
            </w:pPr>
          </w:p>
          <w:p w14:paraId="3096DCB1" w14:textId="77777777" w:rsidR="00667EB9" w:rsidRDefault="00667EB9" w:rsidP="005774FD">
            <w:pPr>
              <w:jc w:val="center"/>
              <w:rPr>
                <w:rFonts w:ascii="Garamond" w:hAnsi="Garamond" w:cs="Arial"/>
                <w:b/>
                <w:sz w:val="23"/>
                <w:szCs w:val="23"/>
                <w:lang w:val="en-US"/>
              </w:rPr>
            </w:pPr>
          </w:p>
          <w:p w14:paraId="269D4553" w14:textId="77777777" w:rsidR="00667EB9" w:rsidRDefault="00667EB9" w:rsidP="005774FD">
            <w:pPr>
              <w:jc w:val="center"/>
              <w:rPr>
                <w:rFonts w:ascii="Garamond" w:hAnsi="Garamond" w:cs="Arial"/>
                <w:b/>
                <w:sz w:val="23"/>
                <w:szCs w:val="23"/>
                <w:lang w:val="en-US"/>
              </w:rPr>
            </w:pPr>
          </w:p>
          <w:p w14:paraId="7A793E84" w14:textId="77777777" w:rsidR="00667EB9" w:rsidRDefault="00667EB9" w:rsidP="005774FD">
            <w:pPr>
              <w:jc w:val="center"/>
              <w:rPr>
                <w:rFonts w:ascii="Garamond" w:hAnsi="Garamond" w:cs="Arial"/>
                <w:b/>
                <w:sz w:val="23"/>
                <w:szCs w:val="23"/>
                <w:lang w:val="en-US"/>
              </w:rPr>
            </w:pPr>
          </w:p>
          <w:p w14:paraId="18604518" w14:textId="77777777" w:rsidR="00667EB9" w:rsidRDefault="00667EB9" w:rsidP="005774FD">
            <w:pPr>
              <w:jc w:val="center"/>
              <w:rPr>
                <w:rFonts w:ascii="Garamond" w:hAnsi="Garamond" w:cs="Arial"/>
                <w:b/>
                <w:sz w:val="23"/>
                <w:szCs w:val="23"/>
                <w:lang w:val="en-US"/>
              </w:rPr>
            </w:pPr>
          </w:p>
          <w:p w14:paraId="40475600" w14:textId="77777777" w:rsidR="00667EB9" w:rsidRDefault="00667EB9" w:rsidP="005774FD">
            <w:pPr>
              <w:jc w:val="center"/>
              <w:rPr>
                <w:rFonts w:ascii="Garamond" w:hAnsi="Garamond" w:cs="Arial"/>
                <w:b/>
                <w:sz w:val="23"/>
                <w:szCs w:val="23"/>
                <w:lang w:val="en-US"/>
              </w:rPr>
            </w:pPr>
          </w:p>
          <w:p w14:paraId="0BBB2541" w14:textId="77777777" w:rsidR="00667EB9" w:rsidRDefault="00667EB9" w:rsidP="005774FD">
            <w:pPr>
              <w:jc w:val="center"/>
              <w:rPr>
                <w:rFonts w:ascii="Garamond" w:hAnsi="Garamond" w:cs="Arial"/>
                <w:b/>
                <w:sz w:val="23"/>
                <w:szCs w:val="23"/>
                <w:lang w:val="en-US"/>
              </w:rPr>
            </w:pPr>
          </w:p>
          <w:p w14:paraId="2590EDA1" w14:textId="77777777" w:rsidR="00667EB9" w:rsidRDefault="00667EB9" w:rsidP="005774FD">
            <w:pPr>
              <w:jc w:val="center"/>
              <w:rPr>
                <w:rFonts w:ascii="Garamond" w:hAnsi="Garamond" w:cs="Arial"/>
                <w:b/>
                <w:sz w:val="23"/>
                <w:szCs w:val="23"/>
                <w:lang w:val="en-US"/>
              </w:rPr>
            </w:pPr>
          </w:p>
          <w:p w14:paraId="43F90A1C" w14:textId="77777777" w:rsidR="00667EB9" w:rsidRDefault="00667EB9" w:rsidP="005774FD">
            <w:pPr>
              <w:jc w:val="center"/>
              <w:rPr>
                <w:rFonts w:ascii="Garamond" w:hAnsi="Garamond" w:cs="Arial"/>
                <w:b/>
                <w:sz w:val="23"/>
                <w:szCs w:val="23"/>
                <w:lang w:val="en-US"/>
              </w:rPr>
            </w:pPr>
          </w:p>
          <w:p w14:paraId="4405BF18" w14:textId="77777777" w:rsidR="00667EB9" w:rsidRDefault="00667EB9" w:rsidP="005774FD">
            <w:pPr>
              <w:jc w:val="center"/>
              <w:rPr>
                <w:rFonts w:ascii="Garamond" w:hAnsi="Garamond" w:cs="Arial"/>
                <w:b/>
                <w:sz w:val="23"/>
                <w:szCs w:val="23"/>
                <w:lang w:val="en-US"/>
              </w:rPr>
            </w:pPr>
          </w:p>
          <w:p w14:paraId="2B80DD47" w14:textId="77777777" w:rsidR="00667EB9" w:rsidRDefault="00667EB9" w:rsidP="005774FD">
            <w:pPr>
              <w:jc w:val="center"/>
              <w:rPr>
                <w:rFonts w:ascii="Garamond" w:hAnsi="Garamond" w:cs="Arial"/>
                <w:b/>
                <w:sz w:val="23"/>
                <w:szCs w:val="23"/>
                <w:lang w:val="en-US"/>
              </w:rPr>
            </w:pPr>
          </w:p>
          <w:p w14:paraId="09B5B34E" w14:textId="77777777" w:rsidR="00667EB9" w:rsidRDefault="00667EB9" w:rsidP="005774FD">
            <w:pPr>
              <w:rPr>
                <w:rFonts w:ascii="Garamond" w:hAnsi="Garamond" w:cs="Arial"/>
                <w:b/>
                <w:sz w:val="23"/>
                <w:szCs w:val="23"/>
                <w:lang w:val="en-US"/>
              </w:rPr>
            </w:pPr>
          </w:p>
          <w:p w14:paraId="1AAC67E4" w14:textId="77777777" w:rsidR="00667EB9" w:rsidRDefault="00667EB9" w:rsidP="005774FD">
            <w:pPr>
              <w:jc w:val="center"/>
              <w:rPr>
                <w:rFonts w:ascii="Garamond" w:hAnsi="Garamond" w:cs="Arial"/>
                <w:b/>
                <w:sz w:val="23"/>
                <w:szCs w:val="23"/>
                <w:lang w:val="en-US"/>
              </w:rPr>
            </w:pPr>
          </w:p>
          <w:p w14:paraId="631A644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All staff and students</w:t>
            </w:r>
          </w:p>
          <w:p w14:paraId="0685D874" w14:textId="77777777" w:rsidR="00667EB9" w:rsidRDefault="00667EB9" w:rsidP="005774FD">
            <w:pPr>
              <w:jc w:val="center"/>
              <w:rPr>
                <w:rFonts w:ascii="Garamond" w:hAnsi="Garamond" w:cs="Arial"/>
                <w:b/>
                <w:sz w:val="23"/>
                <w:szCs w:val="23"/>
                <w:lang w:val="en-US"/>
              </w:rPr>
            </w:pPr>
          </w:p>
        </w:tc>
        <w:tc>
          <w:tcPr>
            <w:tcW w:w="1796" w:type="dxa"/>
            <w:gridSpan w:val="2"/>
            <w:tcBorders>
              <w:top w:val="single" w:sz="4" w:space="0" w:color="auto"/>
              <w:left w:val="single" w:sz="4" w:space="0" w:color="auto"/>
              <w:bottom w:val="single" w:sz="4" w:space="0" w:color="auto"/>
              <w:right w:val="single" w:sz="4" w:space="0" w:color="auto"/>
            </w:tcBorders>
          </w:tcPr>
          <w:p w14:paraId="57CD99C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lastRenderedPageBreak/>
              <w:t xml:space="preserve">Ongoing </w:t>
            </w:r>
          </w:p>
          <w:p w14:paraId="05906320" w14:textId="77777777" w:rsidR="00667EB9" w:rsidRDefault="00667EB9" w:rsidP="005774FD">
            <w:pPr>
              <w:jc w:val="center"/>
              <w:rPr>
                <w:rFonts w:ascii="Garamond" w:hAnsi="Garamond" w:cs="Arial"/>
                <w:b/>
                <w:sz w:val="23"/>
                <w:szCs w:val="23"/>
                <w:lang w:val="en-US"/>
              </w:rPr>
            </w:pPr>
          </w:p>
          <w:p w14:paraId="0F376638" w14:textId="77777777" w:rsidR="00667EB9" w:rsidRDefault="00667EB9" w:rsidP="005774FD">
            <w:pPr>
              <w:jc w:val="center"/>
              <w:rPr>
                <w:rFonts w:ascii="Garamond" w:hAnsi="Garamond" w:cs="Arial"/>
                <w:b/>
                <w:sz w:val="23"/>
                <w:szCs w:val="23"/>
                <w:lang w:val="en-US"/>
              </w:rPr>
            </w:pPr>
          </w:p>
          <w:p w14:paraId="5B593088" w14:textId="77777777" w:rsidR="00667EB9" w:rsidRDefault="00667EB9" w:rsidP="005774FD">
            <w:pPr>
              <w:jc w:val="center"/>
              <w:rPr>
                <w:rFonts w:ascii="Garamond" w:hAnsi="Garamond" w:cs="Arial"/>
                <w:b/>
                <w:sz w:val="23"/>
                <w:szCs w:val="23"/>
                <w:lang w:val="en-US"/>
              </w:rPr>
            </w:pPr>
          </w:p>
          <w:p w14:paraId="07A7C879" w14:textId="77777777" w:rsidR="00667EB9" w:rsidRDefault="00667EB9" w:rsidP="005774FD">
            <w:pPr>
              <w:jc w:val="center"/>
              <w:rPr>
                <w:rFonts w:ascii="Garamond" w:hAnsi="Garamond" w:cs="Arial"/>
                <w:b/>
                <w:sz w:val="23"/>
                <w:szCs w:val="23"/>
                <w:lang w:val="en-US"/>
              </w:rPr>
            </w:pPr>
          </w:p>
          <w:p w14:paraId="4AC26F1F" w14:textId="77777777" w:rsidR="00667EB9" w:rsidRDefault="00667EB9" w:rsidP="005774FD">
            <w:pPr>
              <w:jc w:val="center"/>
              <w:rPr>
                <w:rFonts w:ascii="Garamond" w:hAnsi="Garamond" w:cs="Arial"/>
                <w:b/>
                <w:sz w:val="23"/>
                <w:szCs w:val="23"/>
                <w:lang w:val="en-US"/>
              </w:rPr>
            </w:pPr>
          </w:p>
          <w:p w14:paraId="202DD5B3" w14:textId="77777777" w:rsidR="00667EB9" w:rsidRDefault="00667EB9" w:rsidP="005774FD">
            <w:pPr>
              <w:jc w:val="center"/>
              <w:rPr>
                <w:rFonts w:ascii="Garamond" w:hAnsi="Garamond" w:cs="Arial"/>
                <w:b/>
                <w:sz w:val="23"/>
                <w:szCs w:val="23"/>
                <w:lang w:val="en-US"/>
              </w:rPr>
            </w:pPr>
          </w:p>
          <w:p w14:paraId="196BFAE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Ongoing</w:t>
            </w:r>
          </w:p>
          <w:p w14:paraId="5E85900A" w14:textId="77777777" w:rsidR="00667EB9" w:rsidRDefault="00667EB9" w:rsidP="005774FD">
            <w:pPr>
              <w:jc w:val="center"/>
              <w:rPr>
                <w:rFonts w:ascii="Garamond" w:hAnsi="Garamond" w:cs="Arial"/>
                <w:b/>
                <w:sz w:val="23"/>
                <w:szCs w:val="23"/>
                <w:lang w:val="en-US"/>
              </w:rPr>
            </w:pPr>
          </w:p>
          <w:p w14:paraId="44F3AFD7" w14:textId="77777777" w:rsidR="00667EB9" w:rsidRDefault="00667EB9" w:rsidP="005774FD">
            <w:pPr>
              <w:jc w:val="center"/>
              <w:rPr>
                <w:rFonts w:ascii="Garamond" w:hAnsi="Garamond" w:cs="Arial"/>
                <w:b/>
                <w:sz w:val="23"/>
                <w:szCs w:val="23"/>
                <w:lang w:val="en-US"/>
              </w:rPr>
            </w:pPr>
          </w:p>
          <w:p w14:paraId="53ADADA3" w14:textId="77777777" w:rsidR="00667EB9" w:rsidRDefault="00667EB9" w:rsidP="005774FD">
            <w:pPr>
              <w:jc w:val="center"/>
              <w:rPr>
                <w:rFonts w:ascii="Garamond" w:hAnsi="Garamond" w:cs="Arial"/>
                <w:b/>
                <w:sz w:val="23"/>
                <w:szCs w:val="23"/>
                <w:lang w:val="en-US"/>
              </w:rPr>
            </w:pPr>
          </w:p>
          <w:p w14:paraId="48EB1A95" w14:textId="77777777" w:rsidR="00667EB9" w:rsidRDefault="00667EB9" w:rsidP="005774FD">
            <w:pPr>
              <w:jc w:val="center"/>
              <w:rPr>
                <w:rFonts w:ascii="Garamond" w:hAnsi="Garamond" w:cs="Arial"/>
                <w:b/>
                <w:sz w:val="23"/>
                <w:szCs w:val="23"/>
                <w:lang w:val="en-US"/>
              </w:rPr>
            </w:pPr>
          </w:p>
          <w:p w14:paraId="7E67B432" w14:textId="77777777" w:rsidR="00667EB9" w:rsidRDefault="00667EB9" w:rsidP="005774FD">
            <w:pPr>
              <w:jc w:val="center"/>
              <w:rPr>
                <w:rFonts w:ascii="Garamond" w:hAnsi="Garamond" w:cs="Arial"/>
                <w:b/>
                <w:sz w:val="23"/>
                <w:szCs w:val="23"/>
                <w:lang w:val="en-US"/>
              </w:rPr>
            </w:pPr>
          </w:p>
          <w:p w14:paraId="6B78DBD8" w14:textId="77777777" w:rsidR="00667EB9" w:rsidRDefault="00667EB9" w:rsidP="005774FD">
            <w:pPr>
              <w:jc w:val="center"/>
              <w:rPr>
                <w:rFonts w:ascii="Garamond" w:hAnsi="Garamond" w:cs="Arial"/>
                <w:b/>
                <w:sz w:val="23"/>
                <w:szCs w:val="23"/>
                <w:lang w:val="en-US"/>
              </w:rPr>
            </w:pPr>
          </w:p>
          <w:p w14:paraId="1696ED13" w14:textId="77777777" w:rsidR="00667EB9" w:rsidRDefault="00667EB9" w:rsidP="005774FD">
            <w:pPr>
              <w:jc w:val="center"/>
              <w:rPr>
                <w:rFonts w:ascii="Garamond" w:hAnsi="Garamond" w:cs="Arial"/>
                <w:b/>
                <w:sz w:val="23"/>
                <w:szCs w:val="23"/>
                <w:lang w:val="en-US"/>
              </w:rPr>
            </w:pPr>
          </w:p>
          <w:p w14:paraId="3711B244" w14:textId="77777777" w:rsidR="00667EB9" w:rsidRDefault="00667EB9" w:rsidP="005774FD">
            <w:pPr>
              <w:jc w:val="center"/>
              <w:rPr>
                <w:rFonts w:ascii="Garamond" w:hAnsi="Garamond" w:cs="Arial"/>
                <w:b/>
                <w:sz w:val="23"/>
                <w:szCs w:val="23"/>
                <w:lang w:val="en-US"/>
              </w:rPr>
            </w:pPr>
          </w:p>
          <w:p w14:paraId="3CF0B5AB" w14:textId="77777777" w:rsidR="00667EB9" w:rsidRDefault="00667EB9" w:rsidP="005774FD">
            <w:pPr>
              <w:jc w:val="center"/>
              <w:rPr>
                <w:rFonts w:ascii="Garamond" w:hAnsi="Garamond" w:cs="Arial"/>
                <w:b/>
                <w:sz w:val="23"/>
                <w:szCs w:val="23"/>
                <w:lang w:val="en-US"/>
              </w:rPr>
            </w:pPr>
          </w:p>
          <w:p w14:paraId="7976283A" w14:textId="77777777" w:rsidR="00667EB9" w:rsidRDefault="00667EB9" w:rsidP="005774FD">
            <w:pPr>
              <w:jc w:val="center"/>
              <w:rPr>
                <w:rFonts w:ascii="Garamond" w:hAnsi="Garamond" w:cs="Arial"/>
                <w:b/>
                <w:sz w:val="23"/>
                <w:szCs w:val="23"/>
                <w:lang w:val="en-US"/>
              </w:rPr>
            </w:pPr>
          </w:p>
          <w:p w14:paraId="44F2215F" w14:textId="77777777" w:rsidR="00667EB9" w:rsidRDefault="00667EB9" w:rsidP="005774FD">
            <w:pPr>
              <w:jc w:val="center"/>
              <w:rPr>
                <w:rFonts w:ascii="Garamond" w:hAnsi="Garamond" w:cs="Arial"/>
                <w:b/>
                <w:sz w:val="23"/>
                <w:szCs w:val="23"/>
                <w:lang w:val="en-US"/>
              </w:rPr>
            </w:pPr>
          </w:p>
          <w:p w14:paraId="17F70D5C" w14:textId="77777777" w:rsidR="00667EB9" w:rsidRDefault="00667EB9" w:rsidP="005774FD">
            <w:pPr>
              <w:jc w:val="center"/>
              <w:rPr>
                <w:rFonts w:ascii="Garamond" w:hAnsi="Garamond" w:cs="Arial"/>
                <w:b/>
                <w:sz w:val="23"/>
                <w:szCs w:val="23"/>
                <w:lang w:val="en-US"/>
              </w:rPr>
            </w:pPr>
          </w:p>
          <w:p w14:paraId="7BC83FB6" w14:textId="77777777" w:rsidR="00667EB9" w:rsidRDefault="00667EB9" w:rsidP="005774FD">
            <w:pPr>
              <w:jc w:val="center"/>
              <w:rPr>
                <w:rFonts w:ascii="Garamond" w:hAnsi="Garamond" w:cs="Arial"/>
                <w:b/>
                <w:sz w:val="23"/>
                <w:szCs w:val="23"/>
                <w:lang w:val="en-US"/>
              </w:rPr>
            </w:pPr>
          </w:p>
          <w:p w14:paraId="4C411949" w14:textId="77777777" w:rsidR="00667EB9" w:rsidRDefault="00667EB9" w:rsidP="005774FD">
            <w:pPr>
              <w:jc w:val="center"/>
              <w:rPr>
                <w:rFonts w:ascii="Garamond" w:hAnsi="Garamond" w:cs="Arial"/>
                <w:b/>
                <w:sz w:val="23"/>
                <w:szCs w:val="23"/>
                <w:lang w:val="en-US"/>
              </w:rPr>
            </w:pPr>
          </w:p>
          <w:p w14:paraId="7873DC3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lastRenderedPageBreak/>
              <w:t>Ongoing</w:t>
            </w:r>
          </w:p>
          <w:p w14:paraId="0FD3E387" w14:textId="77777777" w:rsidR="00667EB9" w:rsidRDefault="00667EB9" w:rsidP="005774FD">
            <w:pPr>
              <w:jc w:val="center"/>
              <w:rPr>
                <w:rFonts w:ascii="Garamond" w:hAnsi="Garamond" w:cs="Arial"/>
                <w:b/>
                <w:sz w:val="23"/>
                <w:szCs w:val="23"/>
                <w:lang w:val="en-US"/>
              </w:rPr>
            </w:pPr>
          </w:p>
          <w:p w14:paraId="4ECC78B3" w14:textId="77777777" w:rsidR="00667EB9" w:rsidRDefault="00667EB9" w:rsidP="005774FD">
            <w:pPr>
              <w:jc w:val="center"/>
              <w:rPr>
                <w:rFonts w:ascii="Garamond" w:hAnsi="Garamond" w:cs="Arial"/>
                <w:b/>
                <w:sz w:val="23"/>
                <w:szCs w:val="23"/>
                <w:lang w:val="en-US"/>
              </w:rPr>
            </w:pPr>
          </w:p>
          <w:p w14:paraId="153F4FE2" w14:textId="77777777" w:rsidR="00667EB9" w:rsidRDefault="00667EB9" w:rsidP="005774FD">
            <w:pPr>
              <w:jc w:val="center"/>
              <w:rPr>
                <w:rFonts w:ascii="Garamond" w:hAnsi="Garamond" w:cs="Arial"/>
                <w:b/>
                <w:sz w:val="23"/>
                <w:szCs w:val="23"/>
                <w:lang w:val="en-US"/>
              </w:rPr>
            </w:pPr>
          </w:p>
          <w:p w14:paraId="38E8574F" w14:textId="77777777" w:rsidR="00667EB9" w:rsidRDefault="00667EB9" w:rsidP="005774FD">
            <w:pPr>
              <w:jc w:val="center"/>
              <w:rPr>
                <w:rFonts w:ascii="Garamond" w:hAnsi="Garamond" w:cs="Arial"/>
                <w:b/>
                <w:sz w:val="23"/>
                <w:szCs w:val="23"/>
                <w:lang w:val="en-US"/>
              </w:rPr>
            </w:pPr>
          </w:p>
          <w:p w14:paraId="446A531B" w14:textId="77777777" w:rsidR="00667EB9" w:rsidRDefault="00667EB9" w:rsidP="005774FD">
            <w:pPr>
              <w:jc w:val="center"/>
              <w:rPr>
                <w:rFonts w:ascii="Garamond" w:hAnsi="Garamond" w:cs="Arial"/>
                <w:b/>
                <w:sz w:val="23"/>
                <w:szCs w:val="23"/>
                <w:lang w:val="en-US"/>
              </w:rPr>
            </w:pPr>
          </w:p>
          <w:p w14:paraId="3E0311BE" w14:textId="77777777" w:rsidR="00667EB9" w:rsidRDefault="00667EB9" w:rsidP="005774FD">
            <w:pPr>
              <w:jc w:val="center"/>
              <w:rPr>
                <w:rFonts w:ascii="Garamond" w:hAnsi="Garamond" w:cs="Arial"/>
                <w:b/>
                <w:sz w:val="23"/>
                <w:szCs w:val="23"/>
                <w:lang w:val="en-US"/>
              </w:rPr>
            </w:pPr>
          </w:p>
          <w:p w14:paraId="16CC852F" w14:textId="77777777" w:rsidR="00667EB9" w:rsidRDefault="00667EB9" w:rsidP="005774FD">
            <w:pPr>
              <w:jc w:val="center"/>
              <w:rPr>
                <w:rFonts w:ascii="Garamond" w:hAnsi="Garamond" w:cs="Arial"/>
                <w:b/>
                <w:sz w:val="23"/>
                <w:szCs w:val="23"/>
                <w:lang w:val="en-US"/>
              </w:rPr>
            </w:pPr>
          </w:p>
          <w:p w14:paraId="3F1E29C6" w14:textId="77777777" w:rsidR="00667EB9" w:rsidRDefault="00667EB9" w:rsidP="005774FD">
            <w:pPr>
              <w:jc w:val="center"/>
              <w:rPr>
                <w:rFonts w:ascii="Garamond" w:hAnsi="Garamond" w:cs="Arial"/>
                <w:b/>
                <w:sz w:val="23"/>
                <w:szCs w:val="23"/>
                <w:lang w:val="en-US"/>
              </w:rPr>
            </w:pPr>
          </w:p>
          <w:p w14:paraId="033578A2" w14:textId="77777777" w:rsidR="00667EB9" w:rsidRDefault="00667EB9" w:rsidP="005774FD">
            <w:pPr>
              <w:jc w:val="center"/>
              <w:rPr>
                <w:rFonts w:ascii="Garamond" w:hAnsi="Garamond" w:cs="Arial"/>
                <w:b/>
                <w:sz w:val="23"/>
                <w:szCs w:val="23"/>
                <w:lang w:val="en-US"/>
              </w:rPr>
            </w:pPr>
          </w:p>
          <w:p w14:paraId="3561A150" w14:textId="77777777" w:rsidR="00667EB9" w:rsidRDefault="00667EB9" w:rsidP="005774FD">
            <w:pPr>
              <w:jc w:val="center"/>
              <w:rPr>
                <w:rFonts w:ascii="Garamond" w:hAnsi="Garamond" w:cs="Arial"/>
                <w:b/>
                <w:sz w:val="23"/>
                <w:szCs w:val="23"/>
                <w:lang w:val="en-US"/>
              </w:rPr>
            </w:pPr>
          </w:p>
          <w:p w14:paraId="7D765852" w14:textId="77777777" w:rsidR="00667EB9" w:rsidRDefault="00667EB9" w:rsidP="005774FD">
            <w:pPr>
              <w:jc w:val="center"/>
              <w:rPr>
                <w:rFonts w:ascii="Garamond" w:hAnsi="Garamond" w:cs="Arial"/>
                <w:b/>
                <w:sz w:val="23"/>
                <w:szCs w:val="23"/>
                <w:lang w:val="en-US"/>
              </w:rPr>
            </w:pPr>
          </w:p>
          <w:p w14:paraId="402745F6" w14:textId="77777777" w:rsidR="00667EB9" w:rsidRDefault="00667EB9" w:rsidP="005774FD">
            <w:pPr>
              <w:rPr>
                <w:rFonts w:ascii="Garamond" w:hAnsi="Garamond" w:cs="Arial"/>
                <w:b/>
                <w:sz w:val="23"/>
                <w:szCs w:val="23"/>
                <w:lang w:val="en-US"/>
              </w:rPr>
            </w:pPr>
          </w:p>
          <w:p w14:paraId="3DB3D817" w14:textId="77777777" w:rsidR="00667EB9" w:rsidRDefault="00667EB9" w:rsidP="005774FD">
            <w:pPr>
              <w:jc w:val="center"/>
              <w:rPr>
                <w:rFonts w:ascii="Garamond" w:hAnsi="Garamond" w:cs="Arial"/>
                <w:b/>
                <w:sz w:val="23"/>
                <w:szCs w:val="23"/>
                <w:lang w:val="en-US"/>
              </w:rPr>
            </w:pPr>
          </w:p>
          <w:p w14:paraId="3775CF82" w14:textId="77777777" w:rsidR="00667EB9" w:rsidRDefault="00667EB9" w:rsidP="005774FD">
            <w:pPr>
              <w:jc w:val="center"/>
              <w:rPr>
                <w:rFonts w:ascii="Garamond" w:hAnsi="Garamond" w:cs="Arial"/>
                <w:b/>
                <w:sz w:val="23"/>
                <w:szCs w:val="23"/>
                <w:lang w:val="en-US"/>
              </w:rPr>
            </w:pPr>
          </w:p>
          <w:p w14:paraId="3DA6904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Ongoing</w:t>
            </w:r>
          </w:p>
        </w:tc>
      </w:tr>
      <w:tr w:rsidR="00667EB9" w14:paraId="4F6D1B4B" w14:textId="77777777" w:rsidTr="005774FD">
        <w:trPr>
          <w:jc w:val="center"/>
        </w:trPr>
        <w:tc>
          <w:tcPr>
            <w:tcW w:w="4962" w:type="dxa"/>
            <w:gridSpan w:val="5"/>
            <w:tcBorders>
              <w:top w:val="single" w:sz="4" w:space="0" w:color="auto"/>
              <w:left w:val="single" w:sz="4" w:space="0" w:color="auto"/>
              <w:bottom w:val="single" w:sz="4" w:space="0" w:color="auto"/>
              <w:right w:val="single" w:sz="4" w:space="0" w:color="auto"/>
            </w:tcBorders>
            <w:shd w:val="clear" w:color="auto" w:fill="FFFFCC"/>
          </w:tcPr>
          <w:p w14:paraId="71C4C650" w14:textId="77777777" w:rsidR="00667EB9" w:rsidRDefault="00667EB9" w:rsidP="005774FD">
            <w:pPr>
              <w:jc w:val="center"/>
              <w:rPr>
                <w:rFonts w:ascii="Garamond" w:hAnsi="Garamond" w:cs="Arial"/>
                <w:b/>
                <w:sz w:val="23"/>
                <w:szCs w:val="23"/>
                <w:lang w:val="en-US"/>
              </w:rPr>
            </w:pPr>
          </w:p>
          <w:p w14:paraId="24F8E83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7BF09237" w14:textId="77777777" w:rsidR="00667EB9" w:rsidRDefault="00667EB9" w:rsidP="005774FD">
            <w:pPr>
              <w:jc w:val="center"/>
              <w:rPr>
                <w:rFonts w:ascii="Garamond" w:hAnsi="Garamond" w:cs="Arial"/>
                <w:b/>
                <w:sz w:val="23"/>
                <w:szCs w:val="23"/>
                <w:lang w:val="en-US"/>
              </w:rPr>
            </w:pPr>
          </w:p>
        </w:tc>
        <w:tc>
          <w:tcPr>
            <w:tcW w:w="5850" w:type="dxa"/>
            <w:gridSpan w:val="5"/>
            <w:tcBorders>
              <w:top w:val="single" w:sz="4" w:space="0" w:color="auto"/>
              <w:left w:val="single" w:sz="4" w:space="0" w:color="auto"/>
              <w:bottom w:val="single" w:sz="4" w:space="0" w:color="auto"/>
              <w:right w:val="single" w:sz="4" w:space="0" w:color="auto"/>
            </w:tcBorders>
            <w:shd w:val="clear" w:color="auto" w:fill="FFFFCC"/>
          </w:tcPr>
          <w:p w14:paraId="57262FD4" w14:textId="77777777" w:rsidR="00667EB9" w:rsidRDefault="00667EB9" w:rsidP="005774FD">
            <w:pPr>
              <w:jc w:val="center"/>
              <w:rPr>
                <w:rFonts w:ascii="Garamond" w:hAnsi="Garamond" w:cs="Arial"/>
                <w:b/>
                <w:sz w:val="23"/>
                <w:szCs w:val="23"/>
                <w:lang w:val="en-US"/>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FFFFCC"/>
          </w:tcPr>
          <w:p w14:paraId="6F05CEED" w14:textId="77777777" w:rsidR="00667EB9" w:rsidRDefault="00667EB9" w:rsidP="005774FD">
            <w:pPr>
              <w:jc w:val="center"/>
              <w:rPr>
                <w:rFonts w:ascii="Garamond" w:hAnsi="Garamond" w:cs="Arial"/>
                <w:b/>
                <w:sz w:val="23"/>
                <w:szCs w:val="23"/>
                <w:lang w:val="en-US"/>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FFFFCC"/>
          </w:tcPr>
          <w:p w14:paraId="4CE03E0D" w14:textId="77777777" w:rsidR="00667EB9" w:rsidRDefault="00667EB9" w:rsidP="005774FD">
            <w:pPr>
              <w:jc w:val="center"/>
              <w:rPr>
                <w:rFonts w:ascii="Garamond" w:hAnsi="Garamond" w:cs="Arial"/>
                <w:b/>
                <w:sz w:val="23"/>
                <w:szCs w:val="23"/>
                <w:lang w:val="en-US"/>
              </w:rPr>
            </w:pPr>
          </w:p>
        </w:tc>
        <w:tc>
          <w:tcPr>
            <w:tcW w:w="1369" w:type="dxa"/>
            <w:tcBorders>
              <w:top w:val="single" w:sz="4" w:space="0" w:color="auto"/>
              <w:left w:val="single" w:sz="4" w:space="0" w:color="auto"/>
              <w:bottom w:val="single" w:sz="4" w:space="0" w:color="auto"/>
              <w:right w:val="single" w:sz="4" w:space="0" w:color="auto"/>
            </w:tcBorders>
            <w:shd w:val="clear" w:color="auto" w:fill="FFFFCC"/>
          </w:tcPr>
          <w:p w14:paraId="51B95E8D" w14:textId="77777777" w:rsidR="00667EB9" w:rsidRDefault="00667EB9" w:rsidP="005774FD">
            <w:pPr>
              <w:jc w:val="center"/>
              <w:rPr>
                <w:rFonts w:ascii="Garamond" w:hAnsi="Garamond" w:cs="Arial"/>
                <w:b/>
                <w:sz w:val="23"/>
                <w:szCs w:val="23"/>
                <w:lang w:val="en-US"/>
              </w:rPr>
            </w:pPr>
          </w:p>
        </w:tc>
      </w:tr>
      <w:tr w:rsidR="00667EB9" w14:paraId="061DF80F" w14:textId="77777777" w:rsidTr="005774FD">
        <w:trPr>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CCCCFF"/>
          </w:tcPr>
          <w:p w14:paraId="27BCDE72" w14:textId="77777777" w:rsidR="00667EB9" w:rsidRDefault="00667EB9" w:rsidP="005774FD">
            <w:pPr>
              <w:jc w:val="center"/>
              <w:rPr>
                <w:rFonts w:ascii="Garamond" w:hAnsi="Garamond" w:cs="Arial"/>
                <w:b/>
                <w:sz w:val="23"/>
                <w:szCs w:val="23"/>
                <w:lang w:val="en-US"/>
              </w:rPr>
            </w:pPr>
          </w:p>
          <w:p w14:paraId="13AE78DC" w14:textId="77777777" w:rsidR="00667EB9" w:rsidRDefault="00667EB9" w:rsidP="005774FD">
            <w:pPr>
              <w:jc w:val="center"/>
              <w:rPr>
                <w:rFonts w:ascii="Garamond" w:hAnsi="Garamond" w:cs="Arial"/>
                <w:b/>
                <w:sz w:val="23"/>
                <w:szCs w:val="23"/>
                <w:lang w:val="en-US"/>
              </w:rPr>
            </w:pPr>
          </w:p>
          <w:p w14:paraId="275F414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Ref</w:t>
            </w:r>
          </w:p>
        </w:tc>
        <w:tc>
          <w:tcPr>
            <w:tcW w:w="230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C58F55A" w14:textId="77777777" w:rsidR="00667EB9" w:rsidRDefault="00667EB9" w:rsidP="005774FD">
            <w:pPr>
              <w:jc w:val="center"/>
              <w:rPr>
                <w:rFonts w:ascii="Garamond" w:hAnsi="Garamond" w:cs="Arial"/>
                <w:b/>
                <w:sz w:val="23"/>
                <w:szCs w:val="23"/>
                <w:lang w:val="en-US"/>
              </w:rPr>
            </w:pPr>
          </w:p>
          <w:p w14:paraId="4BC93105" w14:textId="77777777" w:rsidR="00667EB9" w:rsidRDefault="00667EB9" w:rsidP="005774FD">
            <w:pPr>
              <w:jc w:val="center"/>
              <w:rPr>
                <w:rFonts w:ascii="Garamond" w:hAnsi="Garamond" w:cs="Arial"/>
                <w:b/>
                <w:sz w:val="23"/>
                <w:szCs w:val="23"/>
                <w:lang w:val="en-US"/>
              </w:rPr>
            </w:pPr>
          </w:p>
          <w:p w14:paraId="006A76EB" w14:textId="77777777" w:rsidR="00667EB9" w:rsidRDefault="00667EB9" w:rsidP="005774FD">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57" w:type="dxa"/>
            <w:vMerge w:val="restart"/>
            <w:tcBorders>
              <w:top w:val="single" w:sz="4" w:space="0" w:color="auto"/>
              <w:left w:val="single" w:sz="4" w:space="0" w:color="auto"/>
              <w:bottom w:val="single" w:sz="4" w:space="0" w:color="auto"/>
              <w:right w:val="single" w:sz="4" w:space="0" w:color="auto"/>
            </w:tcBorders>
            <w:shd w:val="clear" w:color="auto" w:fill="CCCCFF"/>
          </w:tcPr>
          <w:p w14:paraId="0F60D0A5" w14:textId="77777777" w:rsidR="00667EB9" w:rsidRDefault="00667EB9" w:rsidP="005774FD">
            <w:pPr>
              <w:jc w:val="center"/>
              <w:rPr>
                <w:rFonts w:ascii="Garamond" w:hAnsi="Garamond" w:cs="Arial"/>
                <w:b/>
                <w:sz w:val="23"/>
                <w:szCs w:val="23"/>
                <w:lang w:val="en-US"/>
              </w:rPr>
            </w:pPr>
          </w:p>
          <w:p w14:paraId="1030F10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Risk(s) Associated /Description</w:t>
            </w:r>
          </w:p>
          <w:p w14:paraId="409C8462" w14:textId="77777777" w:rsidR="00667EB9" w:rsidRDefault="00667EB9" w:rsidP="005774FD">
            <w:pPr>
              <w:jc w:val="center"/>
              <w:rPr>
                <w:rFonts w:ascii="Garamond" w:hAnsi="Garamond" w:cs="Arial"/>
                <w:b/>
                <w:sz w:val="23"/>
                <w:szCs w:val="23"/>
                <w:lang w:val="en-US"/>
              </w:rPr>
            </w:pPr>
          </w:p>
        </w:tc>
        <w:tc>
          <w:tcPr>
            <w:tcW w:w="5850"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4F8F811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Control Measures</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4BFEB822" w14:textId="77777777" w:rsidR="005774FD" w:rsidRPr="00D922FD" w:rsidRDefault="005774FD" w:rsidP="005774FD">
            <w:pPr>
              <w:jc w:val="center"/>
              <w:rPr>
                <w:rFonts w:ascii="Garamond" w:hAnsi="Garamond"/>
                <w:b/>
                <w:color w:val="00B0F0"/>
                <w:sz w:val="23"/>
                <w:szCs w:val="23"/>
                <w:lang w:eastAsia="en-GB"/>
              </w:rPr>
            </w:pPr>
          </w:p>
          <w:p w14:paraId="05EAE026" w14:textId="77777777" w:rsidR="005774FD" w:rsidRPr="00D922FD" w:rsidRDefault="005774FD" w:rsidP="005774FD">
            <w:pPr>
              <w:jc w:val="center"/>
              <w:rPr>
                <w:rFonts w:ascii="Garamond" w:hAnsi="Garamond"/>
                <w:b/>
                <w:bCs/>
                <w:sz w:val="23"/>
                <w:szCs w:val="23"/>
                <w:lang w:eastAsia="en-GB"/>
              </w:rPr>
            </w:pPr>
            <w:r w:rsidRPr="6D2DA11D">
              <w:rPr>
                <w:rFonts w:ascii="Garamond" w:hAnsi="Garamond"/>
                <w:b/>
                <w:bCs/>
                <w:sz w:val="23"/>
                <w:szCs w:val="23"/>
                <w:lang w:eastAsia="en-GB"/>
              </w:rPr>
              <w:t>Risk</w:t>
            </w:r>
          </w:p>
          <w:p w14:paraId="1EA5C595" w14:textId="77777777" w:rsidR="005774FD" w:rsidRPr="00D922FD" w:rsidRDefault="005774FD" w:rsidP="005774FD">
            <w:pPr>
              <w:jc w:val="center"/>
              <w:rPr>
                <w:rFonts w:ascii="Garamond" w:hAnsi="Garamond"/>
                <w:b/>
                <w:bCs/>
                <w:sz w:val="23"/>
                <w:szCs w:val="23"/>
                <w:lang w:eastAsia="en-GB"/>
              </w:rPr>
            </w:pPr>
            <w:r w:rsidRPr="6D2DA11D">
              <w:rPr>
                <w:rFonts w:ascii="Garamond" w:hAnsi="Garamond"/>
                <w:b/>
                <w:bCs/>
                <w:sz w:val="23"/>
                <w:szCs w:val="23"/>
                <w:lang w:eastAsia="en-GB"/>
              </w:rPr>
              <w:t>1/2/3/4/5</w:t>
            </w:r>
          </w:p>
          <w:p w14:paraId="4F57936A" w14:textId="68D86013" w:rsidR="008C7A3C" w:rsidRDefault="005774FD"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E64D465" w14:textId="6E68AD2D" w:rsidR="00667EB9" w:rsidRDefault="00667EB9" w:rsidP="005774FD">
            <w:pPr>
              <w:jc w:val="center"/>
              <w:rPr>
                <w:rFonts w:ascii="Garamond" w:hAnsi="Garamond" w:cs="Arial"/>
                <w:b/>
                <w:sz w:val="23"/>
                <w:szCs w:val="23"/>
                <w:lang w:val="en-US"/>
              </w:rPr>
            </w:pPr>
          </w:p>
        </w:tc>
        <w:tc>
          <w:tcPr>
            <w:tcW w:w="162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D3513A4" w14:textId="77777777" w:rsidR="00667EB9" w:rsidRDefault="00667EB9" w:rsidP="005774FD">
            <w:pPr>
              <w:jc w:val="center"/>
              <w:rPr>
                <w:rFonts w:ascii="Garamond" w:hAnsi="Garamond" w:cs="Arial"/>
                <w:b/>
                <w:sz w:val="23"/>
                <w:szCs w:val="23"/>
                <w:lang w:val="en-US"/>
              </w:rPr>
            </w:pPr>
          </w:p>
          <w:p w14:paraId="483F321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Person(s) Responsible</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CCCCFF"/>
          </w:tcPr>
          <w:p w14:paraId="3B71D9C6" w14:textId="77777777" w:rsidR="00667EB9" w:rsidRDefault="00667EB9" w:rsidP="005774FD">
            <w:pPr>
              <w:jc w:val="center"/>
              <w:rPr>
                <w:rFonts w:ascii="Garamond" w:hAnsi="Garamond" w:cs="Arial"/>
                <w:b/>
                <w:sz w:val="23"/>
                <w:szCs w:val="23"/>
                <w:lang w:val="en-US"/>
              </w:rPr>
            </w:pPr>
          </w:p>
          <w:p w14:paraId="19BC61F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Target Date /</w:t>
            </w:r>
          </w:p>
          <w:p w14:paraId="6B06FCD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Status</w:t>
            </w:r>
          </w:p>
        </w:tc>
      </w:tr>
      <w:tr w:rsidR="00667EB9" w14:paraId="7F04F1D8"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1FCFD" w14:textId="77777777" w:rsidR="00667EB9" w:rsidRDefault="00667EB9" w:rsidP="005774FD">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B134FD4" w14:textId="77777777" w:rsidR="00667EB9" w:rsidRDefault="00667EB9" w:rsidP="005774FD">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A2A4B" w14:textId="77777777" w:rsidR="00667EB9" w:rsidRDefault="00667EB9" w:rsidP="005774FD">
            <w:pPr>
              <w:rPr>
                <w:rFonts w:ascii="Garamond" w:hAnsi="Garamond" w:cs="Arial"/>
                <w:b/>
                <w:sz w:val="23"/>
                <w:szCs w:val="23"/>
                <w:lang w:val="en-US"/>
              </w:rPr>
            </w:pPr>
          </w:p>
        </w:tc>
        <w:tc>
          <w:tcPr>
            <w:tcW w:w="3420" w:type="dxa"/>
            <w:gridSpan w:val="3"/>
            <w:tcBorders>
              <w:top w:val="single" w:sz="4" w:space="0" w:color="auto"/>
              <w:left w:val="single" w:sz="4" w:space="0" w:color="auto"/>
              <w:bottom w:val="single" w:sz="4" w:space="0" w:color="auto"/>
              <w:right w:val="single" w:sz="4" w:space="0" w:color="auto"/>
            </w:tcBorders>
            <w:shd w:val="clear" w:color="auto" w:fill="CCCCFF"/>
          </w:tcPr>
          <w:p w14:paraId="08655485" w14:textId="77777777" w:rsidR="00667EB9" w:rsidRDefault="00667EB9" w:rsidP="005774FD">
            <w:pPr>
              <w:jc w:val="center"/>
              <w:rPr>
                <w:rFonts w:ascii="Garamond" w:hAnsi="Garamond" w:cs="Arial"/>
                <w:b/>
                <w:sz w:val="23"/>
                <w:szCs w:val="23"/>
                <w:lang w:val="en-US"/>
              </w:rPr>
            </w:pPr>
          </w:p>
          <w:p w14:paraId="32681A8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Current Controls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ECF81D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Further</w:t>
            </w:r>
          </w:p>
          <w:p w14:paraId="59B40CA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569226" w14:textId="77777777" w:rsidR="00667EB9" w:rsidRDefault="00667EB9" w:rsidP="005774FD">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31A513" w14:textId="77777777" w:rsidR="00667EB9" w:rsidRDefault="00667EB9" w:rsidP="005774FD">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96D20C" w14:textId="77777777" w:rsidR="00667EB9" w:rsidRDefault="00667EB9" w:rsidP="005774FD">
            <w:pPr>
              <w:rPr>
                <w:rFonts w:ascii="Garamond" w:hAnsi="Garamond" w:cs="Arial"/>
                <w:b/>
                <w:sz w:val="23"/>
                <w:szCs w:val="23"/>
                <w:lang w:val="en-US"/>
              </w:rPr>
            </w:pPr>
          </w:p>
        </w:tc>
      </w:tr>
      <w:tr w:rsidR="00667EB9" w14:paraId="04A23958" w14:textId="77777777" w:rsidTr="005774FD">
        <w:trPr>
          <w:jc w:val="center"/>
        </w:trPr>
        <w:tc>
          <w:tcPr>
            <w:tcW w:w="705" w:type="dxa"/>
            <w:tcBorders>
              <w:top w:val="single" w:sz="4" w:space="0" w:color="auto"/>
              <w:left w:val="single" w:sz="4" w:space="0" w:color="auto"/>
              <w:bottom w:val="single" w:sz="4" w:space="0" w:color="auto"/>
              <w:right w:val="single" w:sz="4" w:space="0" w:color="auto"/>
            </w:tcBorders>
            <w:hideMark/>
          </w:tcPr>
          <w:p w14:paraId="7BBEE35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002</w:t>
            </w:r>
          </w:p>
        </w:tc>
        <w:tc>
          <w:tcPr>
            <w:tcW w:w="2300" w:type="dxa"/>
            <w:gridSpan w:val="3"/>
            <w:tcBorders>
              <w:top w:val="single" w:sz="4" w:space="0" w:color="auto"/>
              <w:left w:val="single" w:sz="4" w:space="0" w:color="auto"/>
              <w:bottom w:val="single" w:sz="4" w:space="0" w:color="auto"/>
              <w:right w:val="single" w:sz="4" w:space="0" w:color="auto"/>
            </w:tcBorders>
          </w:tcPr>
          <w:p w14:paraId="6524E582" w14:textId="77777777" w:rsidR="00667EB9" w:rsidRDefault="00667EB9" w:rsidP="005774FD">
            <w:pPr>
              <w:rPr>
                <w:rFonts w:ascii="Garamond" w:hAnsi="Garamond" w:cs="Arial"/>
                <w:b/>
                <w:sz w:val="23"/>
                <w:szCs w:val="23"/>
                <w:lang w:val="en-US"/>
              </w:rPr>
            </w:pPr>
            <w:r>
              <w:rPr>
                <w:rFonts w:ascii="Garamond" w:hAnsi="Garamond" w:cs="Arial"/>
                <w:b/>
                <w:sz w:val="23"/>
                <w:szCs w:val="23"/>
                <w:lang w:val="en-US"/>
              </w:rPr>
              <w:t>Manual Handling</w:t>
            </w:r>
          </w:p>
          <w:p w14:paraId="5385A922" w14:textId="77777777" w:rsidR="00667EB9" w:rsidRDefault="00667EB9" w:rsidP="005774FD">
            <w:pPr>
              <w:rPr>
                <w:rFonts w:ascii="Garamond" w:hAnsi="Garamond" w:cs="Arial"/>
                <w:b/>
                <w:i/>
                <w:sz w:val="23"/>
                <w:szCs w:val="23"/>
                <w:lang w:val="en-US"/>
              </w:rPr>
            </w:pPr>
            <w:r>
              <w:rPr>
                <w:rFonts w:ascii="Garamond" w:hAnsi="Garamond" w:cs="Arial"/>
                <w:b/>
                <w:i/>
                <w:sz w:val="23"/>
                <w:szCs w:val="23"/>
                <w:lang w:val="en-US"/>
              </w:rPr>
              <w:t>(lifting, putting down, pushing, pulling, carrying or moving of a load)</w:t>
            </w:r>
          </w:p>
          <w:p w14:paraId="49B64F53" w14:textId="77777777" w:rsidR="00667EB9" w:rsidRDefault="00667EB9" w:rsidP="005774FD">
            <w:pPr>
              <w:rPr>
                <w:rFonts w:ascii="Garamond" w:hAnsi="Garamond" w:cs="Arial"/>
                <w:b/>
                <w:sz w:val="23"/>
                <w:szCs w:val="23"/>
                <w:lang w:val="en-US"/>
              </w:rPr>
            </w:pPr>
          </w:p>
          <w:p w14:paraId="720DF20D" w14:textId="77777777" w:rsidR="00667EB9" w:rsidRDefault="00667EB9" w:rsidP="005774FD">
            <w:pPr>
              <w:rPr>
                <w:rFonts w:ascii="Garamond" w:hAnsi="Garamond" w:cs="Arial"/>
                <w:sz w:val="23"/>
                <w:szCs w:val="23"/>
                <w:u w:val="single"/>
                <w:lang w:val="en-US"/>
              </w:rPr>
            </w:pPr>
            <w:r>
              <w:rPr>
                <w:rFonts w:ascii="Garamond" w:hAnsi="Garamond" w:cs="Arial"/>
                <w:sz w:val="23"/>
                <w:szCs w:val="23"/>
                <w:u w:val="single"/>
                <w:lang w:val="en-US"/>
              </w:rPr>
              <w:t>Admin Areas:</w:t>
            </w:r>
          </w:p>
          <w:p w14:paraId="1C0BC0D4" w14:textId="77777777" w:rsidR="00667EB9" w:rsidRDefault="00667EB9" w:rsidP="00667EB9">
            <w:pPr>
              <w:numPr>
                <w:ilvl w:val="0"/>
                <w:numId w:val="96"/>
              </w:numPr>
              <w:rPr>
                <w:rFonts w:ascii="Garamond" w:hAnsi="Garamond" w:cs="Arial"/>
                <w:sz w:val="23"/>
                <w:szCs w:val="23"/>
                <w:lang w:val="en-US"/>
              </w:rPr>
            </w:pPr>
            <w:r>
              <w:rPr>
                <w:rFonts w:ascii="Garamond" w:hAnsi="Garamond" w:cs="Arial"/>
                <w:sz w:val="23"/>
                <w:szCs w:val="23"/>
                <w:lang w:val="en-US"/>
              </w:rPr>
              <w:t xml:space="preserve">Office supplies </w:t>
            </w:r>
          </w:p>
          <w:p w14:paraId="09F15245" w14:textId="77777777" w:rsidR="00667EB9" w:rsidRDefault="00667EB9" w:rsidP="00667EB9">
            <w:pPr>
              <w:numPr>
                <w:ilvl w:val="0"/>
                <w:numId w:val="96"/>
              </w:numPr>
              <w:rPr>
                <w:rFonts w:ascii="Garamond" w:hAnsi="Garamond" w:cs="Arial"/>
                <w:sz w:val="23"/>
                <w:szCs w:val="23"/>
                <w:lang w:val="en-US"/>
              </w:rPr>
            </w:pPr>
            <w:r>
              <w:rPr>
                <w:rFonts w:ascii="Garamond" w:hAnsi="Garamond" w:cs="Arial"/>
                <w:sz w:val="23"/>
                <w:szCs w:val="23"/>
                <w:lang w:val="en-US"/>
              </w:rPr>
              <w:t>Paperwork</w:t>
            </w:r>
          </w:p>
          <w:p w14:paraId="09EDDEF6" w14:textId="77777777" w:rsidR="00667EB9" w:rsidRDefault="00667EB9" w:rsidP="005774FD">
            <w:pPr>
              <w:rPr>
                <w:rFonts w:ascii="Garamond" w:hAnsi="Garamond" w:cs="Arial"/>
                <w:sz w:val="23"/>
                <w:szCs w:val="23"/>
                <w:lang w:val="en-US"/>
              </w:rPr>
            </w:pPr>
          </w:p>
          <w:p w14:paraId="058F3832" w14:textId="77777777" w:rsidR="00667EB9" w:rsidRDefault="00667EB9" w:rsidP="005774FD">
            <w:pPr>
              <w:rPr>
                <w:rFonts w:ascii="Garamond" w:hAnsi="Garamond" w:cs="Arial"/>
                <w:sz w:val="23"/>
                <w:szCs w:val="23"/>
                <w:u w:val="single"/>
                <w:lang w:val="en-US"/>
              </w:rPr>
            </w:pPr>
            <w:r>
              <w:rPr>
                <w:rFonts w:ascii="Garamond" w:hAnsi="Garamond" w:cs="Arial"/>
                <w:sz w:val="23"/>
                <w:szCs w:val="23"/>
                <w:u w:val="single"/>
                <w:lang w:val="en-US"/>
              </w:rPr>
              <w:t>Teaching Areas:</w:t>
            </w:r>
          </w:p>
          <w:p w14:paraId="626B8BD0" w14:textId="77777777" w:rsidR="00667EB9" w:rsidRDefault="00667EB9" w:rsidP="00667EB9">
            <w:pPr>
              <w:numPr>
                <w:ilvl w:val="0"/>
                <w:numId w:val="96"/>
              </w:numPr>
              <w:rPr>
                <w:rFonts w:ascii="Garamond" w:hAnsi="Garamond" w:cs="Arial"/>
                <w:sz w:val="23"/>
                <w:szCs w:val="23"/>
                <w:lang w:val="en-US"/>
              </w:rPr>
            </w:pPr>
            <w:r>
              <w:rPr>
                <w:rFonts w:ascii="Garamond" w:hAnsi="Garamond" w:cs="Arial"/>
                <w:sz w:val="23"/>
                <w:szCs w:val="23"/>
                <w:lang w:val="en-US"/>
              </w:rPr>
              <w:t>Bench projectors</w:t>
            </w:r>
          </w:p>
          <w:p w14:paraId="52DF8680" w14:textId="77777777" w:rsidR="00667EB9" w:rsidRDefault="00667EB9" w:rsidP="00667EB9">
            <w:pPr>
              <w:numPr>
                <w:ilvl w:val="0"/>
                <w:numId w:val="96"/>
              </w:numPr>
              <w:rPr>
                <w:rFonts w:ascii="Garamond" w:hAnsi="Garamond" w:cs="Arial"/>
                <w:sz w:val="23"/>
                <w:szCs w:val="23"/>
                <w:lang w:val="en-US"/>
              </w:rPr>
            </w:pPr>
            <w:r>
              <w:rPr>
                <w:rFonts w:ascii="Garamond" w:hAnsi="Garamond" w:cs="Arial"/>
                <w:sz w:val="23"/>
                <w:szCs w:val="23"/>
                <w:lang w:val="en-US"/>
              </w:rPr>
              <w:t xml:space="preserve">Class materials </w:t>
            </w:r>
          </w:p>
          <w:p w14:paraId="6437B178" w14:textId="77777777" w:rsidR="00667EB9" w:rsidRDefault="00667EB9" w:rsidP="005774FD">
            <w:pPr>
              <w:rPr>
                <w:rFonts w:ascii="Garamond" w:hAnsi="Garamond" w:cs="Arial"/>
                <w:sz w:val="23"/>
                <w:szCs w:val="23"/>
                <w:lang w:val="en-US"/>
              </w:rPr>
            </w:pPr>
          </w:p>
          <w:p w14:paraId="47A021AF" w14:textId="77777777" w:rsidR="00667EB9" w:rsidRDefault="00667EB9" w:rsidP="005774FD">
            <w:pPr>
              <w:rPr>
                <w:rFonts w:ascii="Garamond" w:hAnsi="Garamond" w:cs="Arial"/>
                <w:sz w:val="23"/>
                <w:szCs w:val="23"/>
                <w:u w:val="single"/>
                <w:lang w:val="en-US"/>
              </w:rPr>
            </w:pPr>
            <w:r>
              <w:rPr>
                <w:rFonts w:ascii="Garamond" w:hAnsi="Garamond" w:cs="Arial"/>
                <w:sz w:val="23"/>
                <w:szCs w:val="23"/>
                <w:u w:val="single"/>
                <w:lang w:val="en-US"/>
              </w:rPr>
              <w:t>Workshops/ Studios Areas:</w:t>
            </w:r>
          </w:p>
          <w:p w14:paraId="65390F4A" w14:textId="77777777" w:rsidR="00667EB9" w:rsidRDefault="00667EB9" w:rsidP="00667EB9">
            <w:pPr>
              <w:numPr>
                <w:ilvl w:val="0"/>
                <w:numId w:val="97"/>
              </w:numPr>
              <w:rPr>
                <w:rFonts w:ascii="Garamond" w:hAnsi="Garamond" w:cs="Arial"/>
                <w:sz w:val="23"/>
                <w:szCs w:val="23"/>
                <w:lang w:val="en-US"/>
              </w:rPr>
            </w:pPr>
            <w:r>
              <w:rPr>
                <w:rFonts w:ascii="Garamond" w:hAnsi="Garamond" w:cs="Arial"/>
                <w:sz w:val="23"/>
                <w:szCs w:val="23"/>
                <w:lang w:val="en-US"/>
              </w:rPr>
              <w:t>Equipment and art material (sculptures, raw materials etc.)</w:t>
            </w:r>
          </w:p>
          <w:p w14:paraId="590C661E" w14:textId="77777777" w:rsidR="00667EB9" w:rsidRDefault="00667EB9" w:rsidP="005774FD">
            <w:pPr>
              <w:rPr>
                <w:rFonts w:ascii="Garamond" w:hAnsi="Garamond" w:cs="Arial"/>
                <w:b/>
                <w:sz w:val="23"/>
                <w:szCs w:val="23"/>
                <w:lang w:val="en-US"/>
              </w:rPr>
            </w:pPr>
          </w:p>
          <w:p w14:paraId="4BB67DBD" w14:textId="77777777" w:rsidR="00667EB9" w:rsidRDefault="00667EB9" w:rsidP="005774FD">
            <w:pPr>
              <w:spacing w:after="200" w:line="276" w:lineRule="auto"/>
              <w:rPr>
                <w:rFonts w:ascii="Garamond" w:eastAsia="Calibri" w:hAnsi="Garamond" w:cs="Arial"/>
                <w:b/>
                <w:sz w:val="23"/>
                <w:szCs w:val="23"/>
              </w:rPr>
            </w:pPr>
            <w:r>
              <w:rPr>
                <w:rFonts w:ascii="Garamond" w:eastAsia="Calibri" w:hAnsi="Garamond" w:cs="Arial"/>
                <w:b/>
                <w:sz w:val="23"/>
                <w:szCs w:val="23"/>
              </w:rPr>
              <w:lastRenderedPageBreak/>
              <w:t>Who is harmed:</w:t>
            </w:r>
          </w:p>
          <w:p w14:paraId="3302AAA1"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858BCB5"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F4C138A"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4968048"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CC41A42"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A30101F"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0E74D4E"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448D6D39"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00A3ECEB" w14:textId="77777777" w:rsidR="00667EB9" w:rsidRDefault="00667EB9" w:rsidP="005774FD">
            <w:pPr>
              <w:pStyle w:val="ListParagraph"/>
              <w:ind w:left="248"/>
              <w:rPr>
                <w:rFonts w:ascii="Garamond" w:hAnsi="Garamond" w:cs="Arial"/>
                <w:b/>
                <w:sz w:val="23"/>
                <w:szCs w:val="23"/>
                <w:lang w:val="en-US"/>
              </w:rPr>
            </w:pPr>
          </w:p>
        </w:tc>
        <w:tc>
          <w:tcPr>
            <w:tcW w:w="1957" w:type="dxa"/>
            <w:tcBorders>
              <w:top w:val="single" w:sz="4" w:space="0" w:color="auto"/>
              <w:left w:val="single" w:sz="4" w:space="0" w:color="auto"/>
              <w:bottom w:val="single" w:sz="4" w:space="0" w:color="auto"/>
              <w:right w:val="single" w:sz="4" w:space="0" w:color="auto"/>
            </w:tcBorders>
          </w:tcPr>
          <w:p w14:paraId="2BC49DB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Manual Handling-related injuries, e.g. back injury</w:t>
            </w:r>
          </w:p>
          <w:p w14:paraId="30E2F449"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Slips, trips, falls </w:t>
            </w:r>
          </w:p>
          <w:p w14:paraId="0DC25719" w14:textId="77777777" w:rsidR="00667EB9" w:rsidRDefault="00667EB9" w:rsidP="005774FD">
            <w:pPr>
              <w:rPr>
                <w:rFonts w:ascii="Garamond" w:hAnsi="Garamond" w:cs="Arial"/>
                <w:sz w:val="23"/>
                <w:szCs w:val="23"/>
                <w:lang w:val="en-US"/>
              </w:rPr>
            </w:pPr>
          </w:p>
          <w:p w14:paraId="7394093F" w14:textId="77777777" w:rsidR="00667EB9" w:rsidRDefault="00667EB9" w:rsidP="005774FD">
            <w:pPr>
              <w:rPr>
                <w:rFonts w:ascii="Garamond" w:hAnsi="Garamond" w:cs="Arial"/>
                <w:sz w:val="23"/>
                <w:szCs w:val="23"/>
                <w:lang w:val="en-US"/>
              </w:rPr>
            </w:pPr>
          </w:p>
          <w:p w14:paraId="1133B00F" w14:textId="77777777" w:rsidR="00667EB9" w:rsidRDefault="00667EB9" w:rsidP="005774FD">
            <w:pPr>
              <w:ind w:left="231"/>
              <w:contextualSpacing/>
              <w:rPr>
                <w:rFonts w:ascii="Garamond" w:hAnsi="Garamond" w:cs="Arial"/>
                <w:sz w:val="23"/>
                <w:szCs w:val="23"/>
                <w:lang w:val="en-US"/>
              </w:rPr>
            </w:pPr>
          </w:p>
        </w:tc>
        <w:tc>
          <w:tcPr>
            <w:tcW w:w="3420" w:type="dxa"/>
            <w:gridSpan w:val="3"/>
            <w:tcBorders>
              <w:top w:val="single" w:sz="4" w:space="0" w:color="auto"/>
              <w:left w:val="single" w:sz="4" w:space="0" w:color="auto"/>
              <w:bottom w:val="single" w:sz="4" w:space="0" w:color="auto"/>
              <w:right w:val="single" w:sz="4" w:space="0" w:color="auto"/>
            </w:tcBorders>
            <w:hideMark/>
          </w:tcPr>
          <w:p w14:paraId="06F5FC8E"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All staff compliant with and adhere to mandatory manual handling training</w:t>
            </w:r>
          </w:p>
          <w:p w14:paraId="25E6838B"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Students working in studios and workshops are supervised at all times by staff </w:t>
            </w:r>
          </w:p>
          <w:p w14:paraId="1751289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Mechanical aids in use where possible e.g. trolleys</w:t>
            </w:r>
          </w:p>
          <w:p w14:paraId="1F8DF794"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sz w:val="23"/>
                <w:szCs w:val="23"/>
                <w:lang w:val="en-US"/>
              </w:rPr>
              <w:t>Tasks are organised to ensure handling is carried out between waist and shoulder height</w:t>
            </w:r>
          </w:p>
          <w:p w14:paraId="245FA56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sz w:val="23"/>
                <w:szCs w:val="23"/>
                <w:lang w:val="en-US"/>
              </w:rPr>
              <w:t>Heavy or large/unwieldy loads are broken down into more manageable weights or are lifted by 2 people (implement team lifting)</w:t>
            </w:r>
          </w:p>
          <w:p w14:paraId="0458786C"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sz w:val="23"/>
                <w:szCs w:val="23"/>
                <w:lang w:val="en-US"/>
              </w:rPr>
              <w:t>Work is planned to prevent handling over long distances or frequent repetition</w:t>
            </w:r>
          </w:p>
          <w:p w14:paraId="51107637"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Manual handling risk assessments available to all staff, contact the Health &amp; Safety Office</w:t>
            </w:r>
          </w:p>
          <w:p w14:paraId="7F93F18C"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 xml:space="preserve">Wear PPE where required: safety shoes etc. </w:t>
            </w:r>
          </w:p>
          <w:p w14:paraId="69A6725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Good housekeeping maintained  </w:t>
            </w:r>
          </w:p>
          <w:p w14:paraId="317D051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Suitable environment:</w:t>
            </w:r>
          </w:p>
          <w:p w14:paraId="24381D04" w14:textId="77777777" w:rsidR="00667EB9" w:rsidRDefault="00667EB9" w:rsidP="005774FD">
            <w:pPr>
              <w:pStyle w:val="ListParagraph"/>
              <w:ind w:left="231"/>
              <w:rPr>
                <w:rFonts w:ascii="Garamond" w:hAnsi="Garamond" w:cs="Arial"/>
                <w:sz w:val="23"/>
                <w:szCs w:val="23"/>
                <w:lang w:val="en-US"/>
              </w:rPr>
            </w:pPr>
            <w:r>
              <w:rPr>
                <w:rFonts w:ascii="Garamond" w:hAnsi="Garamond"/>
                <w:sz w:val="23"/>
                <w:szCs w:val="23"/>
                <w:lang w:val="en-US"/>
              </w:rPr>
              <w:t>workplace is organised to ensure adequate room to prevent bending, twisting, and/or unstable posture</w:t>
            </w:r>
          </w:p>
          <w:p w14:paraId="17BDF30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Adequate lighting maintained</w:t>
            </w:r>
          </w:p>
          <w:p w14:paraId="6D202AF4"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Report issues and health concerns to Line Manager </w:t>
            </w:r>
          </w:p>
          <w:p w14:paraId="061CB85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Items not stored above shoulder height</w:t>
            </w:r>
          </w:p>
          <w:p w14:paraId="16D7E800"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Passenger lift available in TU DUBLIN buildings </w:t>
            </w:r>
          </w:p>
          <w:p w14:paraId="73EC030A"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Safety ladder/step stools available for access to height</w:t>
            </w:r>
          </w:p>
          <w:p w14:paraId="403D9BEE"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Ensure shelving is safe and fit for use (visual check carried out) </w:t>
            </w:r>
          </w:p>
          <w:p w14:paraId="1693D8B3"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Avoid overloading shelves </w:t>
            </w:r>
          </w:p>
          <w:p w14:paraId="40ECF95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Deliveries – to the goods inwards area of TU DUBLIN buildings/ or to the Front desk/ receptions area</w:t>
            </w:r>
          </w:p>
          <w:p w14:paraId="5E26157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Forklift available in TU DUBLIN Grangegorman for moving loads (operated by trained staff member only)</w:t>
            </w:r>
          </w:p>
          <w:p w14:paraId="761212B3"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Forklift is maintained and inspected regularly </w:t>
            </w:r>
          </w:p>
          <w:p w14:paraId="2E645E2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 xml:space="preserve">Students are instructed by School staff how to handle loads safety </w:t>
            </w:r>
          </w:p>
          <w:p w14:paraId="5B7BF0A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lastRenderedPageBreak/>
              <w:t>Seek assistance from the Estates Office staff if required</w:t>
            </w:r>
          </w:p>
        </w:tc>
        <w:tc>
          <w:tcPr>
            <w:tcW w:w="2430" w:type="dxa"/>
            <w:gridSpan w:val="2"/>
            <w:tcBorders>
              <w:top w:val="single" w:sz="4" w:space="0" w:color="auto"/>
              <w:left w:val="single" w:sz="4" w:space="0" w:color="auto"/>
              <w:bottom w:val="single" w:sz="4" w:space="0" w:color="auto"/>
              <w:right w:val="single" w:sz="4" w:space="0" w:color="auto"/>
            </w:tcBorders>
          </w:tcPr>
          <w:p w14:paraId="3CCB25C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58745213"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Refresher training to be carried out where necessary</w:t>
            </w:r>
          </w:p>
          <w:p w14:paraId="017D9180" w14:textId="77777777" w:rsidR="00667EB9" w:rsidRDefault="00667EB9" w:rsidP="005774FD">
            <w:pPr>
              <w:pStyle w:val="ListParagraph"/>
              <w:ind w:left="231"/>
              <w:rPr>
                <w:rFonts w:ascii="Garamond" w:hAnsi="Garamond" w:cs="Arial"/>
                <w:sz w:val="23"/>
                <w:szCs w:val="23"/>
                <w:lang w:val="en-US"/>
              </w:rPr>
            </w:pPr>
          </w:p>
          <w:p w14:paraId="494392DF"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Provide information and training to students on safe manual handling techniques (eLearning programme, safety video library and toolbox talk available on request)</w:t>
            </w:r>
          </w:p>
          <w:p w14:paraId="406657C5" w14:textId="77777777" w:rsidR="00667EB9" w:rsidRDefault="00667EB9" w:rsidP="005774FD">
            <w:pPr>
              <w:pStyle w:val="ListParagraph"/>
              <w:rPr>
                <w:rFonts w:ascii="Garamond" w:hAnsi="Garamond" w:cs="Arial"/>
                <w:sz w:val="23"/>
                <w:szCs w:val="23"/>
                <w:lang w:val="en-US"/>
              </w:rPr>
            </w:pPr>
          </w:p>
          <w:p w14:paraId="3141EEF1"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Head of School must correct any staff member who may be lifting loads improperly</w:t>
            </w:r>
          </w:p>
          <w:p w14:paraId="49786D3D"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Matrix of staff members who require training to be compiled</w:t>
            </w:r>
          </w:p>
          <w:p w14:paraId="2C03A743" w14:textId="77777777" w:rsidR="00667EB9" w:rsidRDefault="00667EB9" w:rsidP="005774FD">
            <w:pPr>
              <w:rPr>
                <w:rFonts w:ascii="Garamond" w:hAnsi="Garamond" w:cs="Arial"/>
                <w:sz w:val="23"/>
                <w:szCs w:val="23"/>
                <w:lang w:val="en-US"/>
              </w:rPr>
            </w:pPr>
          </w:p>
          <w:p w14:paraId="2334709C"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Ensure racking/ shelving is maintained and checked for stability</w:t>
            </w:r>
          </w:p>
          <w:p w14:paraId="2DD0DE26" w14:textId="77777777" w:rsidR="00667EB9" w:rsidRDefault="00667EB9" w:rsidP="005774FD">
            <w:pPr>
              <w:rPr>
                <w:rFonts w:ascii="Garamond" w:hAnsi="Garamond" w:cs="Arial"/>
                <w:sz w:val="23"/>
                <w:szCs w:val="23"/>
                <w:lang w:val="en-US"/>
              </w:rPr>
            </w:pPr>
          </w:p>
          <w:p w14:paraId="40E72A9A"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00000"/>
                <w:sz w:val="23"/>
                <w:szCs w:val="23"/>
                <w:lang w:val="en-US"/>
              </w:rPr>
              <w:t>Heavy or large/unwieldy loads are broken down into more manageable weights or are lifted by 2 people</w:t>
            </w:r>
          </w:p>
          <w:p w14:paraId="7F5A24C4"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00000"/>
                <w:sz w:val="23"/>
                <w:szCs w:val="23"/>
                <w:lang w:val="en-US"/>
              </w:rPr>
              <w:t>Work is planned to avoid long distances, repetition, twisting, bending and/or unstable posture</w:t>
            </w:r>
          </w:p>
          <w:p w14:paraId="404176B4"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Place heavier items on shelving at mid-rift level and lightweight items at higher levels</w:t>
            </w:r>
          </w:p>
          <w:p w14:paraId="2A73A8D7"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Use steps to access shelving </w:t>
            </w:r>
          </w:p>
          <w:p w14:paraId="32210497" w14:textId="77777777" w:rsidR="00667EB9" w:rsidRDefault="00667EB9" w:rsidP="005774FD">
            <w:pPr>
              <w:pStyle w:val="ListParagraph"/>
              <w:ind w:left="231"/>
              <w:rPr>
                <w:rFonts w:ascii="Garamond" w:hAnsi="Garamond" w:cs="Arial"/>
                <w:sz w:val="23"/>
                <w:szCs w:val="23"/>
                <w:lang w:val="en-US"/>
              </w:rPr>
            </w:pPr>
          </w:p>
          <w:p w14:paraId="37B9EF7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Designated contractors to be utilised for the move of office/ workshop equipment</w:t>
            </w:r>
          </w:p>
          <w:p w14:paraId="7323B30A" w14:textId="77777777" w:rsidR="00667EB9" w:rsidRDefault="00667EB9" w:rsidP="005774FD">
            <w:pPr>
              <w:rPr>
                <w:rFonts w:ascii="Garamond" w:hAnsi="Garamond" w:cs="Arial"/>
                <w:sz w:val="23"/>
                <w:szCs w:val="23"/>
                <w:lang w:val="en-US"/>
              </w:rPr>
            </w:pPr>
          </w:p>
        </w:tc>
        <w:tc>
          <w:tcPr>
            <w:tcW w:w="1440" w:type="dxa"/>
            <w:gridSpan w:val="2"/>
            <w:tcBorders>
              <w:top w:val="single" w:sz="4" w:space="0" w:color="auto"/>
              <w:left w:val="single" w:sz="4" w:space="0" w:color="auto"/>
              <w:bottom w:val="single" w:sz="4" w:space="0" w:color="auto"/>
              <w:right w:val="single" w:sz="4" w:space="0" w:color="auto"/>
            </w:tcBorders>
          </w:tcPr>
          <w:p w14:paraId="3B98838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64FB172D" w14:textId="51706EAF" w:rsidR="00667EB9" w:rsidRDefault="00FE5EEC" w:rsidP="005774FD">
            <w:pPr>
              <w:jc w:val="center"/>
              <w:rPr>
                <w:rFonts w:ascii="Garamond" w:hAnsi="Garamond" w:cs="Arial"/>
                <w:b/>
                <w:sz w:val="23"/>
                <w:szCs w:val="23"/>
                <w:lang w:val="en-US"/>
              </w:rPr>
            </w:pPr>
            <w:r>
              <w:rPr>
                <w:rFonts w:ascii="Garamond" w:hAnsi="Garamond" w:cs="Arial"/>
                <w:b/>
                <w:sz w:val="23"/>
                <w:szCs w:val="23"/>
                <w:lang w:val="en-US"/>
              </w:rPr>
              <w:t>1</w:t>
            </w:r>
          </w:p>
          <w:p w14:paraId="0FB51595" w14:textId="77777777" w:rsidR="00667EB9" w:rsidRDefault="00667EB9" w:rsidP="005774FD">
            <w:pPr>
              <w:rPr>
                <w:rFonts w:ascii="Garamond" w:hAnsi="Garamond" w:cs="Arial"/>
                <w:b/>
                <w:sz w:val="23"/>
                <w:szCs w:val="23"/>
                <w:lang w:val="en-US"/>
              </w:rPr>
            </w:pPr>
          </w:p>
          <w:p w14:paraId="3109AEC0" w14:textId="77777777" w:rsidR="00667EB9" w:rsidRDefault="00667EB9" w:rsidP="005774FD">
            <w:pPr>
              <w:rPr>
                <w:rFonts w:ascii="Garamond" w:hAnsi="Garamond" w:cs="Arial"/>
                <w:b/>
                <w:sz w:val="23"/>
                <w:szCs w:val="23"/>
                <w:lang w:val="en-US"/>
              </w:rPr>
            </w:pPr>
          </w:p>
          <w:p w14:paraId="5B81C960" w14:textId="77777777" w:rsidR="00667EB9" w:rsidRDefault="00667EB9" w:rsidP="005774FD">
            <w:pPr>
              <w:rPr>
                <w:rFonts w:ascii="Garamond" w:hAnsi="Garamond" w:cs="Arial"/>
                <w:b/>
                <w:sz w:val="23"/>
                <w:szCs w:val="23"/>
                <w:lang w:val="en-US"/>
              </w:rPr>
            </w:pPr>
          </w:p>
          <w:p w14:paraId="1D17489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With Actions applied:</w:t>
            </w:r>
          </w:p>
          <w:p w14:paraId="21494F42" w14:textId="48BCC344" w:rsidR="00667EB9" w:rsidRDefault="00FE5EEC" w:rsidP="005774FD">
            <w:pPr>
              <w:jc w:val="center"/>
              <w:rPr>
                <w:rFonts w:ascii="Garamond" w:hAnsi="Garamond" w:cs="Arial"/>
                <w:b/>
                <w:sz w:val="23"/>
                <w:szCs w:val="23"/>
                <w:lang w:val="en-US"/>
              </w:rPr>
            </w:pPr>
            <w:r>
              <w:rPr>
                <w:rFonts w:ascii="Garamond" w:hAnsi="Garamond" w:cs="Arial"/>
                <w:b/>
                <w:sz w:val="23"/>
                <w:szCs w:val="23"/>
                <w:lang w:val="en-US"/>
              </w:rPr>
              <w:t>1</w:t>
            </w:r>
          </w:p>
          <w:p w14:paraId="14724E80" w14:textId="77777777" w:rsidR="00667EB9" w:rsidRDefault="00667EB9" w:rsidP="005774FD">
            <w:pPr>
              <w:jc w:val="center"/>
              <w:rPr>
                <w:rFonts w:ascii="Garamond" w:hAnsi="Garamond" w:cs="Arial"/>
                <w:b/>
                <w:sz w:val="23"/>
                <w:szCs w:val="23"/>
                <w:lang w:val="en-US"/>
              </w:rPr>
            </w:pPr>
          </w:p>
        </w:tc>
        <w:tc>
          <w:tcPr>
            <w:tcW w:w="1620" w:type="dxa"/>
            <w:gridSpan w:val="2"/>
            <w:tcBorders>
              <w:top w:val="single" w:sz="4" w:space="0" w:color="auto"/>
              <w:left w:val="single" w:sz="4" w:space="0" w:color="auto"/>
              <w:bottom w:val="single" w:sz="4" w:space="0" w:color="auto"/>
              <w:right w:val="single" w:sz="4" w:space="0" w:color="auto"/>
            </w:tcBorders>
          </w:tcPr>
          <w:p w14:paraId="003A4ED5" w14:textId="77777777" w:rsidR="00667EB9" w:rsidRDefault="00667EB9" w:rsidP="005774FD">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Head of School,</w:t>
            </w:r>
          </w:p>
          <w:p w14:paraId="57EEFC0C" w14:textId="77777777" w:rsidR="00667EB9" w:rsidRDefault="00667EB9" w:rsidP="005774FD">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all staff</w:t>
            </w:r>
          </w:p>
          <w:p w14:paraId="06483AD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and students</w:t>
            </w:r>
          </w:p>
          <w:p w14:paraId="1C053FB7" w14:textId="77777777" w:rsidR="00667EB9" w:rsidRDefault="00667EB9" w:rsidP="005774FD">
            <w:pPr>
              <w:jc w:val="center"/>
              <w:rPr>
                <w:rFonts w:ascii="Garamond" w:hAnsi="Garamond" w:cs="Arial"/>
                <w:b/>
                <w:sz w:val="23"/>
                <w:szCs w:val="23"/>
                <w:lang w:val="en-US"/>
              </w:rPr>
            </w:pPr>
          </w:p>
          <w:p w14:paraId="106A1684" w14:textId="77777777" w:rsidR="00667EB9" w:rsidRDefault="00667EB9" w:rsidP="005774FD">
            <w:pPr>
              <w:jc w:val="center"/>
              <w:rPr>
                <w:rFonts w:ascii="Garamond" w:hAnsi="Garamond" w:cs="Arial"/>
                <w:b/>
                <w:sz w:val="23"/>
                <w:szCs w:val="23"/>
                <w:lang w:val="en-US"/>
              </w:rPr>
            </w:pPr>
          </w:p>
          <w:p w14:paraId="50EE80EC" w14:textId="77777777" w:rsidR="00667EB9" w:rsidRDefault="00667EB9" w:rsidP="005774FD">
            <w:pPr>
              <w:jc w:val="center"/>
              <w:rPr>
                <w:rFonts w:ascii="Garamond" w:hAnsi="Garamond" w:cs="Arial"/>
                <w:b/>
                <w:sz w:val="23"/>
                <w:szCs w:val="23"/>
                <w:lang w:val="en-US"/>
              </w:rPr>
            </w:pPr>
          </w:p>
          <w:p w14:paraId="68D4B5B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Head of School,</w:t>
            </w:r>
          </w:p>
          <w:p w14:paraId="434B774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and staff</w:t>
            </w:r>
          </w:p>
          <w:p w14:paraId="412CDF07" w14:textId="77777777" w:rsidR="00667EB9" w:rsidRDefault="00667EB9" w:rsidP="005774FD">
            <w:pPr>
              <w:jc w:val="center"/>
              <w:rPr>
                <w:rFonts w:ascii="Garamond" w:hAnsi="Garamond" w:cs="Arial"/>
                <w:b/>
                <w:sz w:val="23"/>
                <w:szCs w:val="23"/>
                <w:lang w:val="en-US"/>
              </w:rPr>
            </w:pPr>
          </w:p>
          <w:p w14:paraId="7174D466" w14:textId="77777777" w:rsidR="00667EB9" w:rsidRDefault="00667EB9" w:rsidP="005774FD">
            <w:pPr>
              <w:jc w:val="center"/>
              <w:rPr>
                <w:rFonts w:ascii="Garamond" w:hAnsi="Garamond" w:cs="Arial"/>
                <w:b/>
                <w:sz w:val="23"/>
                <w:szCs w:val="23"/>
                <w:lang w:val="en-US"/>
              </w:rPr>
            </w:pPr>
          </w:p>
          <w:p w14:paraId="2A054A7C" w14:textId="77777777" w:rsidR="00667EB9" w:rsidRDefault="00667EB9" w:rsidP="005774FD">
            <w:pPr>
              <w:jc w:val="center"/>
              <w:rPr>
                <w:rFonts w:ascii="Garamond" w:hAnsi="Garamond" w:cs="Arial"/>
                <w:b/>
                <w:sz w:val="23"/>
                <w:szCs w:val="23"/>
                <w:lang w:val="en-US"/>
              </w:rPr>
            </w:pPr>
          </w:p>
          <w:p w14:paraId="28075396" w14:textId="77777777" w:rsidR="00667EB9" w:rsidRDefault="00667EB9" w:rsidP="005774FD">
            <w:pPr>
              <w:jc w:val="center"/>
              <w:rPr>
                <w:rFonts w:ascii="Garamond" w:hAnsi="Garamond" w:cs="Arial"/>
                <w:b/>
                <w:sz w:val="23"/>
                <w:szCs w:val="23"/>
                <w:lang w:val="en-US"/>
              </w:rPr>
            </w:pPr>
          </w:p>
          <w:p w14:paraId="3C1E617B" w14:textId="77777777" w:rsidR="00667EB9" w:rsidRDefault="00667EB9" w:rsidP="005774FD">
            <w:pPr>
              <w:jc w:val="center"/>
              <w:rPr>
                <w:rFonts w:ascii="Garamond" w:hAnsi="Garamond" w:cs="Arial"/>
                <w:b/>
                <w:sz w:val="23"/>
                <w:szCs w:val="23"/>
                <w:lang w:val="en-US"/>
              </w:rPr>
            </w:pPr>
          </w:p>
          <w:p w14:paraId="748E8A2A" w14:textId="77777777" w:rsidR="00667EB9" w:rsidRDefault="00667EB9" w:rsidP="005774FD">
            <w:pPr>
              <w:rPr>
                <w:rFonts w:ascii="Garamond" w:hAnsi="Garamond" w:cs="Arial"/>
                <w:b/>
                <w:sz w:val="23"/>
                <w:szCs w:val="23"/>
                <w:lang w:val="en-US"/>
              </w:rPr>
            </w:pPr>
          </w:p>
          <w:p w14:paraId="1B576F56" w14:textId="77777777" w:rsidR="00667EB9" w:rsidRDefault="00667EB9" w:rsidP="005774FD">
            <w:pPr>
              <w:jc w:val="center"/>
              <w:rPr>
                <w:rFonts w:ascii="Garamond" w:hAnsi="Garamond" w:cs="Arial"/>
                <w:b/>
                <w:sz w:val="23"/>
                <w:szCs w:val="23"/>
                <w:lang w:val="en-US"/>
              </w:rPr>
            </w:pPr>
          </w:p>
          <w:p w14:paraId="0456F64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 xml:space="preserve">Head of School </w:t>
            </w:r>
          </w:p>
          <w:p w14:paraId="1733F3CB" w14:textId="77777777" w:rsidR="00667EB9" w:rsidRDefault="00667EB9" w:rsidP="005774FD">
            <w:pPr>
              <w:jc w:val="center"/>
              <w:rPr>
                <w:rFonts w:ascii="Garamond" w:hAnsi="Garamond" w:cs="Arial"/>
                <w:b/>
                <w:sz w:val="23"/>
                <w:szCs w:val="23"/>
                <w:lang w:val="en-US"/>
              </w:rPr>
            </w:pPr>
          </w:p>
          <w:p w14:paraId="3F1C63F9" w14:textId="77777777" w:rsidR="00667EB9" w:rsidRDefault="00667EB9" w:rsidP="005774FD">
            <w:pPr>
              <w:jc w:val="center"/>
              <w:rPr>
                <w:rFonts w:ascii="Garamond" w:hAnsi="Garamond" w:cs="Arial"/>
                <w:b/>
                <w:sz w:val="23"/>
                <w:szCs w:val="23"/>
                <w:lang w:val="en-US"/>
              </w:rPr>
            </w:pPr>
          </w:p>
          <w:p w14:paraId="3F342E42" w14:textId="77777777" w:rsidR="00667EB9" w:rsidRDefault="00667EB9" w:rsidP="005774FD">
            <w:pPr>
              <w:jc w:val="center"/>
              <w:rPr>
                <w:rFonts w:ascii="Garamond" w:hAnsi="Garamond" w:cs="Arial"/>
                <w:b/>
                <w:sz w:val="23"/>
                <w:szCs w:val="23"/>
                <w:lang w:val="en-US"/>
              </w:rPr>
            </w:pPr>
          </w:p>
          <w:p w14:paraId="4FDF7BE8" w14:textId="77777777" w:rsidR="00667EB9" w:rsidRDefault="00667EB9" w:rsidP="005774FD">
            <w:pPr>
              <w:jc w:val="center"/>
              <w:rPr>
                <w:rFonts w:ascii="Garamond" w:hAnsi="Garamond" w:cs="Arial"/>
                <w:b/>
                <w:sz w:val="23"/>
                <w:szCs w:val="23"/>
                <w:lang w:val="en-US"/>
              </w:rPr>
            </w:pPr>
          </w:p>
          <w:p w14:paraId="4BA15CA1" w14:textId="77777777" w:rsidR="00667EB9" w:rsidRDefault="00667EB9" w:rsidP="005774FD">
            <w:pPr>
              <w:jc w:val="center"/>
              <w:rPr>
                <w:rFonts w:ascii="Garamond" w:hAnsi="Garamond" w:cs="Arial"/>
                <w:b/>
                <w:sz w:val="23"/>
                <w:szCs w:val="23"/>
                <w:lang w:val="en-US"/>
              </w:rPr>
            </w:pPr>
          </w:p>
          <w:p w14:paraId="086B752B" w14:textId="77777777" w:rsidR="00667EB9" w:rsidRDefault="00667EB9" w:rsidP="005774FD">
            <w:pPr>
              <w:jc w:val="center"/>
              <w:rPr>
                <w:rFonts w:ascii="Garamond" w:hAnsi="Garamond" w:cs="Arial"/>
                <w:b/>
                <w:sz w:val="23"/>
                <w:szCs w:val="23"/>
                <w:lang w:val="en-US"/>
              </w:rPr>
            </w:pPr>
          </w:p>
          <w:p w14:paraId="1D7A9C95" w14:textId="77777777" w:rsidR="00667EB9" w:rsidRDefault="00667EB9" w:rsidP="005774FD">
            <w:pPr>
              <w:rPr>
                <w:rFonts w:ascii="Garamond" w:hAnsi="Garamond" w:cs="Arial"/>
                <w:b/>
                <w:sz w:val="23"/>
                <w:szCs w:val="23"/>
                <w:lang w:val="en-US"/>
              </w:rPr>
            </w:pPr>
          </w:p>
          <w:p w14:paraId="03D5CF2F" w14:textId="77777777" w:rsidR="00667EB9" w:rsidRDefault="00667EB9" w:rsidP="005774FD">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Head of School and</w:t>
            </w:r>
          </w:p>
          <w:p w14:paraId="3C79E364" w14:textId="77777777" w:rsidR="00667EB9" w:rsidRDefault="00667EB9" w:rsidP="005774FD">
            <w:pPr>
              <w:jc w:val="center"/>
              <w:rPr>
                <w:rFonts w:ascii="Garamond" w:hAnsi="Garamond" w:cs="Arial"/>
                <w:b/>
                <w:sz w:val="23"/>
                <w:szCs w:val="23"/>
                <w:lang w:val="en-US"/>
              </w:rPr>
            </w:pPr>
            <w:r>
              <w:rPr>
                <w:rFonts w:ascii="Garamond" w:hAnsi="Garamond" w:cs="Arial"/>
                <w:b/>
                <w:color w:val="000000" w:themeColor="text1"/>
                <w:sz w:val="23"/>
                <w:szCs w:val="23"/>
                <w:lang w:val="en-US"/>
              </w:rPr>
              <w:t>all staff</w:t>
            </w:r>
          </w:p>
          <w:p w14:paraId="2B153857" w14:textId="77777777" w:rsidR="00667EB9" w:rsidRDefault="00667EB9" w:rsidP="005774FD">
            <w:pPr>
              <w:rPr>
                <w:rFonts w:ascii="Garamond" w:hAnsi="Garamond" w:cs="Arial"/>
                <w:b/>
                <w:sz w:val="23"/>
                <w:szCs w:val="23"/>
                <w:lang w:val="en-US"/>
              </w:rPr>
            </w:pPr>
          </w:p>
          <w:p w14:paraId="681F203E" w14:textId="77777777" w:rsidR="00667EB9" w:rsidRDefault="00667EB9" w:rsidP="005774FD">
            <w:pPr>
              <w:jc w:val="center"/>
              <w:rPr>
                <w:rFonts w:ascii="Garamond" w:hAnsi="Garamond" w:cs="Arial"/>
                <w:b/>
                <w:sz w:val="23"/>
                <w:szCs w:val="23"/>
                <w:lang w:val="en-US"/>
              </w:rPr>
            </w:pPr>
          </w:p>
          <w:p w14:paraId="0D24E509" w14:textId="77777777" w:rsidR="00667EB9" w:rsidRDefault="00667EB9" w:rsidP="005774FD">
            <w:pPr>
              <w:jc w:val="center"/>
              <w:rPr>
                <w:rFonts w:ascii="Garamond" w:hAnsi="Garamond" w:cs="Arial"/>
                <w:b/>
                <w:sz w:val="23"/>
                <w:szCs w:val="23"/>
                <w:lang w:val="en-US"/>
              </w:rPr>
            </w:pPr>
          </w:p>
          <w:p w14:paraId="5B733D1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 xml:space="preserve">All staff </w:t>
            </w:r>
          </w:p>
          <w:p w14:paraId="6EFABB38" w14:textId="77777777" w:rsidR="00667EB9" w:rsidRDefault="00667EB9" w:rsidP="005774FD">
            <w:pPr>
              <w:jc w:val="center"/>
              <w:rPr>
                <w:rFonts w:ascii="Garamond" w:hAnsi="Garamond" w:cs="Arial"/>
                <w:b/>
                <w:sz w:val="23"/>
                <w:szCs w:val="23"/>
                <w:lang w:val="en-US"/>
              </w:rPr>
            </w:pPr>
          </w:p>
          <w:p w14:paraId="23ED51D3" w14:textId="77777777" w:rsidR="00667EB9" w:rsidRDefault="00667EB9" w:rsidP="005774FD">
            <w:pPr>
              <w:jc w:val="center"/>
              <w:rPr>
                <w:rFonts w:ascii="Garamond" w:hAnsi="Garamond" w:cs="Arial"/>
                <w:b/>
                <w:sz w:val="23"/>
                <w:szCs w:val="23"/>
                <w:lang w:val="en-US"/>
              </w:rPr>
            </w:pPr>
          </w:p>
          <w:p w14:paraId="6268D681" w14:textId="77777777" w:rsidR="00667EB9" w:rsidRDefault="00667EB9" w:rsidP="005774FD">
            <w:pPr>
              <w:jc w:val="center"/>
              <w:rPr>
                <w:rFonts w:ascii="Garamond" w:hAnsi="Garamond" w:cs="Arial"/>
                <w:b/>
                <w:sz w:val="23"/>
                <w:szCs w:val="23"/>
                <w:lang w:val="en-US"/>
              </w:rPr>
            </w:pPr>
          </w:p>
          <w:p w14:paraId="6AF9FE4F" w14:textId="77777777" w:rsidR="00667EB9" w:rsidRDefault="00667EB9" w:rsidP="005774FD">
            <w:pPr>
              <w:jc w:val="center"/>
              <w:rPr>
                <w:rFonts w:ascii="Garamond" w:hAnsi="Garamond" w:cs="Arial"/>
                <w:b/>
                <w:sz w:val="23"/>
                <w:szCs w:val="23"/>
                <w:lang w:val="en-US"/>
              </w:rPr>
            </w:pPr>
          </w:p>
          <w:p w14:paraId="139E08AD" w14:textId="77777777" w:rsidR="00667EB9" w:rsidRDefault="00667EB9" w:rsidP="005774FD">
            <w:pPr>
              <w:jc w:val="center"/>
              <w:rPr>
                <w:rFonts w:ascii="Garamond" w:hAnsi="Garamond" w:cs="Arial"/>
                <w:b/>
                <w:sz w:val="23"/>
                <w:szCs w:val="23"/>
                <w:lang w:val="en-US"/>
              </w:rPr>
            </w:pPr>
          </w:p>
          <w:p w14:paraId="30BF7E95" w14:textId="77777777" w:rsidR="00667EB9" w:rsidRDefault="00667EB9" w:rsidP="005774FD">
            <w:pPr>
              <w:jc w:val="center"/>
              <w:rPr>
                <w:rFonts w:ascii="Garamond" w:hAnsi="Garamond" w:cs="Arial"/>
                <w:b/>
                <w:sz w:val="23"/>
                <w:szCs w:val="23"/>
                <w:lang w:val="en-US"/>
              </w:rPr>
            </w:pPr>
          </w:p>
          <w:p w14:paraId="3D67FAA3" w14:textId="77777777" w:rsidR="00667EB9" w:rsidRDefault="00667EB9" w:rsidP="005774FD">
            <w:pPr>
              <w:jc w:val="center"/>
              <w:rPr>
                <w:rFonts w:ascii="Garamond" w:hAnsi="Garamond" w:cs="Arial"/>
                <w:b/>
                <w:sz w:val="23"/>
                <w:szCs w:val="23"/>
                <w:lang w:val="en-US"/>
              </w:rPr>
            </w:pPr>
          </w:p>
          <w:p w14:paraId="59071741" w14:textId="77777777" w:rsidR="00667EB9" w:rsidRDefault="00667EB9" w:rsidP="005774FD">
            <w:pPr>
              <w:jc w:val="center"/>
              <w:rPr>
                <w:rFonts w:ascii="Garamond" w:hAnsi="Garamond" w:cs="Arial"/>
                <w:b/>
                <w:sz w:val="23"/>
                <w:szCs w:val="23"/>
                <w:lang w:val="en-US"/>
              </w:rPr>
            </w:pPr>
          </w:p>
          <w:p w14:paraId="001402DE" w14:textId="77777777" w:rsidR="00667EB9" w:rsidRDefault="00667EB9" w:rsidP="005774FD">
            <w:pPr>
              <w:jc w:val="center"/>
              <w:rPr>
                <w:rFonts w:ascii="Garamond" w:hAnsi="Garamond" w:cs="Arial"/>
                <w:b/>
                <w:sz w:val="23"/>
                <w:szCs w:val="23"/>
                <w:lang w:val="en-US"/>
              </w:rPr>
            </w:pPr>
          </w:p>
          <w:p w14:paraId="1ABEA17E" w14:textId="77777777" w:rsidR="00667EB9" w:rsidRDefault="00667EB9" w:rsidP="005774FD">
            <w:pPr>
              <w:jc w:val="center"/>
              <w:rPr>
                <w:rFonts w:ascii="Garamond" w:hAnsi="Garamond" w:cs="Arial"/>
                <w:b/>
                <w:sz w:val="23"/>
                <w:szCs w:val="23"/>
                <w:lang w:val="en-US"/>
              </w:rPr>
            </w:pPr>
          </w:p>
          <w:p w14:paraId="1E462403" w14:textId="77777777" w:rsidR="00667EB9" w:rsidRDefault="00667EB9" w:rsidP="005774FD">
            <w:pPr>
              <w:jc w:val="center"/>
              <w:rPr>
                <w:rFonts w:ascii="Garamond" w:hAnsi="Garamond" w:cs="Arial"/>
                <w:b/>
                <w:sz w:val="23"/>
                <w:szCs w:val="23"/>
                <w:lang w:val="en-US"/>
              </w:rPr>
            </w:pPr>
          </w:p>
          <w:p w14:paraId="03E041EA" w14:textId="77777777" w:rsidR="00667EB9" w:rsidRDefault="00667EB9" w:rsidP="005774FD">
            <w:pPr>
              <w:jc w:val="center"/>
              <w:rPr>
                <w:rFonts w:ascii="Garamond" w:hAnsi="Garamond" w:cs="Arial"/>
                <w:b/>
                <w:sz w:val="23"/>
                <w:szCs w:val="23"/>
                <w:lang w:val="en-US"/>
              </w:rPr>
            </w:pPr>
          </w:p>
          <w:p w14:paraId="4D4D51AC" w14:textId="77777777" w:rsidR="00667EB9" w:rsidRDefault="00667EB9" w:rsidP="005774FD">
            <w:pPr>
              <w:jc w:val="center"/>
              <w:rPr>
                <w:rFonts w:ascii="Garamond" w:hAnsi="Garamond" w:cs="Arial"/>
                <w:b/>
                <w:sz w:val="23"/>
                <w:szCs w:val="23"/>
                <w:lang w:val="en-US"/>
              </w:rPr>
            </w:pPr>
          </w:p>
          <w:p w14:paraId="2A431F02" w14:textId="77777777" w:rsidR="00667EB9" w:rsidRDefault="00667EB9" w:rsidP="005774FD">
            <w:pPr>
              <w:jc w:val="center"/>
              <w:rPr>
                <w:rFonts w:ascii="Garamond" w:hAnsi="Garamond" w:cs="Arial"/>
                <w:b/>
                <w:sz w:val="23"/>
                <w:szCs w:val="23"/>
                <w:lang w:val="en-US"/>
              </w:rPr>
            </w:pPr>
          </w:p>
          <w:p w14:paraId="6C095C4D" w14:textId="77777777" w:rsidR="00667EB9" w:rsidRDefault="00667EB9" w:rsidP="005774FD">
            <w:pPr>
              <w:rPr>
                <w:rFonts w:ascii="Garamond" w:hAnsi="Garamond" w:cs="Arial"/>
                <w:b/>
                <w:sz w:val="23"/>
                <w:szCs w:val="23"/>
                <w:lang w:val="en-US"/>
              </w:rPr>
            </w:pPr>
          </w:p>
          <w:p w14:paraId="3E26E83D" w14:textId="77777777" w:rsidR="00667EB9" w:rsidRDefault="00667EB9" w:rsidP="005774FD">
            <w:pPr>
              <w:jc w:val="center"/>
              <w:rPr>
                <w:rFonts w:ascii="Garamond" w:hAnsi="Garamond" w:cs="Arial"/>
                <w:b/>
                <w:sz w:val="23"/>
                <w:szCs w:val="23"/>
                <w:lang w:val="en-US"/>
              </w:rPr>
            </w:pPr>
          </w:p>
          <w:p w14:paraId="75A84625" w14:textId="77777777" w:rsidR="00667EB9" w:rsidRDefault="00667EB9" w:rsidP="005774FD">
            <w:pPr>
              <w:jc w:val="center"/>
              <w:rPr>
                <w:rFonts w:ascii="Garamond" w:hAnsi="Garamond" w:cs="Arial"/>
                <w:b/>
                <w:sz w:val="23"/>
                <w:szCs w:val="23"/>
                <w:lang w:val="en-US"/>
              </w:rPr>
            </w:pPr>
          </w:p>
          <w:p w14:paraId="5397FF6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369" w:type="dxa"/>
            <w:tcBorders>
              <w:top w:val="single" w:sz="4" w:space="0" w:color="auto"/>
              <w:left w:val="single" w:sz="4" w:space="0" w:color="auto"/>
              <w:bottom w:val="single" w:sz="4" w:space="0" w:color="auto"/>
              <w:right w:val="single" w:sz="4" w:space="0" w:color="auto"/>
            </w:tcBorders>
          </w:tcPr>
          <w:p w14:paraId="092E56A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lastRenderedPageBreak/>
              <w:t xml:space="preserve">Ongoing </w:t>
            </w:r>
          </w:p>
          <w:p w14:paraId="51BF3A01" w14:textId="77777777" w:rsidR="00667EB9" w:rsidRDefault="00667EB9" w:rsidP="005774FD">
            <w:pPr>
              <w:jc w:val="center"/>
              <w:rPr>
                <w:rFonts w:ascii="Garamond" w:hAnsi="Garamond" w:cs="Arial"/>
                <w:b/>
                <w:sz w:val="23"/>
                <w:szCs w:val="23"/>
                <w:lang w:val="en-US"/>
              </w:rPr>
            </w:pPr>
          </w:p>
          <w:p w14:paraId="30212370" w14:textId="77777777" w:rsidR="00667EB9" w:rsidRDefault="00667EB9" w:rsidP="005774FD">
            <w:pPr>
              <w:jc w:val="center"/>
              <w:rPr>
                <w:rFonts w:ascii="Garamond" w:hAnsi="Garamond" w:cs="Arial"/>
                <w:b/>
                <w:sz w:val="23"/>
                <w:szCs w:val="23"/>
                <w:lang w:val="en-US"/>
              </w:rPr>
            </w:pPr>
          </w:p>
          <w:p w14:paraId="025948D2" w14:textId="77777777" w:rsidR="00667EB9" w:rsidRDefault="00667EB9" w:rsidP="005774FD">
            <w:pPr>
              <w:jc w:val="center"/>
              <w:rPr>
                <w:rFonts w:ascii="Garamond" w:hAnsi="Garamond" w:cs="Arial"/>
                <w:b/>
                <w:sz w:val="23"/>
                <w:szCs w:val="23"/>
                <w:lang w:val="en-US"/>
              </w:rPr>
            </w:pPr>
          </w:p>
          <w:p w14:paraId="364B5E8E" w14:textId="77777777" w:rsidR="00667EB9" w:rsidRDefault="00667EB9" w:rsidP="005774FD">
            <w:pPr>
              <w:jc w:val="center"/>
              <w:rPr>
                <w:rFonts w:ascii="Garamond" w:hAnsi="Garamond" w:cs="Arial"/>
                <w:b/>
                <w:sz w:val="23"/>
                <w:szCs w:val="23"/>
                <w:lang w:val="en-US"/>
              </w:rPr>
            </w:pPr>
          </w:p>
          <w:p w14:paraId="04774542" w14:textId="77777777" w:rsidR="00667EB9" w:rsidRDefault="00667EB9" w:rsidP="005774FD">
            <w:pPr>
              <w:jc w:val="center"/>
              <w:rPr>
                <w:rFonts w:ascii="Garamond" w:hAnsi="Garamond" w:cs="Arial"/>
                <w:b/>
                <w:sz w:val="23"/>
                <w:szCs w:val="23"/>
                <w:lang w:val="en-US"/>
              </w:rPr>
            </w:pPr>
          </w:p>
          <w:p w14:paraId="6EA8AD05" w14:textId="77777777" w:rsidR="00667EB9" w:rsidRDefault="00667EB9" w:rsidP="005774FD">
            <w:pPr>
              <w:jc w:val="center"/>
              <w:rPr>
                <w:rFonts w:ascii="Garamond" w:hAnsi="Garamond" w:cs="Arial"/>
                <w:b/>
                <w:sz w:val="23"/>
                <w:szCs w:val="23"/>
                <w:lang w:val="en-US"/>
              </w:rPr>
            </w:pPr>
          </w:p>
          <w:p w14:paraId="580293E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 xml:space="preserve">As necessary </w:t>
            </w:r>
          </w:p>
          <w:p w14:paraId="75F1AF5B" w14:textId="77777777" w:rsidR="00667EB9" w:rsidRDefault="00667EB9" w:rsidP="005774FD">
            <w:pPr>
              <w:jc w:val="center"/>
              <w:rPr>
                <w:rFonts w:ascii="Garamond" w:hAnsi="Garamond" w:cs="Arial"/>
                <w:b/>
                <w:sz w:val="23"/>
                <w:szCs w:val="23"/>
                <w:lang w:val="en-US"/>
              </w:rPr>
            </w:pPr>
          </w:p>
          <w:p w14:paraId="53E1221B" w14:textId="77777777" w:rsidR="00667EB9" w:rsidRDefault="00667EB9" w:rsidP="005774FD">
            <w:pPr>
              <w:jc w:val="center"/>
              <w:rPr>
                <w:rFonts w:ascii="Garamond" w:hAnsi="Garamond" w:cs="Arial"/>
                <w:b/>
                <w:sz w:val="23"/>
                <w:szCs w:val="23"/>
                <w:lang w:val="en-US"/>
              </w:rPr>
            </w:pPr>
          </w:p>
          <w:p w14:paraId="7EE63CF2" w14:textId="77777777" w:rsidR="00667EB9" w:rsidRDefault="00667EB9" w:rsidP="005774FD">
            <w:pPr>
              <w:jc w:val="center"/>
              <w:rPr>
                <w:rFonts w:ascii="Garamond" w:hAnsi="Garamond" w:cs="Arial"/>
                <w:b/>
                <w:sz w:val="23"/>
                <w:szCs w:val="23"/>
                <w:lang w:val="en-US"/>
              </w:rPr>
            </w:pPr>
          </w:p>
          <w:p w14:paraId="61BD19A1" w14:textId="77777777" w:rsidR="00667EB9" w:rsidRDefault="00667EB9" w:rsidP="005774FD">
            <w:pPr>
              <w:jc w:val="center"/>
              <w:rPr>
                <w:rFonts w:ascii="Garamond" w:hAnsi="Garamond" w:cs="Arial"/>
                <w:b/>
                <w:sz w:val="23"/>
                <w:szCs w:val="23"/>
                <w:lang w:val="en-US"/>
              </w:rPr>
            </w:pPr>
          </w:p>
          <w:p w14:paraId="2E8D304C" w14:textId="77777777" w:rsidR="00667EB9" w:rsidRDefault="00667EB9" w:rsidP="005774FD">
            <w:pPr>
              <w:jc w:val="center"/>
              <w:rPr>
                <w:rFonts w:ascii="Garamond" w:hAnsi="Garamond" w:cs="Arial"/>
                <w:b/>
                <w:sz w:val="23"/>
                <w:szCs w:val="23"/>
                <w:lang w:val="en-US"/>
              </w:rPr>
            </w:pPr>
          </w:p>
          <w:p w14:paraId="7982A248" w14:textId="77777777" w:rsidR="00667EB9" w:rsidRDefault="00667EB9" w:rsidP="005774FD">
            <w:pPr>
              <w:rPr>
                <w:rFonts w:ascii="Garamond" w:hAnsi="Garamond" w:cs="Arial"/>
                <w:b/>
                <w:sz w:val="23"/>
                <w:szCs w:val="23"/>
                <w:lang w:val="en-US"/>
              </w:rPr>
            </w:pPr>
          </w:p>
          <w:p w14:paraId="239899B9" w14:textId="77777777" w:rsidR="00667EB9" w:rsidRDefault="00667EB9" w:rsidP="005774FD">
            <w:pPr>
              <w:rPr>
                <w:rFonts w:ascii="Garamond" w:hAnsi="Garamond" w:cs="Arial"/>
                <w:b/>
                <w:sz w:val="23"/>
                <w:szCs w:val="23"/>
                <w:lang w:val="en-US"/>
              </w:rPr>
            </w:pPr>
          </w:p>
          <w:p w14:paraId="304E0189" w14:textId="77777777" w:rsidR="00667EB9" w:rsidRDefault="00667EB9" w:rsidP="005774FD">
            <w:pPr>
              <w:jc w:val="center"/>
              <w:rPr>
                <w:rFonts w:ascii="Garamond" w:hAnsi="Garamond" w:cs="Arial"/>
                <w:b/>
                <w:sz w:val="23"/>
                <w:szCs w:val="23"/>
                <w:lang w:val="en-US"/>
              </w:rPr>
            </w:pPr>
          </w:p>
          <w:p w14:paraId="3B9DA88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As necessary</w:t>
            </w:r>
          </w:p>
          <w:p w14:paraId="2A563E7F" w14:textId="77777777" w:rsidR="00667EB9" w:rsidRDefault="00667EB9" w:rsidP="005774FD">
            <w:pPr>
              <w:jc w:val="center"/>
              <w:rPr>
                <w:rFonts w:ascii="Garamond" w:hAnsi="Garamond" w:cs="Arial"/>
                <w:b/>
                <w:sz w:val="23"/>
                <w:szCs w:val="23"/>
                <w:lang w:val="en-US"/>
              </w:rPr>
            </w:pPr>
          </w:p>
          <w:p w14:paraId="49A85B9D" w14:textId="77777777" w:rsidR="00667EB9" w:rsidRDefault="00667EB9" w:rsidP="005774FD">
            <w:pPr>
              <w:rPr>
                <w:rFonts w:ascii="Garamond" w:hAnsi="Garamond" w:cs="Arial"/>
                <w:b/>
                <w:sz w:val="23"/>
                <w:szCs w:val="23"/>
                <w:lang w:val="en-US"/>
              </w:rPr>
            </w:pPr>
          </w:p>
          <w:p w14:paraId="5ACF68D4" w14:textId="77777777" w:rsidR="00667EB9" w:rsidRDefault="00667EB9" w:rsidP="005774FD">
            <w:pPr>
              <w:rPr>
                <w:rFonts w:ascii="Garamond" w:hAnsi="Garamond" w:cs="Arial"/>
                <w:b/>
                <w:sz w:val="23"/>
                <w:szCs w:val="23"/>
                <w:lang w:val="en-US"/>
              </w:rPr>
            </w:pPr>
          </w:p>
          <w:p w14:paraId="61F58234" w14:textId="77777777" w:rsidR="00667EB9" w:rsidRDefault="00667EB9" w:rsidP="005774FD">
            <w:pPr>
              <w:rPr>
                <w:rFonts w:ascii="Garamond" w:hAnsi="Garamond" w:cs="Arial"/>
                <w:b/>
                <w:sz w:val="23"/>
                <w:szCs w:val="23"/>
                <w:lang w:val="en-US"/>
              </w:rPr>
            </w:pPr>
          </w:p>
          <w:p w14:paraId="2290E207" w14:textId="77777777" w:rsidR="00667EB9" w:rsidRDefault="00667EB9" w:rsidP="005774FD">
            <w:pPr>
              <w:rPr>
                <w:rFonts w:ascii="Garamond" w:hAnsi="Garamond" w:cs="Arial"/>
                <w:b/>
                <w:sz w:val="23"/>
                <w:szCs w:val="23"/>
                <w:lang w:val="en-US"/>
              </w:rPr>
            </w:pPr>
          </w:p>
          <w:p w14:paraId="2B3BF7EB" w14:textId="77777777" w:rsidR="00667EB9" w:rsidRDefault="00667EB9" w:rsidP="005774FD">
            <w:pPr>
              <w:rPr>
                <w:rFonts w:ascii="Garamond" w:hAnsi="Garamond" w:cs="Arial"/>
                <w:b/>
                <w:sz w:val="23"/>
                <w:szCs w:val="23"/>
                <w:lang w:val="en-US"/>
              </w:rPr>
            </w:pPr>
          </w:p>
          <w:p w14:paraId="36A2AFE3" w14:textId="77777777" w:rsidR="00667EB9" w:rsidRDefault="00667EB9" w:rsidP="005774FD">
            <w:pPr>
              <w:rPr>
                <w:rFonts w:ascii="Garamond" w:hAnsi="Garamond" w:cs="Arial"/>
                <w:b/>
                <w:sz w:val="23"/>
                <w:szCs w:val="23"/>
                <w:lang w:val="en-US"/>
              </w:rPr>
            </w:pPr>
          </w:p>
          <w:p w14:paraId="1A42762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Annually</w:t>
            </w:r>
          </w:p>
          <w:p w14:paraId="02BC669B" w14:textId="77777777" w:rsidR="00667EB9" w:rsidRDefault="00667EB9" w:rsidP="005774FD">
            <w:pPr>
              <w:jc w:val="center"/>
              <w:rPr>
                <w:rFonts w:ascii="Garamond" w:hAnsi="Garamond" w:cs="Arial"/>
                <w:b/>
                <w:sz w:val="23"/>
                <w:szCs w:val="23"/>
                <w:lang w:val="en-US"/>
              </w:rPr>
            </w:pPr>
          </w:p>
          <w:p w14:paraId="10B8FC03" w14:textId="77777777" w:rsidR="00667EB9" w:rsidRDefault="00667EB9" w:rsidP="005774FD">
            <w:pPr>
              <w:jc w:val="center"/>
              <w:rPr>
                <w:rFonts w:ascii="Garamond" w:hAnsi="Garamond" w:cs="Arial"/>
                <w:b/>
                <w:sz w:val="23"/>
                <w:szCs w:val="23"/>
                <w:lang w:val="en-US"/>
              </w:rPr>
            </w:pPr>
          </w:p>
          <w:p w14:paraId="23A8BF4F" w14:textId="77777777" w:rsidR="00667EB9" w:rsidRDefault="00667EB9" w:rsidP="005774FD">
            <w:pPr>
              <w:jc w:val="center"/>
              <w:rPr>
                <w:rFonts w:ascii="Garamond" w:hAnsi="Garamond" w:cs="Arial"/>
                <w:b/>
                <w:sz w:val="23"/>
                <w:szCs w:val="23"/>
                <w:lang w:val="en-US"/>
              </w:rPr>
            </w:pPr>
          </w:p>
          <w:p w14:paraId="1BBFF75E" w14:textId="77777777" w:rsidR="00667EB9" w:rsidRDefault="00667EB9" w:rsidP="005774FD">
            <w:pPr>
              <w:rPr>
                <w:rFonts w:ascii="Garamond" w:hAnsi="Garamond" w:cs="Arial"/>
                <w:b/>
                <w:sz w:val="23"/>
                <w:szCs w:val="23"/>
                <w:lang w:val="en-US"/>
              </w:rPr>
            </w:pPr>
          </w:p>
          <w:p w14:paraId="2E81976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As necessary</w:t>
            </w:r>
          </w:p>
          <w:p w14:paraId="3C9B3F56" w14:textId="77777777" w:rsidR="00667EB9" w:rsidRDefault="00667EB9" w:rsidP="005774FD">
            <w:pPr>
              <w:jc w:val="center"/>
              <w:rPr>
                <w:rFonts w:ascii="Garamond" w:hAnsi="Garamond" w:cs="Arial"/>
                <w:b/>
                <w:sz w:val="23"/>
                <w:szCs w:val="23"/>
                <w:lang w:val="en-US"/>
              </w:rPr>
            </w:pPr>
          </w:p>
          <w:p w14:paraId="2AD9A10F" w14:textId="77777777" w:rsidR="00667EB9" w:rsidRDefault="00667EB9" w:rsidP="005774FD">
            <w:pPr>
              <w:jc w:val="center"/>
              <w:rPr>
                <w:rFonts w:ascii="Garamond" w:hAnsi="Garamond" w:cs="Arial"/>
                <w:b/>
                <w:sz w:val="23"/>
                <w:szCs w:val="23"/>
                <w:lang w:val="en-US"/>
              </w:rPr>
            </w:pPr>
          </w:p>
          <w:p w14:paraId="7A04759E" w14:textId="77777777" w:rsidR="00667EB9" w:rsidRDefault="00667EB9" w:rsidP="005774FD">
            <w:pPr>
              <w:jc w:val="center"/>
              <w:rPr>
                <w:rFonts w:ascii="Garamond" w:hAnsi="Garamond" w:cs="Arial"/>
                <w:b/>
                <w:sz w:val="23"/>
                <w:szCs w:val="23"/>
                <w:lang w:val="en-US"/>
              </w:rPr>
            </w:pPr>
          </w:p>
          <w:p w14:paraId="18211EF2" w14:textId="77777777" w:rsidR="00667EB9" w:rsidRDefault="00667EB9" w:rsidP="005774FD">
            <w:pPr>
              <w:jc w:val="center"/>
              <w:rPr>
                <w:rFonts w:ascii="Garamond" w:hAnsi="Garamond" w:cs="Arial"/>
                <w:b/>
                <w:sz w:val="23"/>
                <w:szCs w:val="23"/>
                <w:lang w:val="en-US"/>
              </w:rPr>
            </w:pPr>
          </w:p>
          <w:p w14:paraId="49ACD6CC" w14:textId="77777777" w:rsidR="00667EB9" w:rsidRDefault="00667EB9" w:rsidP="005774FD">
            <w:pPr>
              <w:jc w:val="center"/>
              <w:rPr>
                <w:rFonts w:ascii="Garamond" w:hAnsi="Garamond" w:cs="Arial"/>
                <w:b/>
                <w:sz w:val="23"/>
                <w:szCs w:val="23"/>
                <w:lang w:val="en-US"/>
              </w:rPr>
            </w:pPr>
          </w:p>
          <w:p w14:paraId="06B92262" w14:textId="77777777" w:rsidR="00667EB9" w:rsidRDefault="00667EB9" w:rsidP="005774FD">
            <w:pPr>
              <w:jc w:val="center"/>
              <w:rPr>
                <w:rFonts w:ascii="Garamond" w:hAnsi="Garamond" w:cs="Arial"/>
                <w:b/>
                <w:sz w:val="23"/>
                <w:szCs w:val="23"/>
                <w:lang w:val="en-US"/>
              </w:rPr>
            </w:pPr>
          </w:p>
          <w:p w14:paraId="0768CE04" w14:textId="77777777" w:rsidR="00667EB9" w:rsidRDefault="00667EB9" w:rsidP="005774FD">
            <w:pPr>
              <w:jc w:val="center"/>
              <w:rPr>
                <w:rFonts w:ascii="Garamond" w:hAnsi="Garamond" w:cs="Arial"/>
                <w:b/>
                <w:sz w:val="23"/>
                <w:szCs w:val="23"/>
                <w:lang w:val="en-US"/>
              </w:rPr>
            </w:pPr>
          </w:p>
          <w:p w14:paraId="5AB41CB5" w14:textId="77777777" w:rsidR="00667EB9" w:rsidRDefault="00667EB9" w:rsidP="005774FD">
            <w:pPr>
              <w:jc w:val="center"/>
              <w:rPr>
                <w:rFonts w:ascii="Garamond" w:hAnsi="Garamond" w:cs="Arial"/>
                <w:b/>
                <w:sz w:val="23"/>
                <w:szCs w:val="23"/>
                <w:lang w:val="en-US"/>
              </w:rPr>
            </w:pPr>
          </w:p>
          <w:p w14:paraId="4ABE40DE" w14:textId="77777777" w:rsidR="00667EB9" w:rsidRDefault="00667EB9" w:rsidP="005774FD">
            <w:pPr>
              <w:jc w:val="center"/>
              <w:rPr>
                <w:rFonts w:ascii="Garamond" w:hAnsi="Garamond" w:cs="Arial"/>
                <w:b/>
                <w:sz w:val="23"/>
                <w:szCs w:val="23"/>
                <w:lang w:val="en-US"/>
              </w:rPr>
            </w:pPr>
          </w:p>
          <w:p w14:paraId="7FCB5AD0" w14:textId="77777777" w:rsidR="00667EB9" w:rsidRDefault="00667EB9" w:rsidP="005774FD">
            <w:pPr>
              <w:jc w:val="center"/>
              <w:rPr>
                <w:rFonts w:ascii="Garamond" w:hAnsi="Garamond" w:cs="Arial"/>
                <w:b/>
                <w:sz w:val="23"/>
                <w:szCs w:val="23"/>
                <w:lang w:val="en-US"/>
              </w:rPr>
            </w:pPr>
          </w:p>
          <w:p w14:paraId="3767D96B" w14:textId="77777777" w:rsidR="00667EB9" w:rsidRDefault="00667EB9" w:rsidP="005774FD">
            <w:pPr>
              <w:jc w:val="center"/>
              <w:rPr>
                <w:rFonts w:ascii="Garamond" w:hAnsi="Garamond" w:cs="Arial"/>
                <w:b/>
                <w:sz w:val="23"/>
                <w:szCs w:val="23"/>
                <w:lang w:val="en-US"/>
              </w:rPr>
            </w:pPr>
          </w:p>
          <w:p w14:paraId="260CC174" w14:textId="77777777" w:rsidR="00667EB9" w:rsidRDefault="00667EB9" w:rsidP="005774FD">
            <w:pPr>
              <w:jc w:val="center"/>
              <w:rPr>
                <w:rFonts w:ascii="Garamond" w:hAnsi="Garamond" w:cs="Arial"/>
                <w:b/>
                <w:sz w:val="23"/>
                <w:szCs w:val="23"/>
                <w:lang w:val="en-US"/>
              </w:rPr>
            </w:pPr>
          </w:p>
          <w:p w14:paraId="526641FA" w14:textId="77777777" w:rsidR="00667EB9" w:rsidRDefault="00667EB9" w:rsidP="005774FD">
            <w:pPr>
              <w:jc w:val="center"/>
              <w:rPr>
                <w:rFonts w:ascii="Garamond" w:hAnsi="Garamond" w:cs="Arial"/>
                <w:b/>
                <w:sz w:val="23"/>
                <w:szCs w:val="23"/>
                <w:lang w:val="en-US"/>
              </w:rPr>
            </w:pPr>
          </w:p>
          <w:p w14:paraId="37FDEE8F" w14:textId="77777777" w:rsidR="00667EB9" w:rsidRDefault="00667EB9" w:rsidP="005774FD">
            <w:pPr>
              <w:jc w:val="center"/>
              <w:rPr>
                <w:rFonts w:ascii="Garamond" w:hAnsi="Garamond" w:cs="Arial"/>
                <w:b/>
                <w:sz w:val="23"/>
                <w:szCs w:val="23"/>
                <w:lang w:val="en-US"/>
              </w:rPr>
            </w:pPr>
          </w:p>
          <w:p w14:paraId="23B5BC84" w14:textId="77777777" w:rsidR="00667EB9" w:rsidRDefault="00667EB9" w:rsidP="005774FD">
            <w:pPr>
              <w:rPr>
                <w:rFonts w:ascii="Garamond" w:hAnsi="Garamond" w:cs="Arial"/>
                <w:b/>
                <w:sz w:val="23"/>
                <w:szCs w:val="23"/>
                <w:lang w:val="en-US"/>
              </w:rPr>
            </w:pPr>
          </w:p>
          <w:p w14:paraId="0E0DE242" w14:textId="77777777" w:rsidR="00667EB9" w:rsidRDefault="00667EB9" w:rsidP="005774FD">
            <w:pPr>
              <w:rPr>
                <w:rFonts w:ascii="Garamond" w:hAnsi="Garamond" w:cs="Arial"/>
                <w:b/>
                <w:sz w:val="23"/>
                <w:szCs w:val="23"/>
                <w:lang w:val="en-US"/>
              </w:rPr>
            </w:pPr>
          </w:p>
          <w:p w14:paraId="45ADAA56" w14:textId="77777777" w:rsidR="00667EB9" w:rsidRDefault="00667EB9" w:rsidP="005774FD">
            <w:pPr>
              <w:jc w:val="center"/>
              <w:rPr>
                <w:rFonts w:ascii="Garamond" w:hAnsi="Garamond" w:cs="Arial"/>
                <w:b/>
                <w:sz w:val="23"/>
                <w:szCs w:val="23"/>
                <w:lang w:val="en-US"/>
              </w:rPr>
            </w:pPr>
          </w:p>
          <w:p w14:paraId="326C6D1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As necessary</w:t>
            </w:r>
          </w:p>
        </w:tc>
      </w:tr>
    </w:tbl>
    <w:p w14:paraId="5E7E8F9A"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3F18F37A"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3857EE59" w14:textId="77777777" w:rsidR="00667EB9" w:rsidRDefault="00667EB9" w:rsidP="005774FD">
            <w:pPr>
              <w:jc w:val="center"/>
              <w:rPr>
                <w:rFonts w:ascii="Garamond" w:hAnsi="Garamond" w:cs="Arial"/>
                <w:b/>
                <w:sz w:val="23"/>
                <w:szCs w:val="23"/>
                <w:lang w:val="en-US"/>
              </w:rPr>
            </w:pPr>
          </w:p>
          <w:p w14:paraId="205F994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E884DE7"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1E215C3B"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00DBF796"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1B5F928"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0D2427D6" w14:textId="77777777" w:rsidR="00667EB9" w:rsidRDefault="00667EB9" w:rsidP="005774FD">
            <w:pPr>
              <w:jc w:val="center"/>
              <w:rPr>
                <w:rFonts w:ascii="Garamond" w:hAnsi="Garamond" w:cs="Arial"/>
                <w:b/>
                <w:sz w:val="23"/>
                <w:szCs w:val="23"/>
                <w:lang w:val="en-US"/>
              </w:rPr>
            </w:pPr>
          </w:p>
        </w:tc>
      </w:tr>
      <w:tr w:rsidR="00667EB9" w14:paraId="2A2DA205"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3B417064" w14:textId="77777777" w:rsidR="00667EB9" w:rsidRDefault="00667EB9" w:rsidP="005774FD">
            <w:pPr>
              <w:jc w:val="center"/>
              <w:rPr>
                <w:rFonts w:ascii="Garamond" w:hAnsi="Garamond" w:cs="Arial"/>
                <w:b/>
                <w:sz w:val="23"/>
                <w:szCs w:val="23"/>
                <w:lang w:val="en-US"/>
              </w:rPr>
            </w:pPr>
          </w:p>
          <w:p w14:paraId="58817F0C" w14:textId="77777777" w:rsidR="00667EB9" w:rsidRDefault="00667EB9" w:rsidP="005774FD">
            <w:pPr>
              <w:jc w:val="center"/>
              <w:rPr>
                <w:rFonts w:ascii="Garamond" w:hAnsi="Garamond" w:cs="Arial"/>
                <w:b/>
                <w:sz w:val="23"/>
                <w:szCs w:val="23"/>
                <w:lang w:val="en-US"/>
              </w:rPr>
            </w:pPr>
          </w:p>
          <w:p w14:paraId="7AF3DD9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8885805" w14:textId="77777777" w:rsidR="00667EB9" w:rsidRDefault="00667EB9" w:rsidP="005774FD">
            <w:pPr>
              <w:jc w:val="center"/>
              <w:rPr>
                <w:rFonts w:ascii="Garamond" w:hAnsi="Garamond" w:cs="Arial"/>
                <w:b/>
                <w:sz w:val="23"/>
                <w:szCs w:val="23"/>
                <w:lang w:val="en-US"/>
              </w:rPr>
            </w:pPr>
          </w:p>
          <w:p w14:paraId="21A5AF54" w14:textId="77777777" w:rsidR="00667EB9" w:rsidRDefault="00667EB9" w:rsidP="005774FD">
            <w:pPr>
              <w:jc w:val="center"/>
              <w:rPr>
                <w:rFonts w:ascii="Garamond" w:hAnsi="Garamond" w:cs="Arial"/>
                <w:b/>
                <w:sz w:val="23"/>
                <w:szCs w:val="23"/>
                <w:lang w:val="en-US"/>
              </w:rPr>
            </w:pPr>
          </w:p>
          <w:p w14:paraId="6C43F890" w14:textId="77777777" w:rsidR="00667EB9" w:rsidRDefault="00667EB9" w:rsidP="005774FD">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6A39E5B" w14:textId="77777777" w:rsidR="00667EB9" w:rsidRDefault="00667EB9" w:rsidP="005774FD">
            <w:pPr>
              <w:jc w:val="center"/>
              <w:rPr>
                <w:rFonts w:ascii="Garamond" w:hAnsi="Garamond" w:cs="Arial"/>
                <w:b/>
                <w:sz w:val="23"/>
                <w:szCs w:val="23"/>
                <w:lang w:val="en-US"/>
              </w:rPr>
            </w:pPr>
          </w:p>
          <w:p w14:paraId="4DFECE3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Risk(s) Associated /</w:t>
            </w:r>
          </w:p>
          <w:p w14:paraId="433A06E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Description</w:t>
            </w:r>
          </w:p>
          <w:p w14:paraId="242857A4"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AB6E22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50DE4A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Risk</w:t>
            </w:r>
          </w:p>
          <w:p w14:paraId="51436A4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251427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3F7557F" w14:textId="4480B687" w:rsidR="00667EB9" w:rsidRDefault="00667EB9" w:rsidP="005774FD">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297C6E0" w14:textId="77777777" w:rsidR="00667EB9" w:rsidRDefault="00667EB9" w:rsidP="005774FD">
            <w:pPr>
              <w:jc w:val="center"/>
              <w:rPr>
                <w:rFonts w:ascii="Garamond" w:hAnsi="Garamond" w:cs="Arial"/>
                <w:b/>
                <w:sz w:val="23"/>
                <w:szCs w:val="23"/>
                <w:lang w:val="en-US"/>
              </w:rPr>
            </w:pPr>
          </w:p>
          <w:p w14:paraId="13B53BC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AC2B77B" w14:textId="77777777" w:rsidR="00667EB9" w:rsidRDefault="00667EB9" w:rsidP="005774FD">
            <w:pPr>
              <w:jc w:val="center"/>
              <w:rPr>
                <w:rFonts w:ascii="Garamond" w:hAnsi="Garamond" w:cs="Arial"/>
                <w:b/>
                <w:sz w:val="23"/>
                <w:szCs w:val="23"/>
                <w:lang w:val="en-US"/>
              </w:rPr>
            </w:pPr>
          </w:p>
          <w:p w14:paraId="0B05BC0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Target Date /</w:t>
            </w:r>
          </w:p>
          <w:p w14:paraId="760B4A4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Status</w:t>
            </w:r>
          </w:p>
        </w:tc>
      </w:tr>
      <w:tr w:rsidR="00667EB9" w14:paraId="38D4D3DF"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D6904" w14:textId="77777777" w:rsidR="00667EB9" w:rsidRDefault="00667EB9" w:rsidP="005774FD">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29812" w14:textId="77777777" w:rsidR="00667EB9" w:rsidRDefault="00667EB9" w:rsidP="005774FD">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0A74E" w14:textId="77777777" w:rsidR="00667EB9" w:rsidRDefault="00667EB9" w:rsidP="005774FD">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3A0F4117" w14:textId="77777777" w:rsidR="00667EB9" w:rsidRDefault="00667EB9" w:rsidP="005774FD">
            <w:pPr>
              <w:jc w:val="center"/>
              <w:rPr>
                <w:rFonts w:ascii="Garamond" w:hAnsi="Garamond" w:cs="Arial"/>
                <w:b/>
                <w:sz w:val="23"/>
                <w:szCs w:val="23"/>
                <w:lang w:val="en-US"/>
              </w:rPr>
            </w:pPr>
          </w:p>
          <w:p w14:paraId="7640DC7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31564AD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Further</w:t>
            </w:r>
          </w:p>
          <w:p w14:paraId="56813DB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9971B" w14:textId="77777777" w:rsidR="00667EB9" w:rsidRDefault="00667EB9" w:rsidP="005774FD">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6C9CA" w14:textId="77777777" w:rsidR="00667EB9" w:rsidRDefault="00667EB9" w:rsidP="005774FD">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82233" w14:textId="77777777" w:rsidR="00667EB9" w:rsidRDefault="00667EB9" w:rsidP="005774FD">
            <w:pPr>
              <w:rPr>
                <w:rFonts w:ascii="Garamond" w:hAnsi="Garamond" w:cs="Arial"/>
                <w:b/>
                <w:sz w:val="23"/>
                <w:szCs w:val="23"/>
                <w:lang w:val="en-US"/>
              </w:rPr>
            </w:pPr>
          </w:p>
        </w:tc>
      </w:tr>
      <w:tr w:rsidR="00667EB9" w14:paraId="3C10A905"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57D0E79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003</w:t>
            </w:r>
          </w:p>
        </w:tc>
        <w:tc>
          <w:tcPr>
            <w:tcW w:w="1846" w:type="dxa"/>
            <w:tcBorders>
              <w:top w:val="single" w:sz="4" w:space="0" w:color="auto"/>
              <w:left w:val="single" w:sz="4" w:space="0" w:color="auto"/>
              <w:bottom w:val="single" w:sz="4" w:space="0" w:color="auto"/>
              <w:right w:val="single" w:sz="4" w:space="0" w:color="auto"/>
            </w:tcBorders>
          </w:tcPr>
          <w:p w14:paraId="0451033E" w14:textId="77777777" w:rsidR="00667EB9" w:rsidRDefault="00667EB9" w:rsidP="005774FD">
            <w:pPr>
              <w:rPr>
                <w:rFonts w:ascii="Garamond" w:hAnsi="Garamond" w:cs="Arial"/>
                <w:b/>
                <w:sz w:val="23"/>
                <w:szCs w:val="23"/>
                <w:lang w:val="en-US"/>
              </w:rPr>
            </w:pPr>
            <w:r>
              <w:rPr>
                <w:rFonts w:ascii="Garamond" w:hAnsi="Garamond" w:cs="Arial"/>
                <w:b/>
                <w:sz w:val="23"/>
                <w:szCs w:val="23"/>
                <w:lang w:val="en-US"/>
              </w:rPr>
              <w:t>Work Equipment, Machinery &amp; Tools</w:t>
            </w:r>
          </w:p>
          <w:p w14:paraId="32F61945" w14:textId="77777777" w:rsidR="00667EB9" w:rsidRDefault="00667EB9" w:rsidP="005774FD">
            <w:pPr>
              <w:rPr>
                <w:rFonts w:ascii="Garamond" w:hAnsi="Garamond" w:cs="Arial"/>
                <w:sz w:val="23"/>
                <w:szCs w:val="23"/>
                <w:lang w:val="en-US"/>
              </w:rPr>
            </w:pPr>
          </w:p>
          <w:p w14:paraId="26344B4D" w14:textId="77777777" w:rsidR="00667EB9" w:rsidRDefault="00667EB9" w:rsidP="00667EB9">
            <w:pPr>
              <w:pStyle w:val="ListParagraph"/>
              <w:widowControl/>
              <w:numPr>
                <w:ilvl w:val="0"/>
                <w:numId w:val="74"/>
              </w:numPr>
              <w:contextualSpacing/>
              <w:rPr>
                <w:rFonts w:ascii="Garamond" w:hAnsi="Garamond" w:cs="Arial"/>
                <w:sz w:val="23"/>
                <w:szCs w:val="23"/>
                <w:lang w:val="en-US"/>
              </w:rPr>
            </w:pPr>
            <w:r>
              <w:rPr>
                <w:rFonts w:ascii="Garamond" w:hAnsi="Garamond" w:cs="Arial"/>
                <w:sz w:val="23"/>
                <w:szCs w:val="23"/>
                <w:lang w:val="en-US"/>
              </w:rPr>
              <w:t>Bandsaw, handheld electric power tools, angle grinder, saw, hand sander, metal cutting chop saw</w:t>
            </w:r>
          </w:p>
          <w:p w14:paraId="3F399DA4" w14:textId="77777777" w:rsidR="00667EB9" w:rsidRDefault="00667EB9" w:rsidP="005774FD">
            <w:pPr>
              <w:rPr>
                <w:rFonts w:ascii="Garamond" w:hAnsi="Garamond" w:cs="Arial"/>
                <w:b/>
                <w:sz w:val="23"/>
                <w:szCs w:val="23"/>
                <w:lang w:val="en-US"/>
              </w:rPr>
            </w:pPr>
          </w:p>
          <w:p w14:paraId="20618029" w14:textId="77777777" w:rsidR="00667EB9" w:rsidRDefault="00667EB9" w:rsidP="005774FD">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77E67BB"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275E4BAC"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6789DE0C"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2F186706"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lastRenderedPageBreak/>
              <w:t xml:space="preserve">Contractors/ service providers </w:t>
            </w:r>
          </w:p>
          <w:p w14:paraId="563523E6" w14:textId="77777777" w:rsidR="00667EB9" w:rsidRDefault="00667EB9" w:rsidP="00667EB9">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4FAF1CC6"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BEFB931"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06A03770" w14:textId="77777777" w:rsidR="00667EB9" w:rsidRDefault="00667EB9" w:rsidP="00667EB9">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4B7B84BA" w14:textId="77777777" w:rsidR="00667EB9" w:rsidRDefault="00667EB9" w:rsidP="005774FD">
            <w:pPr>
              <w:pStyle w:val="ListParagraph"/>
              <w:ind w:left="248"/>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5C9FA08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Noise</w:t>
            </w:r>
          </w:p>
          <w:p w14:paraId="72DDFD0F"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Vibration</w:t>
            </w:r>
          </w:p>
          <w:p w14:paraId="4942141F"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Entanglement/ crushing  </w:t>
            </w:r>
          </w:p>
          <w:p w14:paraId="070AC3DB"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Electrics </w:t>
            </w:r>
          </w:p>
          <w:p w14:paraId="43084CD3"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Fumes/ dust </w:t>
            </w:r>
          </w:p>
          <w:p w14:paraId="3078113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Contact with moving parts </w:t>
            </w:r>
          </w:p>
          <w:p w14:paraId="09387D24"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Fire </w:t>
            </w:r>
          </w:p>
          <w:p w14:paraId="5725769D"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See specific equipment risk assessments</w:t>
            </w:r>
          </w:p>
          <w:p w14:paraId="53444923" w14:textId="77777777" w:rsidR="00667EB9" w:rsidRDefault="00667EB9" w:rsidP="005774FD">
            <w:pPr>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7DB6B753"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Guards on all equipment (where required) </w:t>
            </w:r>
          </w:p>
          <w:p w14:paraId="65A3F5C5"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SOP; for use and maintenance of all equipment  </w:t>
            </w:r>
          </w:p>
          <w:p w14:paraId="5E1861E7"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Training programme provided to students in the safe use of equipment</w:t>
            </w:r>
          </w:p>
          <w:p w14:paraId="6870C4DD"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SOP’s followed when using equipment</w:t>
            </w:r>
          </w:p>
          <w:p w14:paraId="493D4C58"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Service and maintenance </w:t>
            </w:r>
          </w:p>
          <w:p w14:paraId="4FA6A1B0"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Signage – PPE, hearing protection, safety glasses </w:t>
            </w:r>
          </w:p>
          <w:p w14:paraId="4695AEFC"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Supervision</w:t>
            </w:r>
          </w:p>
          <w:p w14:paraId="7766CF69"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Daily checks of equipment guards before use</w:t>
            </w:r>
          </w:p>
          <w:p w14:paraId="3E2FF57E"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Report defects to Line Manager </w:t>
            </w:r>
          </w:p>
          <w:p w14:paraId="50E9B079"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Emergency stop buttons located in workshops</w:t>
            </w:r>
          </w:p>
          <w:p w14:paraId="3023F9A9"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 xml:space="preserve">Wear PPE where required: safety shoes, glasses, hearing protection etc. </w:t>
            </w:r>
          </w:p>
          <w:p w14:paraId="6F2D8ADA"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Follow manufacturer’s instructions</w:t>
            </w:r>
          </w:p>
          <w:p w14:paraId="4134D1D2"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Shut down after use and end of day</w:t>
            </w:r>
          </w:p>
          <w:p w14:paraId="22622C40"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CE mark </w:t>
            </w:r>
          </w:p>
          <w:p w14:paraId="2B484740"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t xml:space="preserve">Damaged equipment marked and taken out of service </w:t>
            </w:r>
          </w:p>
          <w:p w14:paraId="0EE23E57"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Safety-critical repairs carried out by competent person</w:t>
            </w:r>
          </w:p>
          <w:p w14:paraId="187E4C26"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eastAsiaTheme="minorHAnsi" w:hAnsi="Garamond"/>
                <w:color w:val="0D0D0D" w:themeColor="text1" w:themeTint="F2"/>
                <w:sz w:val="23"/>
                <w:szCs w:val="23"/>
              </w:rPr>
              <w:t xml:space="preserve">Ensure loose clothing is removed prior to commencing work. And clothing is not near moving parts of equipment. Tie long hair back. </w:t>
            </w:r>
          </w:p>
          <w:p w14:paraId="403C1EA7" w14:textId="77777777" w:rsidR="00667EB9" w:rsidRDefault="00667EB9" w:rsidP="00667EB9">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olor w:val="0D0D0D" w:themeColor="text1" w:themeTint="F2"/>
                <w:sz w:val="23"/>
                <w:szCs w:val="23"/>
                <w:lang w:val="en-US"/>
              </w:rPr>
              <w:t>Preventative maintenance Programme</w:t>
            </w:r>
          </w:p>
          <w:p w14:paraId="5D70C622" w14:textId="77777777" w:rsidR="00667EB9" w:rsidRDefault="00667EB9" w:rsidP="005774FD">
            <w:pPr>
              <w:pStyle w:val="ListParagraph"/>
              <w:ind w:left="231"/>
              <w:rPr>
                <w:rFonts w:ascii="Garamond" w:hAnsi="Garamond" w:cs="Arial"/>
                <w:sz w:val="23"/>
                <w:szCs w:val="23"/>
                <w:lang w:val="en-US"/>
              </w:rPr>
            </w:pPr>
          </w:p>
          <w:p w14:paraId="4A6DDB8B" w14:textId="77777777" w:rsidR="00667EB9" w:rsidRDefault="00667EB9" w:rsidP="005774FD">
            <w:pPr>
              <w:pStyle w:val="ListParagraph"/>
              <w:ind w:left="231"/>
              <w:rPr>
                <w:rFonts w:ascii="Garamond" w:hAnsi="Garamond" w:cs="Arial"/>
                <w:sz w:val="23"/>
                <w:szCs w:val="23"/>
                <w:lang w:val="en-US"/>
              </w:rPr>
            </w:pPr>
          </w:p>
          <w:p w14:paraId="738C517D" w14:textId="77777777" w:rsidR="00667EB9" w:rsidRDefault="00667EB9" w:rsidP="005774FD">
            <w:pPr>
              <w:pStyle w:val="ListParagraph"/>
              <w:ind w:left="231"/>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691F1B20" w14:textId="77777777" w:rsidR="00667EB9" w:rsidRDefault="00667EB9" w:rsidP="00667EB9">
            <w:pPr>
              <w:pStyle w:val="ListParagraph"/>
              <w:widowControl/>
              <w:numPr>
                <w:ilvl w:val="0"/>
                <w:numId w:val="2"/>
              </w:numPr>
              <w:contextualSpacing/>
              <w:rPr>
                <w:rFonts w:ascii="Garamond" w:hAnsi="Garamond"/>
                <w:color w:val="0D0D0D" w:themeColor="text1" w:themeTint="F2"/>
                <w:sz w:val="23"/>
                <w:szCs w:val="23"/>
                <w:lang w:val="en-US" w:eastAsia="en-US"/>
              </w:rPr>
            </w:pPr>
            <w:r>
              <w:rPr>
                <w:rFonts w:ascii="Garamond" w:hAnsi="Garamond"/>
                <w:color w:val="0D0D0D" w:themeColor="text1" w:themeTint="F2"/>
                <w:sz w:val="23"/>
                <w:szCs w:val="23"/>
                <w:lang w:val="en-US" w:eastAsia="en-US"/>
              </w:rPr>
              <w:lastRenderedPageBreak/>
              <w:t>Maintain current controls</w:t>
            </w:r>
          </w:p>
          <w:p w14:paraId="6960780F" w14:textId="77777777" w:rsidR="00667EB9" w:rsidRDefault="00667EB9" w:rsidP="005774FD">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34EAC4B2" w14:textId="77777777" w:rsidR="00667EB9" w:rsidRDefault="00667EB9" w:rsidP="005774FD">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2D88B410" w14:textId="77777777" w:rsidR="00667EB9" w:rsidRDefault="00667EB9" w:rsidP="005774FD">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707083A8" w14:textId="77777777" w:rsidR="00667EB9" w:rsidRDefault="00667EB9" w:rsidP="00667EB9">
            <w:pPr>
              <w:pStyle w:val="ListParagraph"/>
              <w:widowControl/>
              <w:numPr>
                <w:ilvl w:val="0"/>
                <w:numId w:val="68"/>
              </w:numPr>
              <w:overflowPunct w:val="0"/>
              <w:autoSpaceDE w:val="0"/>
              <w:autoSpaceDN w:val="0"/>
              <w:adjustRightInd w:val="0"/>
              <w:ind w:right="-7"/>
              <w:contextualSpacing/>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Any person purchasing  machinery/ equipment should seek to ensure that they meet relevant safety standards </w:t>
            </w:r>
          </w:p>
          <w:p w14:paraId="2777A690" w14:textId="77777777" w:rsidR="00667EB9" w:rsidRDefault="00667EB9" w:rsidP="005774FD">
            <w:pPr>
              <w:overflowPunct w:val="0"/>
              <w:autoSpaceDE w:val="0"/>
              <w:autoSpaceDN w:val="0"/>
              <w:adjustRightInd w:val="0"/>
              <w:ind w:right="-7"/>
              <w:textAlignment w:val="baseline"/>
              <w:rPr>
                <w:rFonts w:ascii="Garamond" w:hAnsi="Garamond"/>
                <w:color w:val="0D0D0D" w:themeColor="text1" w:themeTint="F2"/>
                <w:sz w:val="23"/>
                <w:szCs w:val="23"/>
                <w:lang w:val="en-US"/>
              </w:rPr>
            </w:pPr>
          </w:p>
          <w:p w14:paraId="343DB6C2" w14:textId="77777777" w:rsidR="00667EB9" w:rsidRDefault="00667EB9" w:rsidP="005774FD">
            <w:pPr>
              <w:pStyle w:val="ListParagraph"/>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3E98FF27" w14:textId="77777777" w:rsidR="00667EB9" w:rsidRDefault="00667EB9" w:rsidP="005774FD">
            <w:pPr>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0E814A5F" w14:textId="77777777" w:rsidR="00667EB9" w:rsidRDefault="00667EB9" w:rsidP="005774FD">
            <w:pPr>
              <w:pStyle w:val="ListParagraph"/>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110ED1C4" w14:textId="77777777" w:rsidR="00667EB9" w:rsidRDefault="00667EB9" w:rsidP="005774FD">
            <w:pPr>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009208F9" w14:textId="77777777" w:rsidR="00667EB9" w:rsidRDefault="00667EB9" w:rsidP="005774FD">
            <w:pPr>
              <w:rPr>
                <w:rFonts w:ascii="Garamond" w:hAnsi="Garamond"/>
                <w:color w:val="0D0D0D" w:themeColor="text1" w:themeTint="F2"/>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7D6EF7D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With current controls:</w:t>
            </w:r>
          </w:p>
          <w:p w14:paraId="25270CF0" w14:textId="5544CADB" w:rsidR="00667EB9" w:rsidRDefault="00FE5EEC" w:rsidP="005774FD">
            <w:pPr>
              <w:jc w:val="center"/>
              <w:rPr>
                <w:rFonts w:ascii="Garamond" w:hAnsi="Garamond" w:cs="Arial"/>
                <w:b/>
                <w:sz w:val="23"/>
                <w:szCs w:val="23"/>
                <w:lang w:val="en-US"/>
              </w:rPr>
            </w:pPr>
            <w:r>
              <w:rPr>
                <w:rFonts w:ascii="Garamond" w:hAnsi="Garamond" w:cs="Arial"/>
                <w:b/>
                <w:sz w:val="23"/>
                <w:szCs w:val="23"/>
                <w:lang w:val="en-US"/>
              </w:rPr>
              <w:t>1</w:t>
            </w:r>
          </w:p>
          <w:p w14:paraId="66280EC1" w14:textId="77777777" w:rsidR="00667EB9" w:rsidRDefault="00667EB9" w:rsidP="005774FD">
            <w:pPr>
              <w:jc w:val="center"/>
              <w:rPr>
                <w:rFonts w:ascii="Garamond" w:hAnsi="Garamond" w:cs="Arial"/>
                <w:b/>
                <w:sz w:val="23"/>
                <w:szCs w:val="23"/>
                <w:lang w:val="en-US"/>
              </w:rPr>
            </w:pPr>
          </w:p>
          <w:p w14:paraId="29CAEB7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With Actions applied:</w:t>
            </w:r>
          </w:p>
          <w:p w14:paraId="68B7F68A" w14:textId="33092170" w:rsidR="00667EB9" w:rsidRDefault="00FE5EEC" w:rsidP="005774FD">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747A02D1" w14:textId="77777777" w:rsidR="00667EB9" w:rsidRDefault="00667EB9" w:rsidP="005774FD">
            <w:pPr>
              <w:jc w:val="center"/>
              <w:rPr>
                <w:rFonts w:ascii="Garamond" w:hAnsi="Garamond"/>
                <w:b/>
                <w:color w:val="0D0D0D" w:themeColor="text1" w:themeTint="F2"/>
                <w:sz w:val="23"/>
                <w:szCs w:val="23"/>
                <w:lang w:val="en-US"/>
              </w:rPr>
            </w:pPr>
            <w:r>
              <w:rPr>
                <w:rFonts w:ascii="Garamond" w:hAnsi="Garamond"/>
                <w:b/>
                <w:color w:val="0D0D0D" w:themeColor="text1" w:themeTint="F2"/>
                <w:sz w:val="23"/>
                <w:szCs w:val="23"/>
                <w:lang w:val="en-US"/>
              </w:rPr>
              <w:t>Head of School, all staff and students</w:t>
            </w:r>
          </w:p>
          <w:p w14:paraId="07CB0158"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11FF325C"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063BBF67"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3D2A8CF0" w14:textId="77777777" w:rsidR="00667EB9" w:rsidRDefault="00667EB9" w:rsidP="005774FD">
            <w:pPr>
              <w:overflowPunct w:val="0"/>
              <w:autoSpaceDE w:val="0"/>
              <w:autoSpaceDN w:val="0"/>
              <w:adjustRightInd w:val="0"/>
              <w:ind w:right="-7"/>
              <w:jc w:val="center"/>
              <w:textAlignment w:val="baseline"/>
              <w:rPr>
                <w:rFonts w:ascii="Garamond" w:hAnsi="Garamond"/>
                <w:color w:val="0D0D0D" w:themeColor="text1" w:themeTint="F2"/>
                <w:sz w:val="23"/>
                <w:szCs w:val="23"/>
                <w:lang w:val="en-US"/>
              </w:rPr>
            </w:pPr>
            <w:r>
              <w:rPr>
                <w:rFonts w:ascii="Garamond" w:hAnsi="Garamond"/>
                <w:b/>
                <w:color w:val="0D0D0D" w:themeColor="text1" w:themeTint="F2"/>
                <w:sz w:val="23"/>
                <w:szCs w:val="23"/>
                <w:lang w:val="en-US"/>
              </w:rPr>
              <w:t>Head of School</w:t>
            </w:r>
          </w:p>
          <w:p w14:paraId="246DA7B5"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1DC7A066"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0E613423"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4219D657"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7440A736"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6F5BBA20"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2D00530A"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007E7264"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0DF70BF2"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5991FD6F"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50B46B58"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3486F339"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382DACE5" w14:textId="77777777" w:rsidR="00667EB9" w:rsidRDefault="00667EB9" w:rsidP="005774FD">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4B4EA934"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3BE0BD4"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CD898FC"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C71D4A3"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5F749EF"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1ADC0BB3"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06B99C83"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19B5EFD6"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3BE9897"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1F0CD5E"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3E037A5F"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67A65A8"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09A9B06"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063A097A"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B8A4E0E"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03E16CE5"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A1B3FC4"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026A3359"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3F409B99"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C9E1441"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77BB9A9" w14:textId="77777777" w:rsidR="00667EB9" w:rsidRDefault="00667EB9" w:rsidP="005774FD">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r>
              <w:rPr>
                <w:rFonts w:ascii="Garamond" w:hAnsi="Garamond"/>
                <w:b/>
                <w:color w:val="0D0D0D" w:themeColor="text1" w:themeTint="F2"/>
                <w:sz w:val="23"/>
                <w:szCs w:val="23"/>
                <w:lang w:val="en-US"/>
              </w:rPr>
              <w:t xml:space="preserve"> </w:t>
            </w:r>
          </w:p>
        </w:tc>
        <w:tc>
          <w:tcPr>
            <w:tcW w:w="1846" w:type="dxa"/>
            <w:tcBorders>
              <w:top w:val="single" w:sz="4" w:space="0" w:color="auto"/>
              <w:left w:val="single" w:sz="4" w:space="0" w:color="auto"/>
              <w:bottom w:val="single" w:sz="4" w:space="0" w:color="auto"/>
              <w:right w:val="single" w:sz="4" w:space="0" w:color="auto"/>
            </w:tcBorders>
          </w:tcPr>
          <w:p w14:paraId="708E5D2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lastRenderedPageBreak/>
              <w:t>Ongoing</w:t>
            </w:r>
          </w:p>
          <w:p w14:paraId="2097F244" w14:textId="77777777" w:rsidR="00667EB9" w:rsidRDefault="00667EB9" w:rsidP="005774FD">
            <w:pPr>
              <w:jc w:val="center"/>
              <w:rPr>
                <w:rFonts w:ascii="Garamond" w:hAnsi="Garamond" w:cs="Arial"/>
                <w:b/>
                <w:sz w:val="23"/>
                <w:szCs w:val="23"/>
                <w:lang w:val="en-US"/>
              </w:rPr>
            </w:pPr>
          </w:p>
          <w:p w14:paraId="0035D992" w14:textId="77777777" w:rsidR="00667EB9" w:rsidRDefault="00667EB9" w:rsidP="005774FD">
            <w:pPr>
              <w:jc w:val="center"/>
              <w:rPr>
                <w:rFonts w:ascii="Garamond" w:hAnsi="Garamond" w:cs="Arial"/>
                <w:b/>
                <w:sz w:val="23"/>
                <w:szCs w:val="23"/>
                <w:lang w:val="en-US"/>
              </w:rPr>
            </w:pPr>
          </w:p>
          <w:p w14:paraId="2CE878BA" w14:textId="77777777" w:rsidR="00667EB9" w:rsidRDefault="00667EB9" w:rsidP="005774FD">
            <w:pPr>
              <w:rPr>
                <w:rFonts w:ascii="Garamond" w:hAnsi="Garamond" w:cs="Arial"/>
                <w:b/>
                <w:sz w:val="23"/>
                <w:szCs w:val="23"/>
                <w:lang w:val="en-US"/>
              </w:rPr>
            </w:pPr>
          </w:p>
          <w:p w14:paraId="6D6C445F" w14:textId="77777777" w:rsidR="00667EB9" w:rsidRDefault="00667EB9" w:rsidP="005774FD">
            <w:pPr>
              <w:rPr>
                <w:rFonts w:ascii="Garamond" w:hAnsi="Garamond" w:cs="Arial"/>
                <w:b/>
                <w:sz w:val="23"/>
                <w:szCs w:val="23"/>
                <w:lang w:val="en-US"/>
              </w:rPr>
            </w:pPr>
          </w:p>
          <w:p w14:paraId="6D87DFB4" w14:textId="77777777" w:rsidR="00667EB9" w:rsidRDefault="00667EB9" w:rsidP="005774FD">
            <w:pPr>
              <w:rPr>
                <w:rFonts w:ascii="Garamond" w:hAnsi="Garamond" w:cs="Arial"/>
                <w:b/>
                <w:sz w:val="23"/>
                <w:szCs w:val="23"/>
                <w:lang w:val="en-US"/>
              </w:rPr>
            </w:pPr>
          </w:p>
          <w:p w14:paraId="109DEB8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Ongoing</w:t>
            </w:r>
          </w:p>
          <w:p w14:paraId="1560C274" w14:textId="77777777" w:rsidR="00667EB9" w:rsidRDefault="00667EB9" w:rsidP="005774FD">
            <w:pPr>
              <w:jc w:val="center"/>
              <w:rPr>
                <w:rFonts w:ascii="Garamond" w:hAnsi="Garamond" w:cs="Arial"/>
                <w:b/>
                <w:sz w:val="23"/>
                <w:szCs w:val="23"/>
                <w:lang w:val="en-US"/>
              </w:rPr>
            </w:pPr>
          </w:p>
        </w:tc>
      </w:tr>
    </w:tbl>
    <w:p w14:paraId="6630E63A" w14:textId="77777777" w:rsidR="00667EB9" w:rsidRDefault="00667EB9" w:rsidP="00667EB9">
      <w:pPr>
        <w:rPr>
          <w:rFonts w:ascii="Garamond" w:hAnsi="Garamond" w:cs="Arial"/>
          <w:sz w:val="23"/>
          <w:szCs w:val="23"/>
        </w:rPr>
      </w:pPr>
    </w:p>
    <w:p w14:paraId="7CFD2EDC" w14:textId="77777777" w:rsidR="00667EB9" w:rsidRDefault="00667EB9" w:rsidP="00667EB9">
      <w:pPr>
        <w:rPr>
          <w:rFonts w:ascii="Garamond" w:hAnsi="Garamond" w:cs="Arial"/>
          <w:sz w:val="23"/>
          <w:szCs w:val="23"/>
        </w:rPr>
      </w:pPr>
    </w:p>
    <w:p w14:paraId="17FBAE6D" w14:textId="09544B29" w:rsidR="00667EB9" w:rsidRDefault="00667EB9" w:rsidP="00667EB9">
      <w:pPr>
        <w:rPr>
          <w:rFonts w:ascii="Garamond" w:hAnsi="Garamond" w:cs="Arial"/>
          <w:sz w:val="23"/>
          <w:szCs w:val="23"/>
        </w:rPr>
      </w:pPr>
    </w:p>
    <w:p w14:paraId="01D410DB" w14:textId="77777777" w:rsidR="007D2524" w:rsidRDefault="007D2524"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3"/>
        <w:gridCol w:w="2258"/>
        <w:gridCol w:w="1916"/>
        <w:gridCol w:w="4351"/>
        <w:gridCol w:w="1699"/>
        <w:gridCol w:w="1298"/>
        <w:gridCol w:w="1437"/>
        <w:gridCol w:w="1579"/>
      </w:tblGrid>
      <w:tr w:rsidR="00667EB9" w14:paraId="4829CE19" w14:textId="77777777" w:rsidTr="008C7A3C">
        <w:trPr>
          <w:jc w:val="center"/>
        </w:trPr>
        <w:tc>
          <w:tcPr>
            <w:tcW w:w="4877" w:type="dxa"/>
            <w:gridSpan w:val="3"/>
            <w:tcBorders>
              <w:top w:val="single" w:sz="4" w:space="0" w:color="auto"/>
              <w:left w:val="single" w:sz="4" w:space="0" w:color="auto"/>
              <w:bottom w:val="single" w:sz="4" w:space="0" w:color="auto"/>
              <w:right w:val="single" w:sz="4" w:space="0" w:color="auto"/>
            </w:tcBorders>
            <w:shd w:val="clear" w:color="auto" w:fill="FFFFCC"/>
          </w:tcPr>
          <w:p w14:paraId="2C3A4CE5" w14:textId="77777777" w:rsidR="00667EB9" w:rsidRDefault="00667EB9" w:rsidP="005774FD">
            <w:pPr>
              <w:jc w:val="center"/>
              <w:rPr>
                <w:rFonts w:ascii="Garamond" w:hAnsi="Garamond" w:cs="Arial"/>
                <w:b/>
                <w:sz w:val="23"/>
                <w:szCs w:val="23"/>
                <w:lang w:val="en-US"/>
              </w:rPr>
            </w:pPr>
          </w:p>
          <w:p w14:paraId="53A4C9E0"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73E18AA9" w14:textId="77777777" w:rsidR="00667EB9" w:rsidRDefault="00667EB9" w:rsidP="005774FD">
            <w:pPr>
              <w:jc w:val="center"/>
              <w:rPr>
                <w:rFonts w:ascii="Garamond" w:hAnsi="Garamond" w:cs="Arial"/>
                <w:b/>
                <w:sz w:val="23"/>
                <w:szCs w:val="23"/>
                <w:lang w:val="en-US"/>
              </w:rPr>
            </w:pPr>
          </w:p>
        </w:tc>
        <w:tc>
          <w:tcPr>
            <w:tcW w:w="6050" w:type="dxa"/>
            <w:gridSpan w:val="2"/>
            <w:tcBorders>
              <w:top w:val="single" w:sz="4" w:space="0" w:color="auto"/>
              <w:left w:val="single" w:sz="4" w:space="0" w:color="auto"/>
              <w:bottom w:val="single" w:sz="4" w:space="0" w:color="auto"/>
              <w:right w:val="single" w:sz="4" w:space="0" w:color="auto"/>
            </w:tcBorders>
            <w:shd w:val="clear" w:color="auto" w:fill="FFFFCC"/>
          </w:tcPr>
          <w:p w14:paraId="2E917200" w14:textId="77777777" w:rsidR="00667EB9" w:rsidRDefault="00667EB9" w:rsidP="005774FD">
            <w:pPr>
              <w:jc w:val="center"/>
              <w:rPr>
                <w:rFonts w:ascii="Garamond" w:hAnsi="Garamond" w:cs="Arial"/>
                <w:b/>
                <w:sz w:val="23"/>
                <w:szCs w:val="23"/>
                <w:lang w:val="en-US"/>
              </w:rPr>
            </w:pPr>
          </w:p>
        </w:tc>
        <w:tc>
          <w:tcPr>
            <w:tcW w:w="1298" w:type="dxa"/>
            <w:tcBorders>
              <w:top w:val="single" w:sz="4" w:space="0" w:color="auto"/>
              <w:left w:val="single" w:sz="4" w:space="0" w:color="auto"/>
              <w:bottom w:val="single" w:sz="4" w:space="0" w:color="auto"/>
              <w:right w:val="single" w:sz="4" w:space="0" w:color="auto"/>
            </w:tcBorders>
            <w:shd w:val="clear" w:color="auto" w:fill="FFFFCC"/>
          </w:tcPr>
          <w:p w14:paraId="1CCF468A" w14:textId="77777777" w:rsidR="00667EB9" w:rsidRDefault="00667EB9" w:rsidP="005774FD">
            <w:pPr>
              <w:jc w:val="center"/>
              <w:rPr>
                <w:rFonts w:ascii="Garamond" w:hAnsi="Garamond" w:cs="Arial"/>
                <w:b/>
                <w:sz w:val="23"/>
                <w:szCs w:val="23"/>
                <w:lang w:val="en-US"/>
              </w:rPr>
            </w:pPr>
          </w:p>
        </w:tc>
        <w:tc>
          <w:tcPr>
            <w:tcW w:w="1437" w:type="dxa"/>
            <w:tcBorders>
              <w:top w:val="single" w:sz="4" w:space="0" w:color="auto"/>
              <w:left w:val="single" w:sz="4" w:space="0" w:color="auto"/>
              <w:bottom w:val="single" w:sz="4" w:space="0" w:color="auto"/>
              <w:right w:val="single" w:sz="4" w:space="0" w:color="auto"/>
            </w:tcBorders>
            <w:shd w:val="clear" w:color="auto" w:fill="FFFFCC"/>
          </w:tcPr>
          <w:p w14:paraId="56D1DC1F" w14:textId="77777777" w:rsidR="00667EB9" w:rsidRDefault="00667EB9" w:rsidP="005774FD">
            <w:pPr>
              <w:jc w:val="center"/>
              <w:rPr>
                <w:rFonts w:ascii="Garamond" w:hAnsi="Garamond" w:cs="Arial"/>
                <w:b/>
                <w:sz w:val="23"/>
                <w:szCs w:val="23"/>
                <w:lang w:val="en-US"/>
              </w:rPr>
            </w:pPr>
          </w:p>
        </w:tc>
        <w:tc>
          <w:tcPr>
            <w:tcW w:w="1579" w:type="dxa"/>
            <w:tcBorders>
              <w:top w:val="single" w:sz="4" w:space="0" w:color="auto"/>
              <w:left w:val="single" w:sz="4" w:space="0" w:color="auto"/>
              <w:bottom w:val="single" w:sz="4" w:space="0" w:color="auto"/>
              <w:right w:val="single" w:sz="4" w:space="0" w:color="auto"/>
            </w:tcBorders>
            <w:shd w:val="clear" w:color="auto" w:fill="FFFFCC"/>
          </w:tcPr>
          <w:p w14:paraId="4BF66FBF" w14:textId="77777777" w:rsidR="00667EB9" w:rsidRDefault="00667EB9" w:rsidP="005774FD">
            <w:pPr>
              <w:jc w:val="center"/>
              <w:rPr>
                <w:rFonts w:ascii="Garamond" w:hAnsi="Garamond" w:cs="Arial"/>
                <w:b/>
                <w:sz w:val="23"/>
                <w:szCs w:val="23"/>
                <w:lang w:val="en-US"/>
              </w:rPr>
            </w:pPr>
          </w:p>
        </w:tc>
      </w:tr>
      <w:tr w:rsidR="008C7A3C" w14:paraId="17EF2F5D" w14:textId="77777777" w:rsidTr="008C7A3C">
        <w:trPr>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auto" w:fill="CCCCFF"/>
          </w:tcPr>
          <w:p w14:paraId="63D2943F" w14:textId="77777777" w:rsidR="008C7A3C" w:rsidRDefault="008C7A3C" w:rsidP="008C7A3C">
            <w:pPr>
              <w:jc w:val="center"/>
              <w:rPr>
                <w:rFonts w:ascii="Garamond" w:hAnsi="Garamond" w:cs="Arial"/>
                <w:b/>
                <w:sz w:val="23"/>
                <w:szCs w:val="23"/>
                <w:lang w:val="en-US"/>
              </w:rPr>
            </w:pPr>
          </w:p>
          <w:p w14:paraId="208E165F" w14:textId="77777777" w:rsidR="008C7A3C" w:rsidRDefault="008C7A3C" w:rsidP="008C7A3C">
            <w:pPr>
              <w:jc w:val="center"/>
              <w:rPr>
                <w:rFonts w:ascii="Garamond" w:hAnsi="Garamond" w:cs="Arial"/>
                <w:b/>
                <w:sz w:val="23"/>
                <w:szCs w:val="23"/>
                <w:lang w:val="en-US"/>
              </w:rPr>
            </w:pPr>
          </w:p>
          <w:p w14:paraId="44CD5DCD" w14:textId="05FCFA0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258" w:type="dxa"/>
            <w:vMerge w:val="restart"/>
            <w:tcBorders>
              <w:top w:val="single" w:sz="4" w:space="0" w:color="auto"/>
              <w:left w:val="single" w:sz="4" w:space="0" w:color="auto"/>
              <w:bottom w:val="single" w:sz="4" w:space="0" w:color="auto"/>
              <w:right w:val="single" w:sz="4" w:space="0" w:color="auto"/>
            </w:tcBorders>
            <w:shd w:val="clear" w:color="auto" w:fill="CCCCFF"/>
          </w:tcPr>
          <w:p w14:paraId="202AC9EB" w14:textId="77777777" w:rsidR="008C7A3C" w:rsidRDefault="008C7A3C" w:rsidP="008C7A3C">
            <w:pPr>
              <w:jc w:val="center"/>
              <w:rPr>
                <w:rFonts w:ascii="Garamond" w:hAnsi="Garamond" w:cs="Arial"/>
                <w:b/>
                <w:sz w:val="23"/>
                <w:szCs w:val="23"/>
                <w:lang w:val="en-US"/>
              </w:rPr>
            </w:pPr>
          </w:p>
          <w:p w14:paraId="2490FA30" w14:textId="77777777" w:rsidR="008C7A3C" w:rsidRDefault="008C7A3C" w:rsidP="008C7A3C">
            <w:pPr>
              <w:jc w:val="center"/>
              <w:rPr>
                <w:rFonts w:ascii="Garamond" w:hAnsi="Garamond" w:cs="Arial"/>
                <w:b/>
                <w:sz w:val="23"/>
                <w:szCs w:val="23"/>
                <w:lang w:val="en-US"/>
              </w:rPr>
            </w:pPr>
          </w:p>
          <w:p w14:paraId="04FFDDC6" w14:textId="68DAD7A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CCCCFF"/>
          </w:tcPr>
          <w:p w14:paraId="2E90282A" w14:textId="77777777" w:rsidR="008C7A3C" w:rsidRDefault="008C7A3C" w:rsidP="008C7A3C">
            <w:pPr>
              <w:jc w:val="center"/>
              <w:rPr>
                <w:rFonts w:ascii="Garamond" w:hAnsi="Garamond" w:cs="Arial"/>
                <w:b/>
                <w:sz w:val="23"/>
                <w:szCs w:val="23"/>
                <w:lang w:val="en-US"/>
              </w:rPr>
            </w:pPr>
          </w:p>
          <w:p w14:paraId="6B61AED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4CB48A9" w14:textId="77777777" w:rsidR="008C7A3C" w:rsidRDefault="008C7A3C" w:rsidP="008C7A3C">
            <w:pPr>
              <w:jc w:val="center"/>
              <w:rPr>
                <w:rFonts w:ascii="Garamond" w:hAnsi="Garamond" w:cs="Arial"/>
                <w:b/>
                <w:sz w:val="23"/>
                <w:szCs w:val="23"/>
                <w:lang w:val="en-US"/>
              </w:rPr>
            </w:pPr>
          </w:p>
        </w:tc>
        <w:tc>
          <w:tcPr>
            <w:tcW w:w="605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5AF6E43" w14:textId="4D4B6E1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611727D" w14:textId="77777777" w:rsidR="008C7A3C" w:rsidRPr="00D922FD" w:rsidRDefault="008C7A3C" w:rsidP="008C7A3C">
            <w:pPr>
              <w:jc w:val="center"/>
              <w:rPr>
                <w:rFonts w:ascii="Garamond" w:hAnsi="Garamond"/>
                <w:b/>
                <w:color w:val="00B0F0"/>
                <w:sz w:val="23"/>
                <w:szCs w:val="23"/>
                <w:lang w:eastAsia="en-GB"/>
              </w:rPr>
            </w:pPr>
          </w:p>
          <w:p w14:paraId="0661E43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47C5A9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1ACE39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E695622" w14:textId="61CA399F" w:rsidR="008C7A3C" w:rsidRDefault="008C7A3C" w:rsidP="008C7A3C">
            <w:pPr>
              <w:jc w:val="center"/>
              <w:rPr>
                <w:rFonts w:ascii="Garamond" w:hAnsi="Garamond" w:cs="Arial"/>
                <w:b/>
                <w:sz w:val="23"/>
                <w:szCs w:val="23"/>
                <w:lang w:val="en-US"/>
              </w:rPr>
            </w:pPr>
          </w:p>
        </w:tc>
        <w:tc>
          <w:tcPr>
            <w:tcW w:w="1437" w:type="dxa"/>
            <w:vMerge w:val="restart"/>
            <w:tcBorders>
              <w:top w:val="single" w:sz="4" w:space="0" w:color="auto"/>
              <w:left w:val="single" w:sz="4" w:space="0" w:color="auto"/>
              <w:bottom w:val="single" w:sz="4" w:space="0" w:color="auto"/>
              <w:right w:val="single" w:sz="4" w:space="0" w:color="auto"/>
            </w:tcBorders>
            <w:shd w:val="clear" w:color="auto" w:fill="CCCCFF"/>
          </w:tcPr>
          <w:p w14:paraId="7338BDBD" w14:textId="77777777" w:rsidR="008C7A3C" w:rsidRDefault="008C7A3C" w:rsidP="008C7A3C">
            <w:pPr>
              <w:jc w:val="center"/>
              <w:rPr>
                <w:rFonts w:ascii="Garamond" w:hAnsi="Garamond" w:cs="Arial"/>
                <w:b/>
                <w:sz w:val="23"/>
                <w:szCs w:val="23"/>
                <w:lang w:val="en-US"/>
              </w:rPr>
            </w:pPr>
          </w:p>
          <w:p w14:paraId="54D81199" w14:textId="62D3EA0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CCCCFF"/>
          </w:tcPr>
          <w:p w14:paraId="24A6E44A" w14:textId="77777777" w:rsidR="008C7A3C" w:rsidRDefault="008C7A3C" w:rsidP="008C7A3C">
            <w:pPr>
              <w:jc w:val="center"/>
              <w:rPr>
                <w:rFonts w:ascii="Garamond" w:hAnsi="Garamond" w:cs="Arial"/>
                <w:b/>
                <w:sz w:val="23"/>
                <w:szCs w:val="23"/>
                <w:lang w:val="en-US"/>
              </w:rPr>
            </w:pPr>
          </w:p>
          <w:p w14:paraId="3190A88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30C3F8F" w14:textId="159EEF8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1FCEE0C6"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8B12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182CE"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3FDEA" w14:textId="77777777" w:rsidR="008C7A3C" w:rsidRDefault="008C7A3C" w:rsidP="008C7A3C">
            <w:pPr>
              <w:rPr>
                <w:rFonts w:ascii="Garamond" w:hAnsi="Garamond" w:cs="Arial"/>
                <w:b/>
                <w:sz w:val="23"/>
                <w:szCs w:val="23"/>
                <w:lang w:val="en-US"/>
              </w:rPr>
            </w:pPr>
          </w:p>
        </w:tc>
        <w:tc>
          <w:tcPr>
            <w:tcW w:w="4351" w:type="dxa"/>
            <w:tcBorders>
              <w:top w:val="single" w:sz="4" w:space="0" w:color="auto"/>
              <w:left w:val="single" w:sz="4" w:space="0" w:color="auto"/>
              <w:bottom w:val="single" w:sz="4" w:space="0" w:color="auto"/>
              <w:right w:val="single" w:sz="4" w:space="0" w:color="auto"/>
            </w:tcBorders>
            <w:shd w:val="clear" w:color="auto" w:fill="CCCCFF"/>
          </w:tcPr>
          <w:p w14:paraId="2760D51F" w14:textId="77777777" w:rsidR="008C7A3C" w:rsidRDefault="008C7A3C" w:rsidP="008C7A3C">
            <w:pPr>
              <w:jc w:val="center"/>
              <w:rPr>
                <w:rFonts w:ascii="Garamond" w:hAnsi="Garamond" w:cs="Arial"/>
                <w:b/>
                <w:sz w:val="23"/>
                <w:szCs w:val="23"/>
                <w:lang w:val="en-US"/>
              </w:rPr>
            </w:pPr>
          </w:p>
          <w:p w14:paraId="48DCDB4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699" w:type="dxa"/>
            <w:tcBorders>
              <w:top w:val="single" w:sz="4" w:space="0" w:color="auto"/>
              <w:left w:val="single" w:sz="4" w:space="0" w:color="auto"/>
              <w:bottom w:val="single" w:sz="4" w:space="0" w:color="auto"/>
              <w:right w:val="single" w:sz="4" w:space="0" w:color="auto"/>
            </w:tcBorders>
            <w:shd w:val="clear" w:color="auto" w:fill="CCCCFF"/>
            <w:hideMark/>
          </w:tcPr>
          <w:p w14:paraId="5BD61F6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407F3A4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BDF21"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BE24F"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5CB23" w14:textId="77777777" w:rsidR="008C7A3C" w:rsidRDefault="008C7A3C" w:rsidP="008C7A3C">
            <w:pPr>
              <w:rPr>
                <w:rFonts w:ascii="Garamond" w:hAnsi="Garamond" w:cs="Arial"/>
                <w:b/>
                <w:sz w:val="23"/>
                <w:szCs w:val="23"/>
                <w:lang w:val="en-US"/>
              </w:rPr>
            </w:pPr>
          </w:p>
        </w:tc>
      </w:tr>
      <w:tr w:rsidR="008C7A3C" w14:paraId="72AC3D47" w14:textId="77777777" w:rsidTr="008C7A3C">
        <w:trPr>
          <w:jc w:val="center"/>
        </w:trPr>
        <w:tc>
          <w:tcPr>
            <w:tcW w:w="703" w:type="dxa"/>
            <w:tcBorders>
              <w:top w:val="single" w:sz="4" w:space="0" w:color="auto"/>
              <w:left w:val="single" w:sz="4" w:space="0" w:color="auto"/>
              <w:bottom w:val="single" w:sz="4" w:space="0" w:color="auto"/>
              <w:right w:val="single" w:sz="4" w:space="0" w:color="auto"/>
            </w:tcBorders>
            <w:hideMark/>
          </w:tcPr>
          <w:p w14:paraId="5E91C45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004</w:t>
            </w:r>
          </w:p>
        </w:tc>
        <w:tc>
          <w:tcPr>
            <w:tcW w:w="2258" w:type="dxa"/>
            <w:tcBorders>
              <w:top w:val="single" w:sz="4" w:space="0" w:color="auto"/>
              <w:left w:val="single" w:sz="4" w:space="0" w:color="auto"/>
              <w:bottom w:val="single" w:sz="4" w:space="0" w:color="auto"/>
              <w:right w:val="single" w:sz="4" w:space="0" w:color="auto"/>
            </w:tcBorders>
          </w:tcPr>
          <w:p w14:paraId="192681E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Manually Operated </w:t>
            </w:r>
          </w:p>
          <w:p w14:paraId="7552EA50"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Hand Tools</w:t>
            </w:r>
          </w:p>
          <w:p w14:paraId="08F3E605" w14:textId="77777777" w:rsidR="008C7A3C" w:rsidRDefault="008C7A3C" w:rsidP="008C7A3C">
            <w:pPr>
              <w:rPr>
                <w:rFonts w:ascii="Garamond" w:hAnsi="Garamond" w:cs="Arial"/>
                <w:b/>
                <w:sz w:val="23"/>
                <w:szCs w:val="23"/>
                <w:lang w:val="en-US"/>
              </w:rPr>
            </w:pPr>
          </w:p>
          <w:p w14:paraId="0FCBF11C"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Pliers</w:t>
            </w:r>
          </w:p>
          <w:p w14:paraId="1DED87DB"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Screwdrivers</w:t>
            </w:r>
          </w:p>
          <w:p w14:paraId="3C819761"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Hammers</w:t>
            </w:r>
          </w:p>
          <w:p w14:paraId="52992E44"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Hand-saws </w:t>
            </w:r>
          </w:p>
          <w:p w14:paraId="5990D239"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Scalpels </w:t>
            </w:r>
          </w:p>
          <w:p w14:paraId="23DDC7A6" w14:textId="77777777" w:rsidR="008C7A3C" w:rsidRDefault="008C7A3C" w:rsidP="008C7A3C">
            <w:pPr>
              <w:rPr>
                <w:rFonts w:ascii="Garamond" w:hAnsi="Garamond" w:cs="Arial"/>
                <w:b/>
                <w:sz w:val="23"/>
                <w:szCs w:val="23"/>
                <w:lang w:val="en-US"/>
              </w:rPr>
            </w:pPr>
          </w:p>
          <w:p w14:paraId="0E40F736"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D58862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81FF84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D83F7A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AC1CA3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777918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115961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42BF236"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4F7ACC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4CAC19BF" w14:textId="77777777" w:rsidR="008C7A3C" w:rsidRDefault="008C7A3C" w:rsidP="008C7A3C">
            <w:pPr>
              <w:rPr>
                <w:rFonts w:ascii="Garamond" w:hAnsi="Garamond" w:cs="Arial"/>
                <w:b/>
                <w:sz w:val="23"/>
                <w:szCs w:val="23"/>
                <w:lang w:val="en-US"/>
              </w:rPr>
            </w:pPr>
          </w:p>
        </w:tc>
        <w:tc>
          <w:tcPr>
            <w:tcW w:w="1916" w:type="dxa"/>
            <w:tcBorders>
              <w:top w:val="single" w:sz="4" w:space="0" w:color="auto"/>
              <w:left w:val="single" w:sz="4" w:space="0" w:color="auto"/>
              <w:bottom w:val="single" w:sz="4" w:space="0" w:color="auto"/>
              <w:right w:val="single" w:sz="4" w:space="0" w:color="auto"/>
            </w:tcBorders>
            <w:hideMark/>
          </w:tcPr>
          <w:p w14:paraId="01648ADC"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lastRenderedPageBreak/>
              <w:t>Cuts and lacerations</w:t>
            </w:r>
          </w:p>
          <w:p w14:paraId="092FBE91"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Blunt trauma/impact</w:t>
            </w:r>
          </w:p>
          <w:p w14:paraId="07AE6D57"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Eye injuries  </w:t>
            </w:r>
          </w:p>
        </w:tc>
        <w:tc>
          <w:tcPr>
            <w:tcW w:w="4351" w:type="dxa"/>
            <w:tcBorders>
              <w:top w:val="single" w:sz="4" w:space="0" w:color="auto"/>
              <w:left w:val="single" w:sz="4" w:space="0" w:color="auto"/>
              <w:bottom w:val="single" w:sz="4" w:space="0" w:color="auto"/>
              <w:right w:val="single" w:sz="4" w:space="0" w:color="auto"/>
            </w:tcBorders>
          </w:tcPr>
          <w:p w14:paraId="49A5451C"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Hand tools kept clean, sharp and in good condition</w:t>
            </w:r>
          </w:p>
          <w:p w14:paraId="64592297"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Hand tools visually checked before each use </w:t>
            </w:r>
          </w:p>
          <w:p w14:paraId="4A90F417"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Defects reported and faulty tools taken out of use </w:t>
            </w:r>
          </w:p>
          <w:p w14:paraId="35F0EC26"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First-aid kit provided </w:t>
            </w:r>
          </w:p>
          <w:p w14:paraId="76A046D1"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Mandatory training for staff in one day Emergency First-Aid course </w:t>
            </w:r>
          </w:p>
          <w:p w14:paraId="7DC9B808"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Information and training provided in safe use of hand tools</w:t>
            </w:r>
          </w:p>
          <w:p w14:paraId="3EA611B4"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Inspection and maintenance programme for hand tools </w:t>
            </w:r>
          </w:p>
          <w:p w14:paraId="0401F78B"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Supervision of students by staff </w:t>
            </w:r>
          </w:p>
          <w:p w14:paraId="5A82381B"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Adequate lighting to ensure good visibility for work tasks</w:t>
            </w:r>
          </w:p>
          <w:p w14:paraId="50AF4EE1"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PPE provided and worn as required</w:t>
            </w:r>
          </w:p>
          <w:p w14:paraId="7071FD3B"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Edges of sharp hand tools protected/sheathed when not in use and when being carried</w:t>
            </w:r>
          </w:p>
          <w:p w14:paraId="600CA510"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Hand tools stored safely when not in use</w:t>
            </w:r>
          </w:p>
          <w:p w14:paraId="0D77CBF7" w14:textId="64E20700" w:rsidR="008C7A3C" w:rsidRPr="007D2524" w:rsidRDefault="008C7A3C" w:rsidP="007D2524">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Safety tool box talk available from the Health &amp; Safety Office on request  </w:t>
            </w:r>
          </w:p>
        </w:tc>
        <w:tc>
          <w:tcPr>
            <w:tcW w:w="1699" w:type="dxa"/>
            <w:tcBorders>
              <w:top w:val="single" w:sz="4" w:space="0" w:color="auto"/>
              <w:left w:val="single" w:sz="4" w:space="0" w:color="auto"/>
              <w:bottom w:val="single" w:sz="4" w:space="0" w:color="auto"/>
              <w:right w:val="single" w:sz="4" w:space="0" w:color="auto"/>
            </w:tcBorders>
          </w:tcPr>
          <w:p w14:paraId="47D8760E" w14:textId="77777777" w:rsidR="008C7A3C" w:rsidRDefault="008C7A3C" w:rsidP="008C7A3C">
            <w:pPr>
              <w:pStyle w:val="ListParagraph"/>
              <w:widowControl/>
              <w:numPr>
                <w:ilvl w:val="0"/>
                <w:numId w:val="75"/>
              </w:numPr>
              <w:contextualSpacing/>
              <w:rPr>
                <w:rFonts w:ascii="Garamond" w:hAnsi="Garamond" w:cs="Arial"/>
                <w:sz w:val="23"/>
                <w:szCs w:val="23"/>
                <w:lang w:val="en-US"/>
              </w:rPr>
            </w:pPr>
            <w:r>
              <w:rPr>
                <w:rFonts w:ascii="Garamond" w:hAnsi="Garamond" w:cs="Arial"/>
                <w:sz w:val="23"/>
                <w:szCs w:val="23"/>
                <w:lang w:val="en-US"/>
              </w:rPr>
              <w:t xml:space="preserve">Maintain current controls </w:t>
            </w:r>
          </w:p>
          <w:p w14:paraId="5635E12F" w14:textId="77777777" w:rsidR="008C7A3C" w:rsidRDefault="008C7A3C" w:rsidP="008C7A3C">
            <w:pPr>
              <w:ind w:left="720"/>
              <w:contextualSpacing/>
              <w:rPr>
                <w:rFonts w:ascii="Garamond" w:hAnsi="Garamond" w:cs="Arial"/>
                <w:sz w:val="23"/>
                <w:szCs w:val="23"/>
                <w:lang w:val="en-US"/>
              </w:rPr>
            </w:pPr>
          </w:p>
        </w:tc>
        <w:tc>
          <w:tcPr>
            <w:tcW w:w="1298" w:type="dxa"/>
            <w:tcBorders>
              <w:top w:val="single" w:sz="4" w:space="0" w:color="auto"/>
              <w:left w:val="single" w:sz="4" w:space="0" w:color="auto"/>
              <w:bottom w:val="single" w:sz="4" w:space="0" w:color="auto"/>
              <w:right w:val="single" w:sz="4" w:space="0" w:color="auto"/>
            </w:tcBorders>
          </w:tcPr>
          <w:p w14:paraId="6C0CA9B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3CD7523B" w14:textId="45E0F919"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2B7A7461" w14:textId="77777777" w:rsidR="008C7A3C" w:rsidRDefault="008C7A3C" w:rsidP="008C7A3C">
            <w:pPr>
              <w:jc w:val="center"/>
              <w:rPr>
                <w:rFonts w:ascii="Garamond" w:hAnsi="Garamond" w:cs="Arial"/>
                <w:b/>
                <w:sz w:val="23"/>
                <w:szCs w:val="23"/>
                <w:lang w:val="en-US"/>
              </w:rPr>
            </w:pPr>
          </w:p>
          <w:p w14:paraId="13CF8A0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BEDF6E5" w14:textId="25569EB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437" w:type="dxa"/>
            <w:tcBorders>
              <w:top w:val="single" w:sz="4" w:space="0" w:color="auto"/>
              <w:left w:val="single" w:sz="4" w:space="0" w:color="auto"/>
              <w:bottom w:val="single" w:sz="4" w:space="0" w:color="auto"/>
              <w:right w:val="single" w:sz="4" w:space="0" w:color="auto"/>
            </w:tcBorders>
          </w:tcPr>
          <w:p w14:paraId="1325815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all staff and students</w:t>
            </w:r>
          </w:p>
          <w:p w14:paraId="20DEB6E7" w14:textId="77777777" w:rsidR="008C7A3C" w:rsidRDefault="008C7A3C" w:rsidP="008C7A3C">
            <w:pPr>
              <w:ind w:left="720"/>
              <w:contextualSpacing/>
              <w:rPr>
                <w:rFonts w:ascii="Garamond" w:hAnsi="Garamond" w:cs="Arial"/>
                <w:b/>
                <w:sz w:val="23"/>
                <w:szCs w:val="23"/>
                <w:lang w:val="en-US"/>
              </w:rPr>
            </w:pPr>
          </w:p>
          <w:p w14:paraId="1B1B716B" w14:textId="77777777" w:rsidR="008C7A3C" w:rsidRDefault="008C7A3C" w:rsidP="008C7A3C">
            <w:pPr>
              <w:ind w:left="720"/>
              <w:contextualSpacing/>
              <w:rPr>
                <w:rFonts w:ascii="Garamond" w:hAnsi="Garamond" w:cs="Arial"/>
                <w:b/>
                <w:sz w:val="23"/>
                <w:szCs w:val="23"/>
                <w:lang w:val="en-US"/>
              </w:rPr>
            </w:pPr>
          </w:p>
          <w:p w14:paraId="06DAE3E0" w14:textId="77777777" w:rsidR="008C7A3C" w:rsidRDefault="008C7A3C" w:rsidP="008C7A3C">
            <w:pPr>
              <w:rPr>
                <w:rFonts w:ascii="Garamond" w:hAnsi="Garamond" w:cs="Arial"/>
                <w:b/>
                <w:sz w:val="23"/>
                <w:szCs w:val="23"/>
                <w:lang w:val="en-US"/>
              </w:rPr>
            </w:pPr>
          </w:p>
          <w:p w14:paraId="1664BF3A" w14:textId="77777777" w:rsidR="008C7A3C" w:rsidRDefault="008C7A3C" w:rsidP="008C7A3C">
            <w:pPr>
              <w:rPr>
                <w:rFonts w:ascii="Garamond" w:hAnsi="Garamond" w:cs="Arial"/>
                <w:b/>
                <w:sz w:val="23"/>
                <w:szCs w:val="23"/>
                <w:lang w:val="en-US"/>
              </w:rPr>
            </w:pPr>
          </w:p>
          <w:p w14:paraId="3208C60C" w14:textId="77777777" w:rsidR="008C7A3C" w:rsidRDefault="008C7A3C" w:rsidP="008C7A3C">
            <w:pPr>
              <w:rPr>
                <w:rFonts w:ascii="Garamond" w:hAnsi="Garamond" w:cs="Arial"/>
                <w:b/>
                <w:sz w:val="23"/>
                <w:szCs w:val="23"/>
                <w:lang w:val="en-US"/>
              </w:rPr>
            </w:pPr>
          </w:p>
          <w:p w14:paraId="15A29A1F" w14:textId="77777777" w:rsidR="008C7A3C" w:rsidRDefault="008C7A3C" w:rsidP="008C7A3C">
            <w:pPr>
              <w:ind w:left="720"/>
              <w:contextualSpacing/>
              <w:rPr>
                <w:rFonts w:ascii="Garamond" w:hAnsi="Garamond" w:cs="Arial"/>
                <w:b/>
                <w:sz w:val="23"/>
                <w:szCs w:val="23"/>
                <w:lang w:val="en-US"/>
              </w:rPr>
            </w:pPr>
          </w:p>
        </w:tc>
        <w:tc>
          <w:tcPr>
            <w:tcW w:w="1579" w:type="dxa"/>
            <w:tcBorders>
              <w:top w:val="single" w:sz="4" w:space="0" w:color="auto"/>
              <w:left w:val="single" w:sz="4" w:space="0" w:color="auto"/>
              <w:bottom w:val="single" w:sz="4" w:space="0" w:color="auto"/>
              <w:right w:val="single" w:sz="4" w:space="0" w:color="auto"/>
            </w:tcBorders>
            <w:hideMark/>
          </w:tcPr>
          <w:p w14:paraId="19FF4FF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54B7B89D"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58A21C86"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27324790" w14:textId="77777777" w:rsidR="00667EB9" w:rsidRDefault="00667EB9" w:rsidP="005774FD">
            <w:pPr>
              <w:jc w:val="center"/>
              <w:rPr>
                <w:rFonts w:ascii="Garamond" w:hAnsi="Garamond" w:cs="Arial"/>
                <w:b/>
                <w:sz w:val="23"/>
                <w:szCs w:val="23"/>
                <w:lang w:val="en-US"/>
              </w:rPr>
            </w:pPr>
          </w:p>
          <w:p w14:paraId="4EF021B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6D49A751"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3DA4BFB8"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745BC1E5"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7F2A560A"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633B48C" w14:textId="77777777" w:rsidR="00667EB9" w:rsidRDefault="00667EB9" w:rsidP="005774FD">
            <w:pPr>
              <w:jc w:val="center"/>
              <w:rPr>
                <w:rFonts w:ascii="Garamond" w:hAnsi="Garamond" w:cs="Arial"/>
                <w:b/>
                <w:sz w:val="23"/>
                <w:szCs w:val="23"/>
                <w:lang w:val="en-US"/>
              </w:rPr>
            </w:pPr>
          </w:p>
        </w:tc>
      </w:tr>
      <w:tr w:rsidR="008C7A3C" w14:paraId="79F05A55"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55D4EF85" w14:textId="77777777" w:rsidR="008C7A3C" w:rsidRDefault="008C7A3C" w:rsidP="008C7A3C">
            <w:pPr>
              <w:jc w:val="center"/>
              <w:rPr>
                <w:rFonts w:ascii="Garamond" w:hAnsi="Garamond" w:cs="Arial"/>
                <w:b/>
                <w:sz w:val="23"/>
                <w:szCs w:val="23"/>
                <w:lang w:val="en-US"/>
              </w:rPr>
            </w:pPr>
          </w:p>
          <w:p w14:paraId="64F5B60E" w14:textId="77777777" w:rsidR="008C7A3C" w:rsidRDefault="008C7A3C" w:rsidP="008C7A3C">
            <w:pPr>
              <w:jc w:val="center"/>
              <w:rPr>
                <w:rFonts w:ascii="Garamond" w:hAnsi="Garamond" w:cs="Arial"/>
                <w:b/>
                <w:sz w:val="23"/>
                <w:szCs w:val="23"/>
                <w:lang w:val="en-US"/>
              </w:rPr>
            </w:pPr>
          </w:p>
          <w:p w14:paraId="151762DC" w14:textId="415610C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22CFC2D" w14:textId="77777777" w:rsidR="008C7A3C" w:rsidRDefault="008C7A3C" w:rsidP="008C7A3C">
            <w:pPr>
              <w:jc w:val="center"/>
              <w:rPr>
                <w:rFonts w:ascii="Garamond" w:hAnsi="Garamond" w:cs="Arial"/>
                <w:b/>
                <w:sz w:val="23"/>
                <w:szCs w:val="23"/>
                <w:lang w:val="en-US"/>
              </w:rPr>
            </w:pPr>
          </w:p>
          <w:p w14:paraId="62D317D2" w14:textId="77777777" w:rsidR="008C7A3C" w:rsidRDefault="008C7A3C" w:rsidP="008C7A3C">
            <w:pPr>
              <w:jc w:val="center"/>
              <w:rPr>
                <w:rFonts w:ascii="Garamond" w:hAnsi="Garamond" w:cs="Arial"/>
                <w:b/>
                <w:sz w:val="23"/>
                <w:szCs w:val="23"/>
                <w:lang w:val="en-US"/>
              </w:rPr>
            </w:pPr>
          </w:p>
          <w:p w14:paraId="7440C7A6" w14:textId="5745CC72"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2BC1269A" w14:textId="77777777" w:rsidR="008C7A3C" w:rsidRDefault="008C7A3C" w:rsidP="008C7A3C">
            <w:pPr>
              <w:jc w:val="center"/>
              <w:rPr>
                <w:rFonts w:ascii="Garamond" w:hAnsi="Garamond" w:cs="Arial"/>
                <w:b/>
                <w:sz w:val="23"/>
                <w:szCs w:val="23"/>
                <w:lang w:val="en-US"/>
              </w:rPr>
            </w:pPr>
          </w:p>
          <w:p w14:paraId="2BF2BF1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EDE9AD1"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CE618F7" w14:textId="081E95E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4528109" w14:textId="77777777" w:rsidR="008C7A3C" w:rsidRPr="00D922FD" w:rsidRDefault="008C7A3C" w:rsidP="008C7A3C">
            <w:pPr>
              <w:jc w:val="center"/>
              <w:rPr>
                <w:rFonts w:ascii="Garamond" w:hAnsi="Garamond"/>
                <w:b/>
                <w:color w:val="00B0F0"/>
                <w:sz w:val="23"/>
                <w:szCs w:val="23"/>
                <w:lang w:eastAsia="en-GB"/>
              </w:rPr>
            </w:pPr>
          </w:p>
          <w:p w14:paraId="6C2CE9F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218B5A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8FE5496"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D0373E1" w14:textId="1868B773"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493ECA2" w14:textId="77777777" w:rsidR="008C7A3C" w:rsidRDefault="008C7A3C" w:rsidP="008C7A3C">
            <w:pPr>
              <w:jc w:val="center"/>
              <w:rPr>
                <w:rFonts w:ascii="Garamond" w:hAnsi="Garamond" w:cs="Arial"/>
                <w:b/>
                <w:sz w:val="23"/>
                <w:szCs w:val="23"/>
                <w:lang w:val="en-US"/>
              </w:rPr>
            </w:pPr>
          </w:p>
          <w:p w14:paraId="4563B51C" w14:textId="39E9B7C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5D694C0" w14:textId="77777777" w:rsidR="008C7A3C" w:rsidRDefault="008C7A3C" w:rsidP="008C7A3C">
            <w:pPr>
              <w:jc w:val="center"/>
              <w:rPr>
                <w:rFonts w:ascii="Garamond" w:hAnsi="Garamond" w:cs="Arial"/>
                <w:b/>
                <w:sz w:val="23"/>
                <w:szCs w:val="23"/>
                <w:lang w:val="en-US"/>
              </w:rPr>
            </w:pPr>
          </w:p>
          <w:p w14:paraId="04155F1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060502B" w14:textId="42EDF14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F36B632"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6717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C463D"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F61BC"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26F53F64" w14:textId="77777777" w:rsidR="008C7A3C" w:rsidRDefault="008C7A3C" w:rsidP="008C7A3C">
            <w:pPr>
              <w:jc w:val="center"/>
              <w:rPr>
                <w:rFonts w:ascii="Garamond" w:hAnsi="Garamond" w:cs="Arial"/>
                <w:b/>
                <w:sz w:val="23"/>
                <w:szCs w:val="23"/>
                <w:lang w:val="en-US"/>
              </w:rPr>
            </w:pPr>
          </w:p>
          <w:p w14:paraId="298DADD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3B536BD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A5C392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922D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9BF1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47EF0" w14:textId="77777777" w:rsidR="008C7A3C" w:rsidRDefault="008C7A3C" w:rsidP="008C7A3C">
            <w:pPr>
              <w:rPr>
                <w:rFonts w:ascii="Garamond" w:hAnsi="Garamond" w:cs="Arial"/>
                <w:b/>
                <w:sz w:val="23"/>
                <w:szCs w:val="23"/>
                <w:lang w:val="en-US"/>
              </w:rPr>
            </w:pPr>
          </w:p>
        </w:tc>
      </w:tr>
      <w:tr w:rsidR="008C7A3C" w14:paraId="63072F1D"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30F8837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005</w:t>
            </w:r>
          </w:p>
        </w:tc>
        <w:tc>
          <w:tcPr>
            <w:tcW w:w="1846" w:type="dxa"/>
            <w:tcBorders>
              <w:top w:val="single" w:sz="4" w:space="0" w:color="auto"/>
              <w:left w:val="single" w:sz="4" w:space="0" w:color="auto"/>
              <w:bottom w:val="single" w:sz="4" w:space="0" w:color="auto"/>
              <w:right w:val="single" w:sz="4" w:space="0" w:color="auto"/>
            </w:tcBorders>
          </w:tcPr>
          <w:p w14:paraId="48D93EC2"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Power Tools </w:t>
            </w:r>
          </w:p>
          <w:p w14:paraId="514964FA" w14:textId="77777777" w:rsidR="008C7A3C" w:rsidRDefault="008C7A3C" w:rsidP="008C7A3C">
            <w:pPr>
              <w:rPr>
                <w:rFonts w:ascii="Garamond" w:hAnsi="Garamond" w:cs="Arial"/>
                <w:b/>
                <w:sz w:val="23"/>
                <w:szCs w:val="23"/>
                <w:lang w:val="en-US"/>
              </w:rPr>
            </w:pPr>
          </w:p>
          <w:p w14:paraId="07B3B61F"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45E7AF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79EFB1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9137A2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B41C0A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248866A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FD750D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2244193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9887B7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73F67E2A" w14:textId="77777777" w:rsidR="008C7A3C" w:rsidRDefault="008C7A3C" w:rsidP="008C7A3C">
            <w:pPr>
              <w:pStyle w:val="ListParagraph"/>
              <w:ind w:left="248"/>
              <w:rPr>
                <w:rFonts w:ascii="Garamond" w:hAnsi="Garamond" w:cs="Arial"/>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525318F4" w14:textId="77777777" w:rsidR="008C7A3C" w:rsidRDefault="008C7A3C" w:rsidP="008C7A3C">
            <w:pPr>
              <w:pStyle w:val="ListParagraph"/>
              <w:widowControl/>
              <w:numPr>
                <w:ilvl w:val="0"/>
                <w:numId w:val="54"/>
              </w:numPr>
              <w:contextualSpacing/>
              <w:rPr>
                <w:rFonts w:ascii="Garamond" w:hAnsi="Garamond" w:cs="Arial"/>
                <w:sz w:val="23"/>
                <w:szCs w:val="23"/>
                <w:lang w:val="en-US"/>
              </w:rPr>
            </w:pPr>
            <w:r>
              <w:rPr>
                <w:rFonts w:ascii="Garamond" w:hAnsi="Garamond" w:cs="Arial"/>
                <w:sz w:val="23"/>
                <w:szCs w:val="23"/>
                <w:lang w:val="en-US"/>
              </w:rPr>
              <w:t>Burns</w:t>
            </w:r>
          </w:p>
          <w:p w14:paraId="58F120AE"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Entanglement</w:t>
            </w:r>
          </w:p>
          <w:p w14:paraId="357F9D76"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Eye injuries</w:t>
            </w:r>
          </w:p>
          <w:p w14:paraId="7BC88112"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Cuts </w:t>
            </w:r>
          </w:p>
          <w:p w14:paraId="560C7B23"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Amputation </w:t>
            </w:r>
          </w:p>
          <w:p w14:paraId="37DCC143"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Trauma from ejected materials/flying particles </w:t>
            </w:r>
          </w:p>
          <w:p w14:paraId="2AEEEF1F"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Vibration </w:t>
            </w:r>
          </w:p>
          <w:p w14:paraId="2B58528D"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 xml:space="preserve">Noise </w:t>
            </w:r>
          </w:p>
          <w:p w14:paraId="7663C057"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Contact with moving parts</w:t>
            </w:r>
          </w:p>
          <w:p w14:paraId="6BD6B0A1" w14:textId="77777777" w:rsidR="008C7A3C" w:rsidRDefault="008C7A3C" w:rsidP="008C7A3C">
            <w:pPr>
              <w:pStyle w:val="ListParagraph"/>
              <w:widowControl/>
              <w:numPr>
                <w:ilvl w:val="0"/>
                <w:numId w:val="35"/>
              </w:numPr>
              <w:contextualSpacing/>
              <w:rPr>
                <w:rFonts w:ascii="Garamond" w:hAnsi="Garamond" w:cs="Arial"/>
                <w:sz w:val="23"/>
                <w:szCs w:val="23"/>
                <w:lang w:val="en-US"/>
              </w:rPr>
            </w:pPr>
            <w:r>
              <w:rPr>
                <w:rFonts w:ascii="Garamond" w:hAnsi="Garamond" w:cs="Arial"/>
                <w:sz w:val="23"/>
                <w:szCs w:val="23"/>
                <w:lang w:val="en-US"/>
              </w:rPr>
              <w:t>See specific equipment risk assessments</w:t>
            </w:r>
          </w:p>
          <w:p w14:paraId="26430767" w14:textId="77777777" w:rsidR="008C7A3C" w:rsidRDefault="008C7A3C" w:rsidP="008C7A3C">
            <w:pPr>
              <w:pStyle w:val="ListParagraph"/>
              <w:ind w:left="360"/>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747FB815"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All dangerous parts of  equipment suitably and adequately guarded</w:t>
            </w:r>
          </w:p>
          <w:p w14:paraId="62C5EA46"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Power tools used and maintained in accordance with manufacturer’s instructions</w:t>
            </w:r>
          </w:p>
          <w:p w14:paraId="5DB967F4"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Operators manual available </w:t>
            </w:r>
          </w:p>
          <w:p w14:paraId="2CD5E464"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SOP/ operators manual followed when using equipment </w:t>
            </w:r>
          </w:p>
          <w:p w14:paraId="24A7A79F"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Equipment is CE marked and comes with CE certificate of conformity </w:t>
            </w:r>
          </w:p>
          <w:p w14:paraId="4ED649B0"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Power tools visually checked before each use </w:t>
            </w:r>
          </w:p>
          <w:p w14:paraId="0DD5D75B"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Defects reported to Line Manager/ School staff </w:t>
            </w:r>
            <w:r>
              <w:rPr>
                <w:rFonts w:ascii="Garamond" w:hAnsi="Garamond"/>
                <w:color w:val="0D0D0D" w:themeColor="text1" w:themeTint="F2"/>
                <w:sz w:val="23"/>
                <w:szCs w:val="23"/>
                <w:lang w:val="en-US"/>
              </w:rPr>
              <w:lastRenderedPageBreak/>
              <w:t xml:space="preserve">and faulty/damaged tools taken out of use </w:t>
            </w:r>
          </w:p>
          <w:p w14:paraId="5FB37F8B"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Safety guards provided and used </w:t>
            </w:r>
          </w:p>
          <w:p w14:paraId="0430EE43"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First-aid kit provided</w:t>
            </w:r>
          </w:p>
          <w:p w14:paraId="64312FFE"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Mandatory training for staff in one day Emergency First-Aid course </w:t>
            </w:r>
          </w:p>
          <w:p w14:paraId="4E0B1131"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Information and training provided in safe use of power tools</w:t>
            </w:r>
          </w:p>
          <w:p w14:paraId="199F708D"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Inspection and maintenance programme for power tools </w:t>
            </w:r>
          </w:p>
          <w:p w14:paraId="14AD8C58"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Supervision of students by staff </w:t>
            </w:r>
          </w:p>
          <w:p w14:paraId="60EDCB82"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Adequate lighting to ensure good visibility for work tasks</w:t>
            </w:r>
          </w:p>
          <w:p w14:paraId="1DA51544"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PPE provided and worn as required</w:t>
            </w:r>
          </w:p>
          <w:p w14:paraId="612D9FC7"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Vice/clamps provided and used as required to secure work pieces </w:t>
            </w:r>
          </w:p>
          <w:p w14:paraId="2E577979"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loose or dangling clothing/personal effects when operating power tools with moving/rotating parts</w:t>
            </w:r>
          </w:p>
          <w:p w14:paraId="6CDBEB2D"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Isolate power before making adjustments or changing accessories </w:t>
            </w:r>
          </w:p>
          <w:p w14:paraId="4BD9FD7B" w14:textId="77777777" w:rsidR="008C7A3C" w:rsidRDefault="008C7A3C" w:rsidP="008C7A3C">
            <w:pPr>
              <w:pStyle w:val="ListParagraph"/>
              <w:widowControl/>
              <w:numPr>
                <w:ilvl w:val="0"/>
                <w:numId w:val="68"/>
              </w:numPr>
              <w:contextualSpacing/>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lastRenderedPageBreak/>
              <w:t xml:space="preserve">Mandatory safety signage in place: PPE/ hearing protection/ safety glasses </w:t>
            </w:r>
          </w:p>
          <w:p w14:paraId="04DE3353"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Ensure no Power tools greater than 110 volts are not used in external or damp locations</w:t>
            </w:r>
          </w:p>
          <w:p w14:paraId="5B63B03F"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Daily checks of equipment guards before use</w:t>
            </w:r>
          </w:p>
          <w:p w14:paraId="1A6D4A77"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s="Arial"/>
                <w:sz w:val="23"/>
                <w:szCs w:val="23"/>
                <w:lang w:val="en-US"/>
              </w:rPr>
              <w:t>Emergency stops buttons located in workshops</w:t>
            </w:r>
          </w:p>
          <w:p w14:paraId="6DCE6815"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s="Arial"/>
                <w:sz w:val="23"/>
                <w:szCs w:val="23"/>
                <w:lang w:val="en-US"/>
              </w:rPr>
              <w:t>Shut down after use and end of day</w:t>
            </w:r>
          </w:p>
          <w:p w14:paraId="227BD7F4" w14:textId="77777777" w:rsidR="008C7A3C" w:rsidRDefault="008C7A3C" w:rsidP="008C7A3C">
            <w:pPr>
              <w:numPr>
                <w:ilvl w:val="0"/>
                <w:numId w:val="68"/>
              </w:numPr>
              <w:overflowPunct w:val="0"/>
              <w:autoSpaceDE w:val="0"/>
              <w:autoSpaceDN w:val="0"/>
              <w:adjustRightInd w:val="0"/>
              <w:ind w:right="-7"/>
              <w:textAlignment w:val="baseline"/>
              <w:rPr>
                <w:rFonts w:ascii="Garamond" w:hAnsi="Garamond"/>
                <w:color w:val="0D0D0D" w:themeColor="text1" w:themeTint="F2"/>
                <w:sz w:val="23"/>
                <w:szCs w:val="23"/>
                <w:lang w:val="en-US"/>
              </w:rPr>
            </w:pPr>
            <w:r>
              <w:rPr>
                <w:rFonts w:ascii="Garamond" w:hAnsi="Garamond" w:cs="Arial"/>
                <w:sz w:val="23"/>
                <w:szCs w:val="23"/>
                <w:lang w:val="en-US"/>
              </w:rPr>
              <w:t xml:space="preserve">Students are not permitted to use power tools unsupervised </w:t>
            </w:r>
          </w:p>
          <w:p w14:paraId="04187BE5" w14:textId="77777777" w:rsidR="008C7A3C" w:rsidRDefault="008C7A3C" w:rsidP="008C7A3C">
            <w:pPr>
              <w:pStyle w:val="ListParagraph"/>
              <w:ind w:left="231"/>
              <w:rPr>
                <w:rFonts w:ascii="Garamond" w:hAnsi="Garamond" w:cs="Arial"/>
                <w:sz w:val="23"/>
                <w:szCs w:val="23"/>
                <w:lang w:val="en-US"/>
              </w:rPr>
            </w:pPr>
          </w:p>
          <w:p w14:paraId="3A55A1E9" w14:textId="77777777" w:rsidR="008C7A3C" w:rsidRDefault="008C7A3C" w:rsidP="008C7A3C">
            <w:pPr>
              <w:pStyle w:val="ListParagraph"/>
              <w:ind w:left="231"/>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02313772" w14:textId="77777777" w:rsidR="008C7A3C" w:rsidRDefault="008C7A3C" w:rsidP="008C7A3C">
            <w:pPr>
              <w:pStyle w:val="ListParagraph"/>
              <w:widowControl/>
              <w:numPr>
                <w:ilvl w:val="0"/>
                <w:numId w:val="2"/>
              </w:numPr>
              <w:contextualSpacing/>
              <w:rPr>
                <w:rFonts w:ascii="Garamond" w:hAnsi="Garamond"/>
                <w:color w:val="0D0D0D" w:themeColor="text1" w:themeTint="F2"/>
                <w:sz w:val="23"/>
                <w:szCs w:val="23"/>
                <w:lang w:val="en-US" w:eastAsia="en-US"/>
              </w:rPr>
            </w:pPr>
            <w:r>
              <w:rPr>
                <w:rFonts w:ascii="Garamond" w:hAnsi="Garamond"/>
                <w:color w:val="0D0D0D" w:themeColor="text1" w:themeTint="F2"/>
                <w:sz w:val="23"/>
                <w:szCs w:val="23"/>
                <w:lang w:val="en-US" w:eastAsia="en-US"/>
              </w:rPr>
              <w:lastRenderedPageBreak/>
              <w:t>Maintain current controls</w:t>
            </w:r>
          </w:p>
          <w:p w14:paraId="3528D50D" w14:textId="77777777" w:rsidR="008C7A3C" w:rsidRDefault="008C7A3C" w:rsidP="008C7A3C">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7A8215E2" w14:textId="77777777" w:rsidR="008C7A3C" w:rsidRDefault="008C7A3C" w:rsidP="008C7A3C">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6B8E7EDA" w14:textId="77777777" w:rsidR="008C7A3C" w:rsidRDefault="008C7A3C" w:rsidP="008C7A3C">
            <w:pPr>
              <w:pStyle w:val="Header"/>
              <w:tabs>
                <w:tab w:val="left" w:pos="720"/>
              </w:tabs>
              <w:overflowPunct w:val="0"/>
              <w:autoSpaceDE w:val="0"/>
              <w:autoSpaceDN w:val="0"/>
              <w:adjustRightInd w:val="0"/>
              <w:ind w:left="360" w:right="-7"/>
              <w:textAlignment w:val="baseline"/>
              <w:rPr>
                <w:rFonts w:ascii="Garamond" w:hAnsi="Garamond"/>
                <w:color w:val="0D0D0D" w:themeColor="text1" w:themeTint="F2"/>
                <w:sz w:val="23"/>
                <w:szCs w:val="23"/>
                <w:lang w:val="en-US"/>
              </w:rPr>
            </w:pPr>
          </w:p>
          <w:p w14:paraId="54A565DC" w14:textId="77777777" w:rsidR="008C7A3C" w:rsidRDefault="008C7A3C" w:rsidP="008C7A3C">
            <w:pPr>
              <w:pStyle w:val="ListParagraph"/>
              <w:widowControl/>
              <w:numPr>
                <w:ilvl w:val="0"/>
                <w:numId w:val="2"/>
              </w:numPr>
              <w:contextualSpacing/>
              <w:rPr>
                <w:rFonts w:ascii="Garamond" w:hAnsi="Garamond"/>
                <w:color w:val="0D0D0D" w:themeColor="text1" w:themeTint="F2"/>
                <w:sz w:val="23"/>
                <w:szCs w:val="23"/>
                <w:lang w:val="en-US" w:eastAsia="en-US"/>
              </w:rPr>
            </w:pPr>
            <w:r>
              <w:rPr>
                <w:rFonts w:ascii="Garamond" w:hAnsi="Garamond"/>
                <w:color w:val="0D0D0D" w:themeColor="text1" w:themeTint="F2"/>
                <w:sz w:val="23"/>
                <w:szCs w:val="23"/>
                <w:lang w:val="en-US"/>
              </w:rPr>
              <w:t xml:space="preserve">Implement a preventative maintenance schedule. </w:t>
            </w:r>
          </w:p>
          <w:p w14:paraId="68417BB7" w14:textId="77777777" w:rsidR="008C7A3C" w:rsidRDefault="008C7A3C" w:rsidP="008C7A3C">
            <w:pPr>
              <w:pStyle w:val="ListParagraph"/>
              <w:widowControl/>
              <w:numPr>
                <w:ilvl w:val="0"/>
                <w:numId w:val="2"/>
              </w:numPr>
              <w:contextualSpacing/>
              <w:rPr>
                <w:rFonts w:ascii="Garamond" w:hAnsi="Garamond"/>
                <w:color w:val="0D0D0D" w:themeColor="text1" w:themeTint="F2"/>
                <w:sz w:val="23"/>
                <w:szCs w:val="23"/>
                <w:lang w:val="en-US" w:eastAsia="en-US"/>
              </w:rPr>
            </w:pPr>
            <w:r>
              <w:rPr>
                <w:rFonts w:ascii="Garamond" w:hAnsi="Garamond"/>
                <w:color w:val="0D0D0D" w:themeColor="text1" w:themeTint="F2"/>
                <w:sz w:val="23"/>
                <w:szCs w:val="23"/>
                <w:lang w:val="en-US"/>
              </w:rPr>
              <w:t>Portable Appliance Testing</w:t>
            </w:r>
            <w:r>
              <w:rPr>
                <w:lang w:val="en-US"/>
              </w:rPr>
              <w:t xml:space="preserve"> (</w:t>
            </w:r>
            <w:r>
              <w:rPr>
                <w:rFonts w:ascii="Garamond" w:hAnsi="Garamond"/>
                <w:color w:val="0D0D0D" w:themeColor="text1" w:themeTint="F2"/>
                <w:sz w:val="23"/>
                <w:szCs w:val="23"/>
                <w:lang w:val="en-US" w:eastAsia="en-US"/>
              </w:rPr>
              <w:t>PAT testing) of portable electrical appliances subject to wear and tear</w:t>
            </w:r>
          </w:p>
          <w:p w14:paraId="333410AB" w14:textId="77777777" w:rsidR="008C7A3C" w:rsidRDefault="008C7A3C" w:rsidP="008C7A3C">
            <w:pPr>
              <w:rPr>
                <w:rFonts w:ascii="Garamond" w:hAnsi="Garamond"/>
                <w:color w:val="0D0D0D" w:themeColor="text1" w:themeTint="F2"/>
                <w:sz w:val="23"/>
                <w:szCs w:val="23"/>
                <w:lang w:val="en-US" w:eastAsia="en-US"/>
              </w:rPr>
            </w:pPr>
          </w:p>
          <w:p w14:paraId="6F704D41" w14:textId="77777777" w:rsidR="008C7A3C" w:rsidRDefault="008C7A3C" w:rsidP="008C7A3C">
            <w:pPr>
              <w:pStyle w:val="ListParagraph"/>
              <w:widowControl/>
              <w:numPr>
                <w:ilvl w:val="0"/>
                <w:numId w:val="68"/>
              </w:numPr>
              <w:overflowPunct w:val="0"/>
              <w:autoSpaceDE w:val="0"/>
              <w:autoSpaceDN w:val="0"/>
              <w:adjustRightInd w:val="0"/>
              <w:ind w:right="-7"/>
              <w:contextualSpacing/>
              <w:textAlignment w:val="baseline"/>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Complete Standard Operating Procedure (SOP) for each piece of equipment </w:t>
            </w:r>
          </w:p>
        </w:tc>
        <w:tc>
          <w:tcPr>
            <w:tcW w:w="1275" w:type="dxa"/>
            <w:tcBorders>
              <w:top w:val="single" w:sz="4" w:space="0" w:color="auto"/>
              <w:left w:val="single" w:sz="4" w:space="0" w:color="auto"/>
              <w:bottom w:val="single" w:sz="4" w:space="0" w:color="auto"/>
              <w:right w:val="single" w:sz="4" w:space="0" w:color="auto"/>
            </w:tcBorders>
          </w:tcPr>
          <w:p w14:paraId="4250AE5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2C3D705D" w14:textId="3A9891EF"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3</w:t>
            </w:r>
          </w:p>
          <w:p w14:paraId="4C0C6611" w14:textId="77777777" w:rsidR="008C7A3C" w:rsidRDefault="008C7A3C" w:rsidP="008C7A3C">
            <w:pPr>
              <w:jc w:val="center"/>
              <w:rPr>
                <w:rFonts w:ascii="Garamond" w:hAnsi="Garamond" w:cs="Arial"/>
                <w:b/>
                <w:sz w:val="23"/>
                <w:szCs w:val="23"/>
                <w:lang w:val="en-US"/>
              </w:rPr>
            </w:pPr>
          </w:p>
          <w:p w14:paraId="12B4828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32013609" w14:textId="05A54BF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7382D6CD"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r>
              <w:rPr>
                <w:rFonts w:ascii="Garamond" w:hAnsi="Garamond"/>
                <w:b/>
                <w:color w:val="0D0D0D" w:themeColor="text1" w:themeTint="F2"/>
                <w:sz w:val="23"/>
                <w:szCs w:val="23"/>
                <w:lang w:val="en-US"/>
              </w:rPr>
              <w:t>Head of School, all staff and students</w:t>
            </w:r>
          </w:p>
          <w:p w14:paraId="7D776703"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68B7D7B2"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6FDAC05F"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3612EE41"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r>
              <w:rPr>
                <w:rFonts w:ascii="Garamond" w:hAnsi="Garamond"/>
                <w:b/>
                <w:color w:val="0D0D0D" w:themeColor="text1" w:themeTint="F2"/>
                <w:sz w:val="23"/>
                <w:szCs w:val="23"/>
                <w:lang w:val="en-US"/>
              </w:rPr>
              <w:t>Head of School</w:t>
            </w:r>
          </w:p>
          <w:p w14:paraId="0F4B0344"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4BC8FE66"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78D47FD2"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0B38834B"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12118C38"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color w:val="0D0D0D" w:themeColor="text1" w:themeTint="F2"/>
                <w:sz w:val="23"/>
                <w:szCs w:val="23"/>
                <w:lang w:val="en-US"/>
              </w:rPr>
            </w:pPr>
          </w:p>
          <w:p w14:paraId="463D0E1F"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2F538392" w14:textId="77777777" w:rsidR="008C7A3C" w:rsidRDefault="008C7A3C" w:rsidP="008C7A3C">
            <w:pPr>
              <w:pStyle w:val="ListParagraph"/>
              <w:overflowPunct w:val="0"/>
              <w:autoSpaceDE w:val="0"/>
              <w:autoSpaceDN w:val="0"/>
              <w:adjustRightInd w:val="0"/>
              <w:ind w:left="60" w:right="-7"/>
              <w:jc w:val="center"/>
              <w:textAlignment w:val="baseline"/>
              <w:rPr>
                <w:rFonts w:ascii="Garamond" w:hAnsi="Garamond"/>
                <w:b/>
                <w:color w:val="0D0D0D" w:themeColor="text1" w:themeTint="F2"/>
                <w:sz w:val="23"/>
                <w:szCs w:val="23"/>
                <w:lang w:val="en-US"/>
              </w:rPr>
            </w:pPr>
          </w:p>
          <w:p w14:paraId="31EB3661"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79205E0"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7F825AA"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5C9A294"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536EEDF8"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1AC13A4"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17A5E89"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E896D15"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292AAB20"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4F3C510"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76DBD9DD"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B41F86E"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5CE48B9F"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6CD2FBF"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8AD9C2F"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474DA332"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087A9321"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16B03EC"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p>
          <w:p w14:paraId="618251A5" w14:textId="77777777" w:rsidR="008C7A3C" w:rsidRDefault="008C7A3C" w:rsidP="008C7A3C">
            <w:pPr>
              <w:pStyle w:val="ListParagraph"/>
              <w:overflowPunct w:val="0"/>
              <w:autoSpaceDE w:val="0"/>
              <w:autoSpaceDN w:val="0"/>
              <w:adjustRightInd w:val="0"/>
              <w:ind w:left="60" w:right="-7"/>
              <w:textAlignment w:val="baseline"/>
              <w:rPr>
                <w:rFonts w:ascii="Garamond" w:hAnsi="Garamond"/>
                <w:b/>
                <w:color w:val="0D0D0D" w:themeColor="text1" w:themeTint="F2"/>
                <w:sz w:val="23"/>
                <w:szCs w:val="23"/>
                <w:lang w:val="en-US"/>
              </w:rPr>
            </w:pPr>
            <w:r>
              <w:rPr>
                <w:rFonts w:ascii="Garamond" w:hAnsi="Garamond"/>
                <w:b/>
                <w:color w:val="0D0D0D" w:themeColor="text1" w:themeTint="F2"/>
                <w:sz w:val="23"/>
                <w:szCs w:val="23"/>
                <w:lang w:val="en-US"/>
              </w:rPr>
              <w:t xml:space="preserve"> </w:t>
            </w:r>
          </w:p>
        </w:tc>
        <w:tc>
          <w:tcPr>
            <w:tcW w:w="1846" w:type="dxa"/>
            <w:tcBorders>
              <w:top w:val="single" w:sz="4" w:space="0" w:color="auto"/>
              <w:left w:val="single" w:sz="4" w:space="0" w:color="auto"/>
              <w:bottom w:val="single" w:sz="4" w:space="0" w:color="auto"/>
              <w:right w:val="single" w:sz="4" w:space="0" w:color="auto"/>
            </w:tcBorders>
          </w:tcPr>
          <w:p w14:paraId="5F8309C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Ongoing</w:t>
            </w:r>
          </w:p>
          <w:p w14:paraId="411ABACF" w14:textId="77777777" w:rsidR="008C7A3C" w:rsidRDefault="008C7A3C" w:rsidP="008C7A3C">
            <w:pPr>
              <w:jc w:val="center"/>
              <w:rPr>
                <w:rFonts w:ascii="Garamond" w:hAnsi="Garamond" w:cs="Arial"/>
                <w:b/>
                <w:sz w:val="23"/>
                <w:szCs w:val="23"/>
                <w:lang w:val="en-US"/>
              </w:rPr>
            </w:pPr>
          </w:p>
          <w:p w14:paraId="397D74C9" w14:textId="77777777" w:rsidR="008C7A3C" w:rsidRDefault="008C7A3C" w:rsidP="008C7A3C">
            <w:pPr>
              <w:jc w:val="center"/>
              <w:rPr>
                <w:rFonts w:ascii="Garamond" w:hAnsi="Garamond" w:cs="Arial"/>
                <w:b/>
                <w:sz w:val="23"/>
                <w:szCs w:val="23"/>
                <w:lang w:val="en-US"/>
              </w:rPr>
            </w:pPr>
          </w:p>
          <w:p w14:paraId="1CF617D7" w14:textId="77777777" w:rsidR="008C7A3C" w:rsidRDefault="008C7A3C" w:rsidP="008C7A3C">
            <w:pPr>
              <w:jc w:val="center"/>
              <w:rPr>
                <w:rFonts w:ascii="Garamond" w:hAnsi="Garamond" w:cs="Arial"/>
                <w:b/>
                <w:sz w:val="23"/>
                <w:szCs w:val="23"/>
                <w:lang w:val="en-US"/>
              </w:rPr>
            </w:pPr>
          </w:p>
          <w:p w14:paraId="27FD5E43" w14:textId="77777777" w:rsidR="008C7A3C" w:rsidRDefault="008C7A3C" w:rsidP="008C7A3C">
            <w:pPr>
              <w:jc w:val="center"/>
              <w:rPr>
                <w:rFonts w:ascii="Garamond" w:hAnsi="Garamond" w:cs="Arial"/>
                <w:b/>
                <w:sz w:val="23"/>
                <w:szCs w:val="23"/>
                <w:lang w:val="en-US"/>
              </w:rPr>
            </w:pPr>
          </w:p>
          <w:p w14:paraId="3E15EAEF" w14:textId="77777777" w:rsidR="008C7A3C" w:rsidRDefault="008C7A3C" w:rsidP="008C7A3C">
            <w:pPr>
              <w:jc w:val="center"/>
              <w:rPr>
                <w:rFonts w:ascii="Garamond" w:hAnsi="Garamond" w:cs="Arial"/>
                <w:b/>
                <w:sz w:val="23"/>
                <w:szCs w:val="23"/>
                <w:lang w:val="en-US"/>
              </w:rPr>
            </w:pPr>
          </w:p>
          <w:p w14:paraId="69E2AE4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September 2020 </w:t>
            </w:r>
          </w:p>
          <w:p w14:paraId="38460496" w14:textId="77777777" w:rsidR="008C7A3C" w:rsidRDefault="008C7A3C" w:rsidP="008C7A3C">
            <w:pPr>
              <w:jc w:val="center"/>
              <w:rPr>
                <w:rFonts w:ascii="Garamond" w:hAnsi="Garamond" w:cs="Arial"/>
                <w:b/>
                <w:sz w:val="23"/>
                <w:szCs w:val="23"/>
                <w:lang w:val="en-US"/>
              </w:rPr>
            </w:pPr>
          </w:p>
          <w:p w14:paraId="712AB9F1" w14:textId="77777777" w:rsidR="008C7A3C" w:rsidRDefault="008C7A3C" w:rsidP="008C7A3C">
            <w:pPr>
              <w:jc w:val="center"/>
              <w:rPr>
                <w:rFonts w:ascii="Garamond" w:hAnsi="Garamond" w:cs="Arial"/>
                <w:b/>
                <w:sz w:val="23"/>
                <w:szCs w:val="23"/>
                <w:lang w:val="en-US"/>
              </w:rPr>
            </w:pPr>
          </w:p>
          <w:p w14:paraId="0F2C4F62" w14:textId="77777777" w:rsidR="008C7A3C" w:rsidRDefault="008C7A3C" w:rsidP="008C7A3C">
            <w:pPr>
              <w:rPr>
                <w:lang w:val="en-US"/>
              </w:rPr>
            </w:pPr>
            <w:r>
              <w:rPr>
                <w:lang w:val="en-US"/>
              </w:rPr>
              <w:t>New PAT Testing Policy agreed by the ORC as of 16</w:t>
            </w:r>
            <w:r>
              <w:rPr>
                <w:vertAlign w:val="superscript"/>
                <w:lang w:val="en-US"/>
              </w:rPr>
              <w:t>th</w:t>
            </w:r>
            <w:r>
              <w:rPr>
                <w:lang w:val="en-US"/>
              </w:rPr>
              <w:t xml:space="preserve"> October 2019</w:t>
            </w:r>
          </w:p>
          <w:p w14:paraId="31EE2DC1" w14:textId="77777777" w:rsidR="008C7A3C" w:rsidRDefault="008C7A3C" w:rsidP="008C7A3C">
            <w:pPr>
              <w:rPr>
                <w:rFonts w:cs="Arial"/>
                <w:lang w:val="en-US"/>
              </w:rPr>
            </w:pPr>
          </w:p>
          <w:p w14:paraId="195E2613" w14:textId="77777777" w:rsidR="008C7A3C" w:rsidRDefault="008C7A3C" w:rsidP="008C7A3C">
            <w:pPr>
              <w:rPr>
                <w:rFonts w:ascii="Garamond" w:hAnsi="Garamond" w:cs="Arial"/>
                <w:b/>
                <w:sz w:val="23"/>
                <w:szCs w:val="23"/>
                <w:highlight w:val="yellow"/>
                <w:lang w:val="en-US"/>
              </w:rPr>
            </w:pPr>
          </w:p>
          <w:p w14:paraId="4BE75C0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September 2021 </w:t>
            </w:r>
          </w:p>
          <w:p w14:paraId="05C24A12" w14:textId="77777777" w:rsidR="008C7A3C" w:rsidRDefault="008C7A3C" w:rsidP="008C7A3C">
            <w:pPr>
              <w:jc w:val="center"/>
              <w:rPr>
                <w:rFonts w:ascii="Garamond" w:hAnsi="Garamond" w:cs="Arial"/>
                <w:b/>
                <w:sz w:val="23"/>
                <w:szCs w:val="23"/>
                <w:lang w:val="en-US"/>
              </w:rPr>
            </w:pPr>
          </w:p>
          <w:p w14:paraId="09A039A2" w14:textId="77777777" w:rsidR="008C7A3C" w:rsidRDefault="008C7A3C" w:rsidP="008C7A3C">
            <w:pPr>
              <w:jc w:val="center"/>
              <w:rPr>
                <w:rFonts w:ascii="Garamond" w:hAnsi="Garamond" w:cs="Arial"/>
                <w:b/>
                <w:sz w:val="23"/>
                <w:szCs w:val="23"/>
                <w:lang w:val="en-US"/>
              </w:rPr>
            </w:pPr>
          </w:p>
          <w:p w14:paraId="62CFABF4" w14:textId="77777777" w:rsidR="008C7A3C" w:rsidRDefault="008C7A3C" w:rsidP="008C7A3C">
            <w:pPr>
              <w:jc w:val="center"/>
              <w:rPr>
                <w:rFonts w:ascii="Garamond" w:hAnsi="Garamond" w:cs="Arial"/>
                <w:b/>
                <w:sz w:val="23"/>
                <w:szCs w:val="23"/>
                <w:lang w:val="en-US"/>
              </w:rPr>
            </w:pPr>
          </w:p>
          <w:p w14:paraId="5404A102" w14:textId="77777777" w:rsidR="008C7A3C" w:rsidRDefault="008C7A3C" w:rsidP="008C7A3C">
            <w:pPr>
              <w:jc w:val="center"/>
              <w:rPr>
                <w:rFonts w:ascii="Garamond" w:hAnsi="Garamond" w:cs="Arial"/>
                <w:b/>
                <w:sz w:val="23"/>
                <w:szCs w:val="23"/>
                <w:lang w:val="en-US"/>
              </w:rPr>
            </w:pPr>
          </w:p>
          <w:p w14:paraId="50A19CBF" w14:textId="77777777" w:rsidR="008C7A3C" w:rsidRDefault="008C7A3C" w:rsidP="008C7A3C">
            <w:pPr>
              <w:jc w:val="center"/>
              <w:rPr>
                <w:rFonts w:ascii="Garamond" w:hAnsi="Garamond" w:cs="Arial"/>
                <w:b/>
                <w:sz w:val="23"/>
                <w:szCs w:val="23"/>
                <w:lang w:val="en-US"/>
              </w:rPr>
            </w:pPr>
          </w:p>
        </w:tc>
      </w:tr>
    </w:tbl>
    <w:p w14:paraId="25A762AC" w14:textId="77777777" w:rsidR="00667EB9" w:rsidRDefault="00667EB9" w:rsidP="00667EB9">
      <w:pPr>
        <w:rPr>
          <w:rFonts w:ascii="Garamond" w:hAnsi="Garamond" w:cs="Arial"/>
          <w:sz w:val="23"/>
          <w:szCs w:val="23"/>
        </w:rPr>
      </w:pPr>
    </w:p>
    <w:p w14:paraId="218132FC" w14:textId="77777777" w:rsidR="00667EB9" w:rsidRDefault="00667EB9" w:rsidP="00667EB9">
      <w:pPr>
        <w:rPr>
          <w:rFonts w:ascii="Garamond" w:hAnsi="Garamond" w:cs="Arial"/>
          <w:sz w:val="23"/>
          <w:szCs w:val="23"/>
        </w:rPr>
      </w:pPr>
    </w:p>
    <w:p w14:paraId="748DA07F" w14:textId="77777777" w:rsidR="00667EB9" w:rsidRDefault="00667EB9" w:rsidP="00667EB9">
      <w:pPr>
        <w:rPr>
          <w:rFonts w:ascii="Garamond" w:hAnsi="Garamond" w:cs="Arial"/>
          <w:sz w:val="23"/>
          <w:szCs w:val="23"/>
        </w:rPr>
      </w:pPr>
    </w:p>
    <w:p w14:paraId="785315C1" w14:textId="77777777" w:rsidR="00667EB9" w:rsidRDefault="00667EB9" w:rsidP="00667EB9">
      <w:pPr>
        <w:rPr>
          <w:rFonts w:ascii="Garamond" w:hAnsi="Garamond" w:cs="Arial"/>
          <w:sz w:val="23"/>
          <w:szCs w:val="23"/>
        </w:rPr>
      </w:pPr>
    </w:p>
    <w:p w14:paraId="2676836D" w14:textId="77777777" w:rsidR="00667EB9" w:rsidRDefault="00667EB9" w:rsidP="00667EB9">
      <w:pPr>
        <w:rPr>
          <w:rFonts w:ascii="Garamond" w:hAnsi="Garamond" w:cs="Arial"/>
          <w:sz w:val="23"/>
          <w:szCs w:val="23"/>
        </w:rPr>
      </w:pPr>
    </w:p>
    <w:p w14:paraId="2B9CBF3F" w14:textId="77777777" w:rsidR="00667EB9" w:rsidRDefault="00667EB9" w:rsidP="00667EB9">
      <w:pPr>
        <w:rPr>
          <w:rFonts w:ascii="Garamond" w:hAnsi="Garamond" w:cs="Arial"/>
          <w:sz w:val="23"/>
          <w:szCs w:val="23"/>
        </w:rPr>
      </w:pPr>
    </w:p>
    <w:p w14:paraId="58D89CB6" w14:textId="3AC9BB3E" w:rsidR="00667EB9" w:rsidRDefault="00667EB9" w:rsidP="00667EB9">
      <w:pPr>
        <w:rPr>
          <w:rFonts w:ascii="Garamond" w:hAnsi="Garamond" w:cs="Arial"/>
          <w:sz w:val="23"/>
          <w:szCs w:val="23"/>
        </w:rPr>
      </w:pPr>
    </w:p>
    <w:p w14:paraId="68210679" w14:textId="77777777" w:rsidR="005A0CAC" w:rsidRDefault="005A0CAC"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1"/>
        <w:gridCol w:w="2381"/>
        <w:gridCol w:w="2055"/>
        <w:gridCol w:w="3427"/>
        <w:gridCol w:w="2413"/>
        <w:gridCol w:w="1276"/>
        <w:gridCol w:w="1598"/>
        <w:gridCol w:w="1390"/>
      </w:tblGrid>
      <w:tr w:rsidR="00667EB9" w14:paraId="4097298D" w14:textId="77777777" w:rsidTr="00341CF4">
        <w:trPr>
          <w:jc w:val="center"/>
        </w:trPr>
        <w:tc>
          <w:tcPr>
            <w:tcW w:w="5137" w:type="dxa"/>
            <w:gridSpan w:val="3"/>
            <w:tcBorders>
              <w:top w:val="single" w:sz="4" w:space="0" w:color="auto"/>
              <w:left w:val="single" w:sz="4" w:space="0" w:color="auto"/>
              <w:bottom w:val="single" w:sz="4" w:space="0" w:color="auto"/>
              <w:right w:val="single" w:sz="4" w:space="0" w:color="auto"/>
            </w:tcBorders>
            <w:shd w:val="clear" w:color="auto" w:fill="FFFFCC"/>
          </w:tcPr>
          <w:p w14:paraId="40C01695" w14:textId="77777777" w:rsidR="00667EB9" w:rsidRDefault="00667EB9" w:rsidP="005774FD">
            <w:pPr>
              <w:jc w:val="center"/>
              <w:rPr>
                <w:rFonts w:ascii="Garamond" w:hAnsi="Garamond" w:cs="Arial"/>
                <w:b/>
                <w:sz w:val="23"/>
                <w:szCs w:val="23"/>
                <w:lang w:val="en-US"/>
              </w:rPr>
            </w:pPr>
          </w:p>
          <w:p w14:paraId="242F36A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4251A846" w14:textId="77777777" w:rsidR="00667EB9" w:rsidRDefault="00667EB9" w:rsidP="005774FD">
            <w:pPr>
              <w:jc w:val="center"/>
              <w:rPr>
                <w:rFonts w:ascii="Garamond" w:hAnsi="Garamond" w:cs="Arial"/>
                <w:b/>
                <w:sz w:val="23"/>
                <w:szCs w:val="23"/>
                <w:lang w:val="en-US"/>
              </w:rPr>
            </w:pPr>
          </w:p>
        </w:tc>
        <w:tc>
          <w:tcPr>
            <w:tcW w:w="5840" w:type="dxa"/>
            <w:gridSpan w:val="2"/>
            <w:tcBorders>
              <w:top w:val="single" w:sz="4" w:space="0" w:color="auto"/>
              <w:left w:val="single" w:sz="4" w:space="0" w:color="auto"/>
              <w:bottom w:val="single" w:sz="4" w:space="0" w:color="auto"/>
              <w:right w:val="single" w:sz="4" w:space="0" w:color="auto"/>
            </w:tcBorders>
            <w:shd w:val="clear" w:color="auto" w:fill="FFFFCC"/>
          </w:tcPr>
          <w:p w14:paraId="51B150F5"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1A7BA471" w14:textId="77777777" w:rsidR="00667EB9" w:rsidRDefault="00667EB9" w:rsidP="005774FD">
            <w:pPr>
              <w:jc w:val="center"/>
              <w:rPr>
                <w:rFonts w:ascii="Garamond" w:hAnsi="Garamond" w:cs="Arial"/>
                <w:b/>
                <w:sz w:val="23"/>
                <w:szCs w:val="23"/>
                <w:lang w:val="en-US"/>
              </w:rPr>
            </w:pPr>
          </w:p>
        </w:tc>
        <w:tc>
          <w:tcPr>
            <w:tcW w:w="1598" w:type="dxa"/>
            <w:tcBorders>
              <w:top w:val="single" w:sz="4" w:space="0" w:color="auto"/>
              <w:left w:val="single" w:sz="4" w:space="0" w:color="auto"/>
              <w:bottom w:val="single" w:sz="4" w:space="0" w:color="auto"/>
              <w:right w:val="single" w:sz="4" w:space="0" w:color="auto"/>
            </w:tcBorders>
            <w:shd w:val="clear" w:color="auto" w:fill="FFFFCC"/>
          </w:tcPr>
          <w:p w14:paraId="146049F0" w14:textId="77777777" w:rsidR="00667EB9" w:rsidRDefault="00667EB9" w:rsidP="005774FD">
            <w:pPr>
              <w:jc w:val="center"/>
              <w:rPr>
                <w:rFonts w:ascii="Garamond" w:hAnsi="Garamond" w:cs="Arial"/>
                <w:b/>
                <w:sz w:val="23"/>
                <w:szCs w:val="23"/>
                <w:lang w:val="en-US"/>
              </w:rPr>
            </w:pPr>
          </w:p>
        </w:tc>
        <w:tc>
          <w:tcPr>
            <w:tcW w:w="1390" w:type="dxa"/>
            <w:tcBorders>
              <w:top w:val="single" w:sz="4" w:space="0" w:color="auto"/>
              <w:left w:val="single" w:sz="4" w:space="0" w:color="auto"/>
              <w:bottom w:val="single" w:sz="4" w:space="0" w:color="auto"/>
              <w:right w:val="single" w:sz="4" w:space="0" w:color="auto"/>
            </w:tcBorders>
            <w:shd w:val="clear" w:color="auto" w:fill="FFFFCC"/>
          </w:tcPr>
          <w:p w14:paraId="4D012938" w14:textId="77777777" w:rsidR="00667EB9" w:rsidRDefault="00667EB9" w:rsidP="005774FD">
            <w:pPr>
              <w:jc w:val="center"/>
              <w:rPr>
                <w:rFonts w:ascii="Garamond" w:hAnsi="Garamond" w:cs="Arial"/>
                <w:b/>
                <w:sz w:val="23"/>
                <w:szCs w:val="23"/>
                <w:lang w:val="en-US"/>
              </w:rPr>
            </w:pPr>
          </w:p>
        </w:tc>
      </w:tr>
      <w:tr w:rsidR="008C7A3C" w14:paraId="5440D66A" w14:textId="77777777" w:rsidTr="00341CF4">
        <w:trPr>
          <w:jc w:val="center"/>
        </w:trPr>
        <w:tc>
          <w:tcPr>
            <w:tcW w:w="701" w:type="dxa"/>
            <w:vMerge w:val="restart"/>
            <w:tcBorders>
              <w:top w:val="single" w:sz="4" w:space="0" w:color="auto"/>
              <w:left w:val="single" w:sz="4" w:space="0" w:color="auto"/>
              <w:bottom w:val="single" w:sz="4" w:space="0" w:color="auto"/>
              <w:right w:val="single" w:sz="4" w:space="0" w:color="auto"/>
            </w:tcBorders>
            <w:shd w:val="clear" w:color="auto" w:fill="CCCCFF"/>
          </w:tcPr>
          <w:p w14:paraId="5F3AFBBF" w14:textId="77777777" w:rsidR="008C7A3C" w:rsidRDefault="008C7A3C" w:rsidP="008C7A3C">
            <w:pPr>
              <w:jc w:val="center"/>
              <w:rPr>
                <w:rFonts w:ascii="Garamond" w:hAnsi="Garamond" w:cs="Arial"/>
                <w:b/>
                <w:sz w:val="23"/>
                <w:szCs w:val="23"/>
                <w:lang w:val="en-US"/>
              </w:rPr>
            </w:pPr>
          </w:p>
          <w:p w14:paraId="74D8C0E0" w14:textId="77777777" w:rsidR="008C7A3C" w:rsidRDefault="008C7A3C" w:rsidP="008C7A3C">
            <w:pPr>
              <w:jc w:val="center"/>
              <w:rPr>
                <w:rFonts w:ascii="Garamond" w:hAnsi="Garamond" w:cs="Arial"/>
                <w:b/>
                <w:sz w:val="23"/>
                <w:szCs w:val="23"/>
                <w:lang w:val="en-US"/>
              </w:rPr>
            </w:pPr>
          </w:p>
          <w:p w14:paraId="78B144C1" w14:textId="3A6C403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381" w:type="dxa"/>
            <w:vMerge w:val="restart"/>
            <w:tcBorders>
              <w:top w:val="single" w:sz="4" w:space="0" w:color="auto"/>
              <w:left w:val="single" w:sz="4" w:space="0" w:color="auto"/>
              <w:bottom w:val="single" w:sz="4" w:space="0" w:color="auto"/>
              <w:right w:val="single" w:sz="4" w:space="0" w:color="auto"/>
            </w:tcBorders>
            <w:shd w:val="clear" w:color="auto" w:fill="CCCCFF"/>
          </w:tcPr>
          <w:p w14:paraId="7EB9C74F" w14:textId="77777777" w:rsidR="008C7A3C" w:rsidRDefault="008C7A3C" w:rsidP="008C7A3C">
            <w:pPr>
              <w:jc w:val="center"/>
              <w:rPr>
                <w:rFonts w:ascii="Garamond" w:hAnsi="Garamond" w:cs="Arial"/>
                <w:b/>
                <w:sz w:val="23"/>
                <w:szCs w:val="23"/>
                <w:lang w:val="en-US"/>
              </w:rPr>
            </w:pPr>
          </w:p>
          <w:p w14:paraId="38202E57" w14:textId="77777777" w:rsidR="008C7A3C" w:rsidRDefault="008C7A3C" w:rsidP="008C7A3C">
            <w:pPr>
              <w:jc w:val="center"/>
              <w:rPr>
                <w:rFonts w:ascii="Garamond" w:hAnsi="Garamond" w:cs="Arial"/>
                <w:b/>
                <w:sz w:val="23"/>
                <w:szCs w:val="23"/>
                <w:lang w:val="en-US"/>
              </w:rPr>
            </w:pPr>
          </w:p>
          <w:p w14:paraId="1EEE5145" w14:textId="459E9732"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CCCCFF"/>
          </w:tcPr>
          <w:p w14:paraId="701B3FF7" w14:textId="77777777" w:rsidR="008C7A3C" w:rsidRDefault="008C7A3C" w:rsidP="008C7A3C">
            <w:pPr>
              <w:jc w:val="center"/>
              <w:rPr>
                <w:rFonts w:ascii="Garamond" w:hAnsi="Garamond" w:cs="Arial"/>
                <w:b/>
                <w:sz w:val="23"/>
                <w:szCs w:val="23"/>
                <w:lang w:val="en-US"/>
              </w:rPr>
            </w:pPr>
          </w:p>
          <w:p w14:paraId="6071C8A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44395F6" w14:textId="77777777" w:rsidR="008C7A3C" w:rsidRDefault="008C7A3C" w:rsidP="008C7A3C">
            <w:pPr>
              <w:jc w:val="center"/>
              <w:rPr>
                <w:rFonts w:ascii="Garamond" w:hAnsi="Garamond" w:cs="Arial"/>
                <w:b/>
                <w:sz w:val="23"/>
                <w:szCs w:val="23"/>
                <w:lang w:val="en-US"/>
              </w:rPr>
            </w:pPr>
          </w:p>
        </w:tc>
        <w:tc>
          <w:tcPr>
            <w:tcW w:w="584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FDCD5A9" w14:textId="16F6159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C146FF2" w14:textId="77777777" w:rsidR="008C7A3C" w:rsidRPr="00D922FD" w:rsidRDefault="008C7A3C" w:rsidP="008C7A3C">
            <w:pPr>
              <w:jc w:val="center"/>
              <w:rPr>
                <w:rFonts w:ascii="Garamond" w:hAnsi="Garamond"/>
                <w:b/>
                <w:color w:val="00B0F0"/>
                <w:sz w:val="23"/>
                <w:szCs w:val="23"/>
                <w:lang w:eastAsia="en-GB"/>
              </w:rPr>
            </w:pPr>
          </w:p>
          <w:p w14:paraId="3717856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C66CA2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E669B1B"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6646A4B" w14:textId="79A64E3D" w:rsidR="008C7A3C" w:rsidRDefault="008C7A3C" w:rsidP="008C7A3C">
            <w:pPr>
              <w:jc w:val="center"/>
              <w:rPr>
                <w:rFonts w:ascii="Garamond" w:hAnsi="Garamond" w:cs="Arial"/>
                <w:b/>
                <w:sz w:val="23"/>
                <w:szCs w:val="23"/>
                <w:lang w:val="en-US"/>
              </w:rPr>
            </w:pPr>
          </w:p>
        </w:tc>
        <w:tc>
          <w:tcPr>
            <w:tcW w:w="1598" w:type="dxa"/>
            <w:vMerge w:val="restart"/>
            <w:tcBorders>
              <w:top w:val="single" w:sz="4" w:space="0" w:color="auto"/>
              <w:left w:val="single" w:sz="4" w:space="0" w:color="auto"/>
              <w:bottom w:val="single" w:sz="4" w:space="0" w:color="auto"/>
              <w:right w:val="single" w:sz="4" w:space="0" w:color="auto"/>
            </w:tcBorders>
            <w:shd w:val="clear" w:color="auto" w:fill="CCCCFF"/>
          </w:tcPr>
          <w:p w14:paraId="4229854F" w14:textId="77777777" w:rsidR="008C7A3C" w:rsidRDefault="008C7A3C" w:rsidP="008C7A3C">
            <w:pPr>
              <w:jc w:val="center"/>
              <w:rPr>
                <w:rFonts w:ascii="Garamond" w:hAnsi="Garamond" w:cs="Arial"/>
                <w:b/>
                <w:sz w:val="23"/>
                <w:szCs w:val="23"/>
                <w:lang w:val="en-US"/>
              </w:rPr>
            </w:pPr>
          </w:p>
          <w:p w14:paraId="7223005F" w14:textId="4DEC0D3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CCCCFF"/>
          </w:tcPr>
          <w:p w14:paraId="4C232B2B" w14:textId="77777777" w:rsidR="008C7A3C" w:rsidRDefault="008C7A3C" w:rsidP="008C7A3C">
            <w:pPr>
              <w:jc w:val="center"/>
              <w:rPr>
                <w:rFonts w:ascii="Garamond" w:hAnsi="Garamond" w:cs="Arial"/>
                <w:b/>
                <w:sz w:val="23"/>
                <w:szCs w:val="23"/>
                <w:lang w:val="en-US"/>
              </w:rPr>
            </w:pPr>
          </w:p>
          <w:p w14:paraId="7C3BF30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6FD8339C" w14:textId="22E633C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A77A8B8"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E8C5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A5AF7"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09783" w14:textId="77777777" w:rsidR="008C7A3C" w:rsidRDefault="008C7A3C" w:rsidP="008C7A3C">
            <w:pPr>
              <w:rPr>
                <w:rFonts w:ascii="Garamond" w:hAnsi="Garamond" w:cs="Arial"/>
                <w:b/>
                <w:sz w:val="23"/>
                <w:szCs w:val="23"/>
                <w:lang w:val="en-US"/>
              </w:rPr>
            </w:pPr>
          </w:p>
        </w:tc>
        <w:tc>
          <w:tcPr>
            <w:tcW w:w="3427" w:type="dxa"/>
            <w:tcBorders>
              <w:top w:val="single" w:sz="4" w:space="0" w:color="auto"/>
              <w:left w:val="single" w:sz="4" w:space="0" w:color="auto"/>
              <w:bottom w:val="single" w:sz="4" w:space="0" w:color="auto"/>
              <w:right w:val="single" w:sz="4" w:space="0" w:color="auto"/>
            </w:tcBorders>
            <w:shd w:val="clear" w:color="auto" w:fill="CCCCFF"/>
          </w:tcPr>
          <w:p w14:paraId="70D15800" w14:textId="77777777" w:rsidR="008C7A3C" w:rsidRDefault="008C7A3C" w:rsidP="008C7A3C">
            <w:pPr>
              <w:jc w:val="center"/>
              <w:rPr>
                <w:rFonts w:ascii="Garamond" w:hAnsi="Garamond" w:cs="Arial"/>
                <w:b/>
                <w:sz w:val="23"/>
                <w:szCs w:val="23"/>
                <w:lang w:val="en-US"/>
              </w:rPr>
            </w:pPr>
          </w:p>
          <w:p w14:paraId="2A29E8E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413" w:type="dxa"/>
            <w:tcBorders>
              <w:top w:val="single" w:sz="4" w:space="0" w:color="auto"/>
              <w:left w:val="single" w:sz="4" w:space="0" w:color="auto"/>
              <w:bottom w:val="single" w:sz="4" w:space="0" w:color="auto"/>
              <w:right w:val="single" w:sz="4" w:space="0" w:color="auto"/>
            </w:tcBorders>
            <w:shd w:val="clear" w:color="auto" w:fill="CCCCFF"/>
            <w:hideMark/>
          </w:tcPr>
          <w:p w14:paraId="24D94F0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3FB94FE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A352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58E1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399" w14:textId="77777777" w:rsidR="008C7A3C" w:rsidRDefault="008C7A3C" w:rsidP="008C7A3C">
            <w:pPr>
              <w:rPr>
                <w:rFonts w:ascii="Garamond" w:hAnsi="Garamond" w:cs="Arial"/>
                <w:b/>
                <w:sz w:val="23"/>
                <w:szCs w:val="23"/>
                <w:lang w:val="en-US"/>
              </w:rPr>
            </w:pPr>
          </w:p>
        </w:tc>
      </w:tr>
      <w:tr w:rsidR="008C7A3C" w14:paraId="6713545B" w14:textId="77777777" w:rsidTr="00341CF4">
        <w:trPr>
          <w:jc w:val="center"/>
        </w:trPr>
        <w:tc>
          <w:tcPr>
            <w:tcW w:w="701" w:type="dxa"/>
            <w:tcBorders>
              <w:top w:val="single" w:sz="4" w:space="0" w:color="auto"/>
              <w:left w:val="single" w:sz="4" w:space="0" w:color="auto"/>
              <w:bottom w:val="single" w:sz="4" w:space="0" w:color="auto"/>
              <w:right w:val="single" w:sz="4" w:space="0" w:color="auto"/>
            </w:tcBorders>
            <w:hideMark/>
          </w:tcPr>
          <w:p w14:paraId="5B9089A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006</w:t>
            </w:r>
          </w:p>
        </w:tc>
        <w:tc>
          <w:tcPr>
            <w:tcW w:w="2381" w:type="dxa"/>
            <w:tcBorders>
              <w:top w:val="single" w:sz="4" w:space="0" w:color="auto"/>
              <w:left w:val="single" w:sz="4" w:space="0" w:color="auto"/>
              <w:bottom w:val="single" w:sz="4" w:space="0" w:color="auto"/>
              <w:right w:val="single" w:sz="4" w:space="0" w:color="auto"/>
            </w:tcBorders>
          </w:tcPr>
          <w:p w14:paraId="52FE0B1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Noise</w:t>
            </w:r>
          </w:p>
          <w:p w14:paraId="76FD0E88" w14:textId="77777777" w:rsidR="008C7A3C" w:rsidRDefault="008C7A3C" w:rsidP="008C7A3C">
            <w:pPr>
              <w:rPr>
                <w:rFonts w:ascii="Garamond" w:hAnsi="Garamond" w:cs="Arial"/>
                <w:b/>
                <w:sz w:val="23"/>
                <w:szCs w:val="23"/>
                <w:lang w:val="en-US"/>
              </w:rPr>
            </w:pPr>
          </w:p>
          <w:p w14:paraId="65235DAE" w14:textId="77777777" w:rsidR="008C7A3C" w:rsidRDefault="008C7A3C" w:rsidP="008C7A3C">
            <w:pPr>
              <w:spacing w:after="200" w:line="276" w:lineRule="auto"/>
              <w:rPr>
                <w:rFonts w:ascii="Garamond" w:eastAsia="Calibri" w:hAnsi="Garamond" w:cs="Arial"/>
                <w:color w:val="000080"/>
                <w:sz w:val="23"/>
                <w:szCs w:val="23"/>
              </w:rPr>
            </w:pPr>
            <w:r>
              <w:rPr>
                <w:rFonts w:ascii="Garamond" w:eastAsia="Calibri" w:hAnsi="Garamond" w:cs="Arial"/>
                <w:color w:val="000000"/>
                <w:sz w:val="23"/>
                <w:szCs w:val="23"/>
              </w:rPr>
              <w:t>Note noise sources</w:t>
            </w:r>
            <w:r>
              <w:rPr>
                <w:rFonts w:ascii="Garamond" w:eastAsia="Calibri" w:hAnsi="Garamond" w:cs="Arial"/>
                <w:color w:val="000080"/>
                <w:sz w:val="23"/>
                <w:szCs w:val="23"/>
              </w:rPr>
              <w:t>:</w:t>
            </w:r>
          </w:p>
          <w:p w14:paraId="18CDDA2B" w14:textId="77777777" w:rsidR="008C7A3C" w:rsidRDefault="008C7A3C" w:rsidP="008C7A3C">
            <w:pPr>
              <w:numPr>
                <w:ilvl w:val="0"/>
                <w:numId w:val="94"/>
              </w:numPr>
              <w:spacing w:after="200" w:line="276" w:lineRule="auto"/>
              <w:rPr>
                <w:rFonts w:ascii="Garamond" w:eastAsia="Calibri" w:hAnsi="Garamond" w:cs="Arial"/>
                <w:color w:val="000000"/>
                <w:sz w:val="23"/>
                <w:szCs w:val="23"/>
              </w:rPr>
            </w:pPr>
            <w:r>
              <w:rPr>
                <w:rFonts w:ascii="Garamond" w:eastAsia="Calibri" w:hAnsi="Garamond" w:cs="Arial"/>
                <w:color w:val="000000"/>
                <w:sz w:val="23"/>
                <w:szCs w:val="23"/>
              </w:rPr>
              <w:t>Tools &amp; equipment</w:t>
            </w:r>
          </w:p>
          <w:p w14:paraId="2C376410" w14:textId="77777777" w:rsidR="008C7A3C" w:rsidRDefault="008C7A3C" w:rsidP="008C7A3C">
            <w:pPr>
              <w:numPr>
                <w:ilvl w:val="0"/>
                <w:numId w:val="94"/>
              </w:numPr>
              <w:spacing w:after="200" w:line="276" w:lineRule="auto"/>
              <w:rPr>
                <w:rFonts w:ascii="Garamond" w:eastAsia="Calibri" w:hAnsi="Garamond" w:cs="Arial"/>
                <w:color w:val="000000"/>
                <w:sz w:val="23"/>
                <w:szCs w:val="23"/>
              </w:rPr>
            </w:pPr>
            <w:r>
              <w:rPr>
                <w:rFonts w:ascii="Garamond" w:eastAsia="Calibri" w:hAnsi="Garamond" w:cs="Arial"/>
                <w:color w:val="000000"/>
                <w:sz w:val="23"/>
                <w:szCs w:val="23"/>
              </w:rPr>
              <w:t>Engines</w:t>
            </w:r>
          </w:p>
          <w:p w14:paraId="64067561"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6D1F39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1F7AAA2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FDF03F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69A729F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D01B46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572E52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3CDEE2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E36E22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A8DE528" w14:textId="77777777" w:rsidR="008C7A3C" w:rsidRDefault="008C7A3C" w:rsidP="008C7A3C">
            <w:pPr>
              <w:rPr>
                <w:rFonts w:ascii="Garamond" w:hAnsi="Garamond" w:cs="Arial"/>
                <w:b/>
                <w:sz w:val="23"/>
                <w:szCs w:val="23"/>
                <w:lang w:val="en-US"/>
              </w:rPr>
            </w:pPr>
          </w:p>
        </w:tc>
        <w:tc>
          <w:tcPr>
            <w:tcW w:w="2055" w:type="dxa"/>
            <w:tcBorders>
              <w:top w:val="single" w:sz="4" w:space="0" w:color="auto"/>
              <w:left w:val="single" w:sz="4" w:space="0" w:color="auto"/>
              <w:bottom w:val="single" w:sz="4" w:space="0" w:color="auto"/>
              <w:right w:val="single" w:sz="4" w:space="0" w:color="auto"/>
            </w:tcBorders>
          </w:tcPr>
          <w:p w14:paraId="509CE900" w14:textId="77777777" w:rsidR="008C7A3C" w:rsidRDefault="008C7A3C" w:rsidP="008C7A3C">
            <w:pPr>
              <w:pStyle w:val="ListParagraph"/>
              <w:widowControl/>
              <w:numPr>
                <w:ilvl w:val="0"/>
                <w:numId w:val="42"/>
              </w:numPr>
              <w:contextualSpacing/>
              <w:rPr>
                <w:rFonts w:ascii="Garamond" w:hAnsi="Garamond" w:cs="Arial"/>
                <w:sz w:val="23"/>
                <w:szCs w:val="23"/>
                <w:lang w:val="en-US"/>
              </w:rPr>
            </w:pPr>
            <w:r>
              <w:rPr>
                <w:rFonts w:ascii="Garamond" w:hAnsi="Garamond" w:cs="Arial"/>
                <w:sz w:val="23"/>
                <w:szCs w:val="23"/>
                <w:lang w:val="en-US"/>
              </w:rPr>
              <w:t xml:space="preserve">Hearing loss/ damage </w:t>
            </w:r>
          </w:p>
          <w:p w14:paraId="2EA38B0E" w14:textId="77777777" w:rsidR="008C7A3C" w:rsidRDefault="008C7A3C" w:rsidP="008C7A3C">
            <w:pPr>
              <w:pStyle w:val="ListParagraph"/>
              <w:widowControl/>
              <w:numPr>
                <w:ilvl w:val="0"/>
                <w:numId w:val="42"/>
              </w:numPr>
              <w:contextualSpacing/>
              <w:rPr>
                <w:rFonts w:ascii="Garamond" w:hAnsi="Garamond" w:cs="Arial"/>
                <w:sz w:val="23"/>
                <w:szCs w:val="23"/>
                <w:lang w:val="en-US"/>
              </w:rPr>
            </w:pPr>
            <w:r>
              <w:rPr>
                <w:rFonts w:ascii="Garamond" w:hAnsi="Garamond" w:cs="Arial"/>
                <w:sz w:val="23"/>
                <w:szCs w:val="23"/>
                <w:lang w:val="en-US"/>
              </w:rPr>
              <w:t xml:space="preserve">Disruption/ distraction </w:t>
            </w:r>
          </w:p>
          <w:p w14:paraId="531A5AB2" w14:textId="77777777" w:rsidR="008C7A3C" w:rsidRDefault="008C7A3C" w:rsidP="008C7A3C">
            <w:pPr>
              <w:pStyle w:val="ListParagraph"/>
              <w:widowControl/>
              <w:numPr>
                <w:ilvl w:val="0"/>
                <w:numId w:val="42"/>
              </w:numPr>
              <w:contextualSpacing/>
              <w:rPr>
                <w:rFonts w:ascii="Garamond" w:hAnsi="Garamond" w:cs="Arial"/>
                <w:sz w:val="23"/>
                <w:szCs w:val="23"/>
                <w:lang w:val="en-US"/>
              </w:rPr>
            </w:pPr>
            <w:r>
              <w:rPr>
                <w:rFonts w:ascii="Garamond" w:hAnsi="Garamond" w:cs="Arial"/>
                <w:sz w:val="23"/>
                <w:szCs w:val="23"/>
                <w:lang w:val="en-US"/>
              </w:rPr>
              <w:t xml:space="preserve">Interference with communications and warning signals </w:t>
            </w:r>
          </w:p>
          <w:p w14:paraId="35164ADD" w14:textId="77777777" w:rsidR="008C7A3C" w:rsidRDefault="008C7A3C" w:rsidP="008C7A3C">
            <w:pPr>
              <w:pStyle w:val="ListParagraph"/>
              <w:widowControl/>
              <w:numPr>
                <w:ilvl w:val="0"/>
                <w:numId w:val="42"/>
              </w:numPr>
              <w:contextualSpacing/>
              <w:rPr>
                <w:rFonts w:ascii="Garamond" w:hAnsi="Garamond" w:cs="Arial"/>
                <w:sz w:val="23"/>
                <w:szCs w:val="23"/>
                <w:lang w:val="en-US"/>
              </w:rPr>
            </w:pPr>
            <w:r>
              <w:rPr>
                <w:rFonts w:ascii="Garamond" w:hAnsi="Garamond" w:cs="Arial"/>
                <w:sz w:val="23"/>
                <w:szCs w:val="23"/>
                <w:lang w:val="en-US"/>
              </w:rPr>
              <w:t xml:space="preserve">Fatigue </w:t>
            </w:r>
          </w:p>
          <w:p w14:paraId="3342BEDA" w14:textId="77777777" w:rsidR="008C7A3C" w:rsidRDefault="008C7A3C" w:rsidP="008C7A3C">
            <w:pPr>
              <w:pStyle w:val="ListParagraph"/>
              <w:widowControl/>
              <w:numPr>
                <w:ilvl w:val="0"/>
                <w:numId w:val="42"/>
              </w:numPr>
              <w:contextualSpacing/>
              <w:rPr>
                <w:rFonts w:ascii="Garamond" w:hAnsi="Garamond" w:cs="Arial"/>
                <w:sz w:val="23"/>
                <w:szCs w:val="23"/>
                <w:lang w:val="en-US"/>
              </w:rPr>
            </w:pPr>
            <w:r>
              <w:rPr>
                <w:rFonts w:ascii="Garamond" w:hAnsi="Garamond" w:cs="Arial"/>
                <w:sz w:val="23"/>
                <w:szCs w:val="23"/>
                <w:lang w:val="en-US"/>
              </w:rPr>
              <w:t xml:space="preserve">Tinnitus </w:t>
            </w:r>
          </w:p>
          <w:p w14:paraId="22A07E60" w14:textId="77777777" w:rsidR="008C7A3C" w:rsidRDefault="008C7A3C" w:rsidP="008C7A3C">
            <w:pPr>
              <w:pStyle w:val="ListParagraph"/>
              <w:ind w:left="360"/>
              <w:rPr>
                <w:rFonts w:ascii="Garamond" w:hAnsi="Garamond" w:cs="Arial"/>
                <w:sz w:val="23"/>
                <w:szCs w:val="23"/>
                <w:lang w:val="en-US"/>
              </w:rPr>
            </w:pPr>
          </w:p>
          <w:p w14:paraId="021CDFCD" w14:textId="77777777" w:rsidR="008C7A3C" w:rsidRDefault="008C7A3C" w:rsidP="008C7A3C">
            <w:pPr>
              <w:rPr>
                <w:rFonts w:ascii="Garamond" w:hAnsi="Garamond" w:cs="Arial"/>
                <w:sz w:val="23"/>
                <w:szCs w:val="23"/>
                <w:lang w:val="en-US"/>
              </w:rPr>
            </w:pPr>
          </w:p>
        </w:tc>
        <w:tc>
          <w:tcPr>
            <w:tcW w:w="3427" w:type="dxa"/>
            <w:tcBorders>
              <w:top w:val="single" w:sz="4" w:space="0" w:color="auto"/>
              <w:left w:val="single" w:sz="4" w:space="0" w:color="auto"/>
              <w:bottom w:val="single" w:sz="4" w:space="0" w:color="auto"/>
              <w:right w:val="single" w:sz="4" w:space="0" w:color="auto"/>
            </w:tcBorders>
          </w:tcPr>
          <w:p w14:paraId="28C2746B"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Assessment of noise levels carried out 2018</w:t>
            </w:r>
          </w:p>
          <w:p w14:paraId="46F90883"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Health surveillance provided to relevant staff</w:t>
            </w:r>
          </w:p>
          <w:p w14:paraId="5AC859B0"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Provision of hearing protection</w:t>
            </w:r>
          </w:p>
          <w:p w14:paraId="53259572"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Supervision to ensure wearing of hearing protection</w:t>
            </w:r>
          </w:p>
          <w:p w14:paraId="63E30E74"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Information and training with regard to noise and use of hearing protection</w:t>
            </w:r>
          </w:p>
          <w:p w14:paraId="18AE6264"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Signs in place re: noise levels and use of hearing protection</w:t>
            </w:r>
          </w:p>
          <w:p w14:paraId="75015F88"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 xml:space="preserve">Wear PPE: hearing protections </w:t>
            </w:r>
          </w:p>
          <w:p w14:paraId="50BAD001"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 xml:space="preserve">Engineering controls </w:t>
            </w:r>
          </w:p>
          <w:p w14:paraId="29CA89E9"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 xml:space="preserve">Follow manufacturer’s instructions when using equipment </w:t>
            </w:r>
          </w:p>
          <w:p w14:paraId="5A19776D"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 xml:space="preserve">Refer to detailed risk assessment completed by OHSS available from Head of School and Health &amp; Safety Office </w:t>
            </w:r>
          </w:p>
          <w:p w14:paraId="1E076AE3" w14:textId="77777777" w:rsidR="008C7A3C" w:rsidRDefault="008C7A3C" w:rsidP="008C7A3C">
            <w:pPr>
              <w:rPr>
                <w:rFonts w:ascii="Garamond" w:hAnsi="Garamond" w:cs="Arial"/>
                <w:sz w:val="23"/>
                <w:szCs w:val="23"/>
                <w:lang w:val="en-US"/>
              </w:rPr>
            </w:pPr>
          </w:p>
        </w:tc>
        <w:tc>
          <w:tcPr>
            <w:tcW w:w="2413" w:type="dxa"/>
            <w:tcBorders>
              <w:top w:val="single" w:sz="4" w:space="0" w:color="auto"/>
              <w:left w:val="single" w:sz="4" w:space="0" w:color="auto"/>
              <w:bottom w:val="single" w:sz="4" w:space="0" w:color="auto"/>
              <w:right w:val="single" w:sz="4" w:space="0" w:color="auto"/>
            </w:tcBorders>
            <w:hideMark/>
          </w:tcPr>
          <w:p w14:paraId="1D9C5B96"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 xml:space="preserve">Maintain current controls </w:t>
            </w:r>
          </w:p>
          <w:p w14:paraId="12724A29" w14:textId="77777777" w:rsidR="008C7A3C" w:rsidRDefault="008C7A3C" w:rsidP="008C7A3C">
            <w:pPr>
              <w:pStyle w:val="ListParagraph"/>
              <w:widowControl/>
              <w:numPr>
                <w:ilvl w:val="0"/>
                <w:numId w:val="39"/>
              </w:numPr>
              <w:contextualSpacing/>
              <w:rPr>
                <w:rFonts w:ascii="Garamond" w:hAnsi="Garamond" w:cs="Arial"/>
                <w:sz w:val="23"/>
                <w:szCs w:val="23"/>
                <w:lang w:val="en-US"/>
              </w:rPr>
            </w:pPr>
            <w:r>
              <w:rPr>
                <w:rFonts w:ascii="Garamond" w:hAnsi="Garamond" w:cs="Arial"/>
                <w:sz w:val="23"/>
                <w:szCs w:val="23"/>
                <w:lang w:val="en-US"/>
              </w:rPr>
              <w:t>Introduce engineering and administrative controls to control noise or reduce exposure e.g. enclose the source of noise, minimise time spent in noisy areas, job rotation etc.</w:t>
            </w:r>
          </w:p>
          <w:p w14:paraId="4593B101" w14:textId="77777777" w:rsidR="008C7A3C" w:rsidRDefault="008C7A3C" w:rsidP="008C7A3C">
            <w:pPr>
              <w:numPr>
                <w:ilvl w:val="0"/>
                <w:numId w:val="39"/>
              </w:numPr>
              <w:spacing w:after="200" w:line="276" w:lineRule="auto"/>
              <w:rPr>
                <w:rFonts w:ascii="Garamond" w:eastAsia="Calibri" w:hAnsi="Garamond" w:cs="Arial"/>
                <w:sz w:val="23"/>
                <w:szCs w:val="23"/>
              </w:rPr>
            </w:pPr>
            <w:r>
              <w:rPr>
                <w:rFonts w:ascii="Garamond" w:eastAsia="Calibri" w:hAnsi="Garamond" w:cs="Arial"/>
                <w:sz w:val="23"/>
                <w:szCs w:val="23"/>
              </w:rPr>
              <w:t>Noise assessment to be carried out and health surveillance for relevant staff</w:t>
            </w:r>
          </w:p>
        </w:tc>
        <w:tc>
          <w:tcPr>
            <w:tcW w:w="1276" w:type="dxa"/>
            <w:tcBorders>
              <w:top w:val="single" w:sz="4" w:space="0" w:color="auto"/>
              <w:left w:val="single" w:sz="4" w:space="0" w:color="auto"/>
              <w:bottom w:val="single" w:sz="4" w:space="0" w:color="auto"/>
              <w:right w:val="single" w:sz="4" w:space="0" w:color="auto"/>
            </w:tcBorders>
          </w:tcPr>
          <w:p w14:paraId="4DFA505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6E95022" w14:textId="2205E71F"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3</w:t>
            </w:r>
          </w:p>
          <w:p w14:paraId="0FB3EE1D" w14:textId="77777777" w:rsidR="008C7A3C" w:rsidRDefault="008C7A3C" w:rsidP="008C7A3C">
            <w:pPr>
              <w:jc w:val="center"/>
              <w:rPr>
                <w:rFonts w:ascii="Garamond" w:hAnsi="Garamond" w:cs="Arial"/>
                <w:b/>
                <w:sz w:val="23"/>
                <w:szCs w:val="23"/>
                <w:lang w:val="en-US"/>
              </w:rPr>
            </w:pPr>
          </w:p>
          <w:p w14:paraId="04C2862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35A097A6" w14:textId="70292A8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598" w:type="dxa"/>
            <w:tcBorders>
              <w:top w:val="single" w:sz="4" w:space="0" w:color="auto"/>
              <w:left w:val="single" w:sz="4" w:space="0" w:color="auto"/>
              <w:bottom w:val="single" w:sz="4" w:space="0" w:color="auto"/>
              <w:right w:val="single" w:sz="4" w:space="0" w:color="auto"/>
            </w:tcBorders>
          </w:tcPr>
          <w:p w14:paraId="6CE6983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656A58CF" w14:textId="77777777" w:rsidR="008C7A3C" w:rsidRDefault="008C7A3C" w:rsidP="008C7A3C">
            <w:pPr>
              <w:jc w:val="center"/>
              <w:rPr>
                <w:rFonts w:ascii="Garamond" w:hAnsi="Garamond" w:cs="Arial"/>
                <w:b/>
                <w:sz w:val="23"/>
                <w:szCs w:val="23"/>
                <w:lang w:val="en-US"/>
              </w:rPr>
            </w:pPr>
          </w:p>
          <w:p w14:paraId="3BDDED84" w14:textId="77777777" w:rsidR="008C7A3C" w:rsidRDefault="008C7A3C" w:rsidP="008C7A3C">
            <w:pPr>
              <w:spacing w:after="200" w:line="276" w:lineRule="auto"/>
              <w:ind w:left="720"/>
              <w:contextualSpacing/>
              <w:rPr>
                <w:rFonts w:ascii="Garamond" w:eastAsia="Calibri" w:hAnsi="Garamond" w:cs="Arial"/>
                <w:sz w:val="23"/>
                <w:szCs w:val="23"/>
              </w:rPr>
            </w:pPr>
          </w:p>
          <w:p w14:paraId="4BEDC582" w14:textId="77777777" w:rsidR="008C7A3C" w:rsidRDefault="008C7A3C" w:rsidP="008C7A3C">
            <w:pPr>
              <w:jc w:val="center"/>
              <w:rPr>
                <w:rFonts w:ascii="Garamond" w:hAnsi="Garamond" w:cs="Arial"/>
                <w:b/>
                <w:sz w:val="23"/>
                <w:szCs w:val="23"/>
                <w:lang w:val="en-US"/>
              </w:rPr>
            </w:pPr>
          </w:p>
          <w:p w14:paraId="7BBEDCEC" w14:textId="77777777" w:rsidR="008C7A3C" w:rsidRDefault="008C7A3C" w:rsidP="008C7A3C">
            <w:pPr>
              <w:jc w:val="center"/>
              <w:rPr>
                <w:rFonts w:ascii="Garamond" w:hAnsi="Garamond" w:cs="Arial"/>
                <w:b/>
                <w:sz w:val="23"/>
                <w:szCs w:val="23"/>
                <w:lang w:val="en-US"/>
              </w:rPr>
            </w:pPr>
          </w:p>
          <w:p w14:paraId="642E3BA0" w14:textId="77777777" w:rsidR="008C7A3C" w:rsidRDefault="008C7A3C" w:rsidP="008C7A3C">
            <w:pPr>
              <w:jc w:val="center"/>
              <w:rPr>
                <w:rFonts w:ascii="Garamond" w:hAnsi="Garamond" w:cs="Arial"/>
                <w:b/>
                <w:sz w:val="23"/>
                <w:szCs w:val="23"/>
                <w:lang w:val="en-US"/>
              </w:rPr>
            </w:pPr>
          </w:p>
          <w:p w14:paraId="5CB2468F" w14:textId="77777777" w:rsidR="008C7A3C" w:rsidRDefault="008C7A3C" w:rsidP="008C7A3C">
            <w:pPr>
              <w:jc w:val="center"/>
              <w:rPr>
                <w:rFonts w:ascii="Garamond" w:hAnsi="Garamond" w:cs="Arial"/>
                <w:b/>
                <w:sz w:val="23"/>
                <w:szCs w:val="23"/>
                <w:lang w:val="en-US"/>
              </w:rPr>
            </w:pPr>
          </w:p>
          <w:p w14:paraId="3E49C932" w14:textId="77777777" w:rsidR="008C7A3C" w:rsidRDefault="008C7A3C" w:rsidP="008C7A3C">
            <w:pPr>
              <w:jc w:val="center"/>
              <w:rPr>
                <w:rFonts w:ascii="Garamond" w:hAnsi="Garamond" w:cs="Arial"/>
                <w:b/>
                <w:sz w:val="23"/>
                <w:szCs w:val="23"/>
                <w:lang w:val="en-US"/>
              </w:rPr>
            </w:pPr>
          </w:p>
          <w:p w14:paraId="2FB85690" w14:textId="77777777" w:rsidR="008C7A3C" w:rsidRDefault="008C7A3C" w:rsidP="008C7A3C">
            <w:pPr>
              <w:jc w:val="center"/>
              <w:rPr>
                <w:rFonts w:ascii="Garamond" w:hAnsi="Garamond" w:cs="Arial"/>
                <w:b/>
                <w:sz w:val="23"/>
                <w:szCs w:val="23"/>
                <w:lang w:val="en-US"/>
              </w:rPr>
            </w:pPr>
          </w:p>
          <w:p w14:paraId="4DDD8C28" w14:textId="77777777" w:rsidR="008C7A3C" w:rsidRDefault="008C7A3C" w:rsidP="008C7A3C">
            <w:pPr>
              <w:jc w:val="center"/>
              <w:rPr>
                <w:rFonts w:ascii="Garamond" w:hAnsi="Garamond" w:cs="Arial"/>
                <w:b/>
                <w:sz w:val="23"/>
                <w:szCs w:val="23"/>
                <w:lang w:val="en-US"/>
              </w:rPr>
            </w:pPr>
          </w:p>
          <w:p w14:paraId="4756BD10" w14:textId="77777777" w:rsidR="008C7A3C" w:rsidRDefault="008C7A3C" w:rsidP="008C7A3C">
            <w:pPr>
              <w:jc w:val="center"/>
              <w:rPr>
                <w:rFonts w:ascii="Garamond" w:hAnsi="Garamond" w:cs="Arial"/>
                <w:b/>
                <w:sz w:val="23"/>
                <w:szCs w:val="23"/>
                <w:lang w:val="en-US"/>
              </w:rPr>
            </w:pPr>
          </w:p>
          <w:p w14:paraId="659FE32E" w14:textId="77777777" w:rsidR="008C7A3C" w:rsidRDefault="008C7A3C" w:rsidP="008C7A3C">
            <w:pPr>
              <w:rPr>
                <w:rFonts w:ascii="Garamond" w:hAnsi="Garamond" w:cs="Arial"/>
                <w:b/>
                <w:sz w:val="23"/>
                <w:szCs w:val="23"/>
                <w:lang w:val="en-US"/>
              </w:rPr>
            </w:pPr>
          </w:p>
          <w:p w14:paraId="41DB49C8" w14:textId="77777777" w:rsidR="008C7A3C" w:rsidRDefault="008C7A3C" w:rsidP="008C7A3C">
            <w:pPr>
              <w:jc w:val="center"/>
              <w:rPr>
                <w:rFonts w:ascii="Garamond" w:hAnsi="Garamond" w:cs="Arial"/>
                <w:b/>
                <w:sz w:val="23"/>
                <w:szCs w:val="23"/>
                <w:lang w:val="en-US"/>
              </w:rPr>
            </w:pPr>
            <w:r>
              <w:rPr>
                <w:rFonts w:ascii="Garamond" w:eastAsia="Calibri" w:hAnsi="Garamond" w:cs="Arial"/>
                <w:b/>
                <w:sz w:val="23"/>
                <w:szCs w:val="23"/>
              </w:rPr>
              <w:t>Head of School to liaise with Health &amp; Safety Office</w:t>
            </w:r>
          </w:p>
          <w:p w14:paraId="14AA50FB" w14:textId="77777777" w:rsidR="008C7A3C" w:rsidRDefault="008C7A3C" w:rsidP="008C7A3C">
            <w:pPr>
              <w:jc w:val="center"/>
              <w:rPr>
                <w:rFonts w:ascii="Garamond" w:hAnsi="Garamond" w:cs="Arial"/>
                <w:b/>
                <w:sz w:val="23"/>
                <w:szCs w:val="23"/>
                <w:lang w:val="en-US"/>
              </w:rPr>
            </w:pPr>
          </w:p>
          <w:p w14:paraId="64F1600F" w14:textId="77777777" w:rsidR="008C7A3C" w:rsidRDefault="008C7A3C" w:rsidP="008C7A3C">
            <w:pPr>
              <w:jc w:val="center"/>
              <w:rPr>
                <w:rFonts w:ascii="Garamond" w:hAnsi="Garamond" w:cs="Arial"/>
                <w:b/>
                <w:sz w:val="23"/>
                <w:szCs w:val="23"/>
                <w:lang w:val="en-US"/>
              </w:rPr>
            </w:pPr>
          </w:p>
        </w:tc>
        <w:tc>
          <w:tcPr>
            <w:tcW w:w="1390" w:type="dxa"/>
            <w:tcBorders>
              <w:top w:val="single" w:sz="4" w:space="0" w:color="auto"/>
              <w:left w:val="single" w:sz="4" w:space="0" w:color="auto"/>
              <w:bottom w:val="single" w:sz="4" w:space="0" w:color="auto"/>
              <w:right w:val="single" w:sz="4" w:space="0" w:color="auto"/>
            </w:tcBorders>
          </w:tcPr>
          <w:p w14:paraId="1AFF061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4499E771" w14:textId="77777777" w:rsidR="008C7A3C" w:rsidRDefault="008C7A3C" w:rsidP="008C7A3C">
            <w:pPr>
              <w:jc w:val="center"/>
              <w:rPr>
                <w:rFonts w:ascii="Garamond" w:hAnsi="Garamond" w:cs="Arial"/>
                <w:b/>
                <w:sz w:val="23"/>
                <w:szCs w:val="23"/>
                <w:lang w:val="en-US"/>
              </w:rPr>
            </w:pPr>
          </w:p>
          <w:p w14:paraId="5F50A547" w14:textId="77777777" w:rsidR="008C7A3C" w:rsidRDefault="008C7A3C" w:rsidP="008C7A3C">
            <w:pPr>
              <w:jc w:val="center"/>
              <w:rPr>
                <w:rFonts w:ascii="Garamond" w:hAnsi="Garamond" w:cs="Arial"/>
                <w:b/>
                <w:sz w:val="23"/>
                <w:szCs w:val="23"/>
                <w:lang w:val="en-US"/>
              </w:rPr>
            </w:pPr>
          </w:p>
          <w:p w14:paraId="33E17CB8" w14:textId="77777777" w:rsidR="008C7A3C" w:rsidRDefault="008C7A3C" w:rsidP="008C7A3C">
            <w:pPr>
              <w:jc w:val="center"/>
              <w:rPr>
                <w:rFonts w:ascii="Garamond" w:hAnsi="Garamond" w:cs="Arial"/>
                <w:b/>
                <w:sz w:val="23"/>
                <w:szCs w:val="23"/>
                <w:lang w:val="en-US"/>
              </w:rPr>
            </w:pPr>
          </w:p>
          <w:p w14:paraId="6C7A7635" w14:textId="77777777" w:rsidR="008C7A3C" w:rsidRDefault="008C7A3C" w:rsidP="008C7A3C">
            <w:pPr>
              <w:jc w:val="center"/>
              <w:rPr>
                <w:rFonts w:ascii="Garamond" w:hAnsi="Garamond" w:cs="Arial"/>
                <w:b/>
                <w:sz w:val="23"/>
                <w:szCs w:val="23"/>
                <w:lang w:val="en-US"/>
              </w:rPr>
            </w:pPr>
          </w:p>
          <w:p w14:paraId="3115C78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2B93DAF6" w14:textId="77777777" w:rsidR="008C7A3C" w:rsidRDefault="008C7A3C" w:rsidP="008C7A3C">
            <w:pPr>
              <w:jc w:val="center"/>
              <w:rPr>
                <w:rFonts w:ascii="Garamond" w:hAnsi="Garamond" w:cs="Arial"/>
                <w:b/>
                <w:sz w:val="23"/>
                <w:szCs w:val="23"/>
                <w:lang w:val="en-US"/>
              </w:rPr>
            </w:pPr>
          </w:p>
          <w:p w14:paraId="6243D832" w14:textId="77777777" w:rsidR="008C7A3C" w:rsidRDefault="008C7A3C" w:rsidP="008C7A3C">
            <w:pPr>
              <w:jc w:val="center"/>
              <w:rPr>
                <w:rFonts w:ascii="Garamond" w:hAnsi="Garamond" w:cs="Arial"/>
                <w:b/>
                <w:sz w:val="23"/>
                <w:szCs w:val="23"/>
                <w:lang w:val="en-US"/>
              </w:rPr>
            </w:pPr>
          </w:p>
          <w:p w14:paraId="5FC9E548" w14:textId="77777777" w:rsidR="008C7A3C" w:rsidRDefault="008C7A3C" w:rsidP="008C7A3C">
            <w:pPr>
              <w:jc w:val="center"/>
              <w:rPr>
                <w:rFonts w:ascii="Garamond" w:hAnsi="Garamond" w:cs="Arial"/>
                <w:b/>
                <w:sz w:val="23"/>
                <w:szCs w:val="23"/>
                <w:lang w:val="en-US"/>
              </w:rPr>
            </w:pPr>
          </w:p>
          <w:p w14:paraId="5F6DE34E" w14:textId="77777777" w:rsidR="008C7A3C" w:rsidRDefault="008C7A3C" w:rsidP="008C7A3C">
            <w:pPr>
              <w:jc w:val="center"/>
              <w:rPr>
                <w:rFonts w:ascii="Garamond" w:hAnsi="Garamond" w:cs="Arial"/>
                <w:b/>
                <w:sz w:val="23"/>
                <w:szCs w:val="23"/>
                <w:lang w:val="en-US"/>
              </w:rPr>
            </w:pPr>
          </w:p>
          <w:p w14:paraId="15B6139C" w14:textId="77777777" w:rsidR="008C7A3C" w:rsidRDefault="008C7A3C" w:rsidP="008C7A3C">
            <w:pPr>
              <w:jc w:val="center"/>
              <w:rPr>
                <w:rFonts w:ascii="Garamond" w:hAnsi="Garamond" w:cs="Arial"/>
                <w:b/>
                <w:sz w:val="23"/>
                <w:szCs w:val="23"/>
                <w:lang w:val="en-US"/>
              </w:rPr>
            </w:pPr>
          </w:p>
          <w:p w14:paraId="051B0D36" w14:textId="77777777" w:rsidR="008C7A3C" w:rsidRDefault="008C7A3C" w:rsidP="008C7A3C">
            <w:pPr>
              <w:rPr>
                <w:rFonts w:ascii="Garamond" w:hAnsi="Garamond" w:cs="Arial"/>
                <w:b/>
                <w:sz w:val="23"/>
                <w:szCs w:val="23"/>
                <w:lang w:val="en-US"/>
              </w:rPr>
            </w:pPr>
          </w:p>
          <w:p w14:paraId="79D6734E" w14:textId="77777777" w:rsidR="008C7A3C" w:rsidRDefault="008C7A3C" w:rsidP="008C7A3C">
            <w:pPr>
              <w:jc w:val="center"/>
              <w:rPr>
                <w:rFonts w:ascii="Garamond" w:hAnsi="Garamond" w:cs="Arial"/>
                <w:b/>
                <w:sz w:val="23"/>
                <w:szCs w:val="23"/>
                <w:lang w:val="en-US"/>
              </w:rPr>
            </w:pPr>
          </w:p>
          <w:p w14:paraId="33127B5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To do 2020 (Health Surveillance if necessary) </w:t>
            </w:r>
          </w:p>
        </w:tc>
      </w:tr>
    </w:tbl>
    <w:p w14:paraId="3F63F4A9" w14:textId="728DA5B4"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3"/>
        <w:gridCol w:w="1846"/>
        <w:gridCol w:w="202"/>
        <w:gridCol w:w="210"/>
        <w:gridCol w:w="1660"/>
        <w:gridCol w:w="442"/>
        <w:gridCol w:w="58"/>
        <w:gridCol w:w="2739"/>
        <w:gridCol w:w="46"/>
        <w:gridCol w:w="1059"/>
        <w:gridCol w:w="1257"/>
        <w:gridCol w:w="45"/>
        <w:gridCol w:w="676"/>
        <w:gridCol w:w="582"/>
        <w:gridCol w:w="18"/>
        <w:gridCol w:w="690"/>
        <w:gridCol w:w="1138"/>
        <w:gridCol w:w="12"/>
        <w:gridCol w:w="650"/>
        <w:gridCol w:w="1188"/>
      </w:tblGrid>
      <w:tr w:rsidR="00667EB9" w14:paraId="0CD18DA0" w14:textId="77777777" w:rsidTr="00341CF4">
        <w:trPr>
          <w:jc w:val="center"/>
        </w:trPr>
        <w:tc>
          <w:tcPr>
            <w:tcW w:w="5142" w:type="dxa"/>
            <w:gridSpan w:val="7"/>
            <w:tcBorders>
              <w:top w:val="single" w:sz="4" w:space="0" w:color="auto"/>
              <w:left w:val="single" w:sz="4" w:space="0" w:color="auto"/>
              <w:bottom w:val="single" w:sz="4" w:space="0" w:color="auto"/>
              <w:right w:val="single" w:sz="4" w:space="0" w:color="auto"/>
            </w:tcBorders>
            <w:shd w:val="clear" w:color="auto" w:fill="FFFFCC"/>
          </w:tcPr>
          <w:p w14:paraId="78ADDA99" w14:textId="77777777" w:rsidR="00667EB9" w:rsidRDefault="00667EB9" w:rsidP="005774FD">
            <w:pPr>
              <w:jc w:val="center"/>
              <w:rPr>
                <w:rFonts w:ascii="Garamond" w:hAnsi="Garamond" w:cs="Arial"/>
                <w:b/>
                <w:sz w:val="23"/>
                <w:szCs w:val="23"/>
                <w:lang w:val="en-US"/>
              </w:rPr>
            </w:pPr>
          </w:p>
          <w:p w14:paraId="40A80C4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9ECD565" w14:textId="77777777" w:rsidR="00667EB9" w:rsidRDefault="00667EB9" w:rsidP="005774FD">
            <w:pPr>
              <w:jc w:val="center"/>
              <w:rPr>
                <w:rFonts w:ascii="Garamond" w:hAnsi="Garamond" w:cs="Arial"/>
                <w:b/>
                <w:sz w:val="23"/>
                <w:szCs w:val="23"/>
                <w:lang w:val="en-US"/>
              </w:rPr>
            </w:pPr>
          </w:p>
        </w:tc>
        <w:tc>
          <w:tcPr>
            <w:tcW w:w="5147" w:type="dxa"/>
            <w:gridSpan w:val="5"/>
            <w:tcBorders>
              <w:top w:val="single" w:sz="4" w:space="0" w:color="auto"/>
              <w:left w:val="single" w:sz="4" w:space="0" w:color="auto"/>
              <w:bottom w:val="single" w:sz="4" w:space="0" w:color="auto"/>
              <w:right w:val="single" w:sz="4" w:space="0" w:color="auto"/>
            </w:tcBorders>
            <w:shd w:val="clear" w:color="auto" w:fill="FFFFCC"/>
          </w:tcPr>
          <w:p w14:paraId="5DC33AFD" w14:textId="77777777" w:rsidR="00667EB9" w:rsidRDefault="00667EB9" w:rsidP="005774FD">
            <w:pPr>
              <w:jc w:val="center"/>
              <w:rPr>
                <w:rFonts w:ascii="Garamond" w:hAnsi="Garamond" w:cs="Arial"/>
                <w:b/>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FFFFCC"/>
          </w:tcPr>
          <w:p w14:paraId="25BAD7B3" w14:textId="77777777" w:rsidR="00667EB9" w:rsidRDefault="00667EB9" w:rsidP="005774FD">
            <w:pPr>
              <w:jc w:val="center"/>
              <w:rPr>
                <w:rFonts w:ascii="Garamond" w:hAnsi="Garamond" w:cs="Arial"/>
                <w:b/>
                <w:sz w:val="23"/>
                <w:szCs w:val="23"/>
                <w:lang w:val="en-US"/>
              </w:rPr>
            </w:pPr>
          </w:p>
        </w:tc>
        <w:tc>
          <w:tcPr>
            <w:tcW w:w="1840" w:type="dxa"/>
            <w:gridSpan w:val="3"/>
            <w:tcBorders>
              <w:top w:val="single" w:sz="4" w:space="0" w:color="auto"/>
              <w:left w:val="single" w:sz="4" w:space="0" w:color="auto"/>
              <w:bottom w:val="single" w:sz="4" w:space="0" w:color="auto"/>
              <w:right w:val="single" w:sz="4" w:space="0" w:color="auto"/>
            </w:tcBorders>
            <w:shd w:val="clear" w:color="auto" w:fill="FFFFCC"/>
          </w:tcPr>
          <w:p w14:paraId="0BF1B510" w14:textId="77777777" w:rsidR="00667EB9" w:rsidRDefault="00667EB9" w:rsidP="005774FD">
            <w:pPr>
              <w:jc w:val="center"/>
              <w:rPr>
                <w:rFonts w:ascii="Garamond" w:hAnsi="Garamond" w:cs="Arial"/>
                <w:b/>
                <w:sz w:val="23"/>
                <w:szCs w:val="23"/>
                <w:lang w:val="en-US"/>
              </w:rPr>
            </w:pPr>
          </w:p>
        </w:tc>
        <w:tc>
          <w:tcPr>
            <w:tcW w:w="1836" w:type="dxa"/>
            <w:gridSpan w:val="2"/>
            <w:tcBorders>
              <w:top w:val="single" w:sz="4" w:space="0" w:color="auto"/>
              <w:left w:val="single" w:sz="4" w:space="0" w:color="auto"/>
              <w:bottom w:val="single" w:sz="4" w:space="0" w:color="auto"/>
              <w:right w:val="single" w:sz="4" w:space="0" w:color="auto"/>
            </w:tcBorders>
            <w:shd w:val="clear" w:color="auto" w:fill="FFFFCC"/>
          </w:tcPr>
          <w:p w14:paraId="52BBE1C8" w14:textId="77777777" w:rsidR="00667EB9" w:rsidRDefault="00667EB9" w:rsidP="005774FD">
            <w:pPr>
              <w:jc w:val="center"/>
              <w:rPr>
                <w:rFonts w:ascii="Garamond" w:hAnsi="Garamond" w:cs="Arial"/>
                <w:b/>
                <w:sz w:val="23"/>
                <w:szCs w:val="23"/>
                <w:lang w:val="en-US"/>
              </w:rPr>
            </w:pPr>
          </w:p>
        </w:tc>
      </w:tr>
      <w:tr w:rsidR="008C7A3C" w14:paraId="0B398C24"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63BAF2C8" w14:textId="77777777" w:rsidR="008C7A3C" w:rsidRDefault="008C7A3C" w:rsidP="008C7A3C">
            <w:pPr>
              <w:jc w:val="center"/>
              <w:rPr>
                <w:rFonts w:ascii="Garamond" w:hAnsi="Garamond" w:cs="Arial"/>
                <w:b/>
                <w:sz w:val="23"/>
                <w:szCs w:val="23"/>
                <w:lang w:val="en-US"/>
              </w:rPr>
            </w:pPr>
          </w:p>
          <w:p w14:paraId="1600E0EA" w14:textId="77777777" w:rsidR="008C7A3C" w:rsidRDefault="008C7A3C" w:rsidP="008C7A3C">
            <w:pPr>
              <w:jc w:val="center"/>
              <w:rPr>
                <w:rFonts w:ascii="Garamond" w:hAnsi="Garamond" w:cs="Arial"/>
                <w:b/>
                <w:sz w:val="23"/>
                <w:szCs w:val="23"/>
                <w:lang w:val="en-US"/>
              </w:rPr>
            </w:pPr>
          </w:p>
          <w:p w14:paraId="35996C03" w14:textId="3AC126F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258"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6B01649F" w14:textId="77777777" w:rsidR="008C7A3C" w:rsidRDefault="008C7A3C" w:rsidP="008C7A3C">
            <w:pPr>
              <w:jc w:val="center"/>
              <w:rPr>
                <w:rFonts w:ascii="Garamond" w:hAnsi="Garamond" w:cs="Arial"/>
                <w:b/>
                <w:sz w:val="23"/>
                <w:szCs w:val="23"/>
                <w:lang w:val="en-US"/>
              </w:rPr>
            </w:pPr>
          </w:p>
          <w:p w14:paraId="2F7E28B7" w14:textId="77777777" w:rsidR="008C7A3C" w:rsidRDefault="008C7A3C" w:rsidP="008C7A3C">
            <w:pPr>
              <w:jc w:val="center"/>
              <w:rPr>
                <w:rFonts w:ascii="Garamond" w:hAnsi="Garamond" w:cs="Arial"/>
                <w:b/>
                <w:sz w:val="23"/>
                <w:szCs w:val="23"/>
                <w:lang w:val="en-US"/>
              </w:rPr>
            </w:pPr>
          </w:p>
          <w:p w14:paraId="6CD577C9" w14:textId="15ECBF30"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366F4B96" w14:textId="77777777" w:rsidR="008C7A3C" w:rsidRDefault="008C7A3C" w:rsidP="008C7A3C">
            <w:pPr>
              <w:jc w:val="center"/>
              <w:rPr>
                <w:rFonts w:ascii="Garamond" w:hAnsi="Garamond" w:cs="Arial"/>
                <w:b/>
                <w:sz w:val="23"/>
                <w:szCs w:val="23"/>
                <w:lang w:val="en-US"/>
              </w:rPr>
            </w:pPr>
          </w:p>
          <w:p w14:paraId="66B3875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0776BAA" w14:textId="77777777" w:rsidR="008C7A3C" w:rsidRDefault="008C7A3C" w:rsidP="008C7A3C">
            <w:pPr>
              <w:jc w:val="center"/>
              <w:rPr>
                <w:rFonts w:ascii="Garamond" w:hAnsi="Garamond" w:cs="Arial"/>
                <w:b/>
                <w:sz w:val="23"/>
                <w:szCs w:val="23"/>
                <w:lang w:val="en-US"/>
              </w:rPr>
            </w:pPr>
          </w:p>
        </w:tc>
        <w:tc>
          <w:tcPr>
            <w:tcW w:w="5147"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206A2D0E" w14:textId="3601CD1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21D02F0E" w14:textId="77777777" w:rsidR="008C7A3C" w:rsidRPr="00D922FD" w:rsidRDefault="008C7A3C" w:rsidP="008C7A3C">
            <w:pPr>
              <w:jc w:val="center"/>
              <w:rPr>
                <w:rFonts w:ascii="Garamond" w:hAnsi="Garamond"/>
                <w:b/>
                <w:color w:val="00B0F0"/>
                <w:sz w:val="23"/>
                <w:szCs w:val="23"/>
                <w:lang w:eastAsia="en-GB"/>
              </w:rPr>
            </w:pPr>
          </w:p>
          <w:p w14:paraId="4AA9F5B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54542B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D1CD492"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E84EB4D" w14:textId="7E2663D0" w:rsidR="008C7A3C" w:rsidRDefault="008C7A3C" w:rsidP="008C7A3C">
            <w:pPr>
              <w:jc w:val="center"/>
              <w:rPr>
                <w:rFonts w:ascii="Garamond" w:hAnsi="Garamond" w:cs="Arial"/>
                <w:b/>
                <w:sz w:val="23"/>
                <w:szCs w:val="23"/>
                <w:lang w:val="en-US"/>
              </w:rPr>
            </w:pPr>
          </w:p>
        </w:tc>
        <w:tc>
          <w:tcPr>
            <w:tcW w:w="184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51F2A86E" w14:textId="77777777" w:rsidR="008C7A3C" w:rsidRDefault="008C7A3C" w:rsidP="008C7A3C">
            <w:pPr>
              <w:jc w:val="center"/>
              <w:rPr>
                <w:rFonts w:ascii="Garamond" w:hAnsi="Garamond" w:cs="Arial"/>
                <w:b/>
                <w:sz w:val="23"/>
                <w:szCs w:val="23"/>
                <w:lang w:val="en-US"/>
              </w:rPr>
            </w:pPr>
          </w:p>
          <w:p w14:paraId="40CBBDC2" w14:textId="6534536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3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1EA0D08" w14:textId="77777777" w:rsidR="008C7A3C" w:rsidRDefault="008C7A3C" w:rsidP="008C7A3C">
            <w:pPr>
              <w:jc w:val="center"/>
              <w:rPr>
                <w:rFonts w:ascii="Garamond" w:hAnsi="Garamond" w:cs="Arial"/>
                <w:b/>
                <w:sz w:val="23"/>
                <w:szCs w:val="23"/>
                <w:lang w:val="en-US"/>
              </w:rPr>
            </w:pPr>
          </w:p>
          <w:p w14:paraId="5B02AC6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62CDC633" w14:textId="109D6DC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7614575"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1ECFD"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FAD6A51" w14:textId="77777777" w:rsidR="008C7A3C" w:rsidRDefault="008C7A3C" w:rsidP="008C7A3C">
            <w:pPr>
              <w:rPr>
                <w:rFonts w:ascii="Garamond" w:hAnsi="Garamond" w:cs="Arial"/>
                <w:b/>
                <w:color w:val="000080"/>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AD49F69" w14:textId="77777777" w:rsidR="008C7A3C" w:rsidRDefault="008C7A3C" w:rsidP="008C7A3C">
            <w:pPr>
              <w:rPr>
                <w:rFonts w:ascii="Garamond" w:hAnsi="Garamond" w:cs="Arial"/>
                <w:b/>
                <w:sz w:val="23"/>
                <w:szCs w:val="23"/>
                <w:lang w:val="en-US"/>
              </w:rPr>
            </w:pPr>
          </w:p>
        </w:tc>
        <w:tc>
          <w:tcPr>
            <w:tcW w:w="2786" w:type="dxa"/>
            <w:gridSpan w:val="2"/>
            <w:tcBorders>
              <w:top w:val="single" w:sz="4" w:space="0" w:color="auto"/>
              <w:left w:val="single" w:sz="4" w:space="0" w:color="auto"/>
              <w:bottom w:val="single" w:sz="4" w:space="0" w:color="auto"/>
              <w:right w:val="single" w:sz="4" w:space="0" w:color="auto"/>
            </w:tcBorders>
            <w:shd w:val="clear" w:color="auto" w:fill="CCCCFF"/>
          </w:tcPr>
          <w:p w14:paraId="69F44DE4" w14:textId="77777777" w:rsidR="008C7A3C" w:rsidRDefault="008C7A3C" w:rsidP="008C7A3C">
            <w:pPr>
              <w:jc w:val="center"/>
              <w:rPr>
                <w:rFonts w:ascii="Garamond" w:hAnsi="Garamond" w:cs="Arial"/>
                <w:b/>
                <w:sz w:val="23"/>
                <w:szCs w:val="23"/>
                <w:lang w:val="en-US"/>
              </w:rPr>
            </w:pPr>
          </w:p>
          <w:p w14:paraId="5C5D205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61"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7BAF3E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D0D7A8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21D5D2"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14B827"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E961FE" w14:textId="77777777" w:rsidR="008C7A3C" w:rsidRDefault="008C7A3C" w:rsidP="008C7A3C">
            <w:pPr>
              <w:rPr>
                <w:rFonts w:ascii="Garamond" w:hAnsi="Garamond" w:cs="Arial"/>
                <w:b/>
                <w:sz w:val="23"/>
                <w:szCs w:val="23"/>
                <w:lang w:val="en-US"/>
              </w:rPr>
            </w:pPr>
          </w:p>
        </w:tc>
      </w:tr>
      <w:tr w:rsidR="008C7A3C" w14:paraId="147D6BEF"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19B297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007</w:t>
            </w:r>
          </w:p>
        </w:tc>
        <w:tc>
          <w:tcPr>
            <w:tcW w:w="2258" w:type="dxa"/>
            <w:gridSpan w:val="3"/>
            <w:tcBorders>
              <w:top w:val="single" w:sz="4" w:space="0" w:color="auto"/>
              <w:left w:val="single" w:sz="4" w:space="0" w:color="auto"/>
              <w:bottom w:val="single" w:sz="4" w:space="0" w:color="auto"/>
              <w:right w:val="single" w:sz="4" w:space="0" w:color="auto"/>
            </w:tcBorders>
          </w:tcPr>
          <w:p w14:paraId="737A898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Structural:</w:t>
            </w:r>
          </w:p>
          <w:p w14:paraId="3EFAEF9D" w14:textId="77777777" w:rsidR="008C7A3C" w:rsidRDefault="008C7A3C" w:rsidP="008C7A3C">
            <w:pPr>
              <w:rPr>
                <w:rFonts w:ascii="Garamond" w:hAnsi="Garamond" w:cs="Arial"/>
                <w:sz w:val="23"/>
                <w:szCs w:val="23"/>
                <w:lang w:val="en-US"/>
              </w:rPr>
            </w:pPr>
            <w:r>
              <w:rPr>
                <w:rFonts w:ascii="Garamond" w:hAnsi="Garamond" w:cs="Arial"/>
                <w:sz w:val="23"/>
                <w:szCs w:val="23"/>
                <w:lang w:val="en-US"/>
              </w:rPr>
              <w:t>Floors</w:t>
            </w:r>
          </w:p>
          <w:p w14:paraId="3BC71F58" w14:textId="77777777" w:rsidR="008C7A3C" w:rsidRDefault="008C7A3C" w:rsidP="008C7A3C">
            <w:pPr>
              <w:rPr>
                <w:rFonts w:ascii="Garamond" w:hAnsi="Garamond" w:cs="Arial"/>
                <w:sz w:val="23"/>
                <w:szCs w:val="23"/>
                <w:lang w:val="en-US"/>
              </w:rPr>
            </w:pPr>
            <w:r>
              <w:rPr>
                <w:rFonts w:ascii="Garamond" w:hAnsi="Garamond" w:cs="Arial"/>
                <w:sz w:val="23"/>
                <w:szCs w:val="23"/>
                <w:lang w:val="en-US"/>
              </w:rPr>
              <w:t>Walls</w:t>
            </w:r>
          </w:p>
          <w:p w14:paraId="610A4D7B" w14:textId="77777777" w:rsidR="008C7A3C" w:rsidRDefault="008C7A3C" w:rsidP="008C7A3C">
            <w:pPr>
              <w:rPr>
                <w:rFonts w:ascii="Garamond" w:hAnsi="Garamond" w:cs="Arial"/>
                <w:sz w:val="23"/>
                <w:szCs w:val="23"/>
                <w:lang w:val="en-US"/>
              </w:rPr>
            </w:pPr>
            <w:r>
              <w:rPr>
                <w:rFonts w:ascii="Garamond" w:hAnsi="Garamond" w:cs="Arial"/>
                <w:sz w:val="23"/>
                <w:szCs w:val="23"/>
                <w:lang w:val="en-US"/>
              </w:rPr>
              <w:t>Ceilings</w:t>
            </w:r>
          </w:p>
          <w:p w14:paraId="634B51B5" w14:textId="77777777" w:rsidR="008C7A3C" w:rsidRDefault="008C7A3C" w:rsidP="008C7A3C">
            <w:pPr>
              <w:rPr>
                <w:rFonts w:ascii="Garamond" w:hAnsi="Garamond" w:cs="Arial"/>
                <w:sz w:val="23"/>
                <w:szCs w:val="23"/>
                <w:lang w:val="en-US"/>
              </w:rPr>
            </w:pPr>
            <w:r>
              <w:rPr>
                <w:rFonts w:ascii="Garamond" w:hAnsi="Garamond" w:cs="Arial"/>
                <w:sz w:val="23"/>
                <w:szCs w:val="23"/>
                <w:lang w:val="en-US"/>
              </w:rPr>
              <w:t>Doors</w:t>
            </w:r>
          </w:p>
          <w:p w14:paraId="5B8A676A" w14:textId="77777777" w:rsidR="008C7A3C" w:rsidRDefault="008C7A3C" w:rsidP="008C7A3C">
            <w:pPr>
              <w:rPr>
                <w:rFonts w:ascii="Garamond" w:hAnsi="Garamond" w:cs="Arial"/>
                <w:sz w:val="23"/>
                <w:szCs w:val="23"/>
                <w:lang w:val="en-US"/>
              </w:rPr>
            </w:pPr>
            <w:r>
              <w:rPr>
                <w:rFonts w:ascii="Garamond" w:hAnsi="Garamond" w:cs="Arial"/>
                <w:sz w:val="23"/>
                <w:szCs w:val="23"/>
                <w:lang w:val="en-US"/>
              </w:rPr>
              <w:t>Fixtures and fittings</w:t>
            </w:r>
          </w:p>
          <w:p w14:paraId="67AE4577" w14:textId="77777777" w:rsidR="008C7A3C" w:rsidRDefault="008C7A3C" w:rsidP="008C7A3C">
            <w:pPr>
              <w:rPr>
                <w:rFonts w:ascii="Garamond" w:hAnsi="Garamond" w:cs="Arial"/>
                <w:sz w:val="23"/>
                <w:szCs w:val="23"/>
                <w:lang w:val="en-US"/>
              </w:rPr>
            </w:pPr>
            <w:r>
              <w:rPr>
                <w:rFonts w:ascii="Garamond" w:hAnsi="Garamond" w:cs="Arial"/>
                <w:sz w:val="23"/>
                <w:szCs w:val="23"/>
                <w:lang w:val="en-US"/>
              </w:rPr>
              <w:t>Shelving, furniture, partitions</w:t>
            </w:r>
          </w:p>
          <w:p w14:paraId="13976ECD"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338279DA" w14:textId="77777777" w:rsidR="008C7A3C" w:rsidRPr="00341CF4" w:rsidRDefault="008C7A3C" w:rsidP="008C7A3C">
            <w:pPr>
              <w:numPr>
                <w:ilvl w:val="0"/>
                <w:numId w:val="54"/>
              </w:numPr>
              <w:spacing w:after="200" w:line="276" w:lineRule="auto"/>
              <w:ind w:left="248" w:hanging="248"/>
              <w:contextualSpacing/>
              <w:rPr>
                <w:rFonts w:ascii="Garamond" w:eastAsia="Calibri" w:hAnsi="Garamond" w:cs="Arial"/>
              </w:rPr>
            </w:pPr>
            <w:r w:rsidRPr="00341CF4">
              <w:rPr>
                <w:rFonts w:ascii="Garamond" w:eastAsia="Calibri" w:hAnsi="Garamond" w:cs="Arial"/>
              </w:rPr>
              <w:t>Staff members</w:t>
            </w:r>
          </w:p>
          <w:p w14:paraId="2F896FB2" w14:textId="77777777" w:rsidR="008C7A3C" w:rsidRPr="00341CF4" w:rsidRDefault="008C7A3C" w:rsidP="008C7A3C">
            <w:pPr>
              <w:numPr>
                <w:ilvl w:val="0"/>
                <w:numId w:val="54"/>
              </w:numPr>
              <w:spacing w:after="200" w:line="276" w:lineRule="auto"/>
              <w:ind w:left="248" w:hanging="248"/>
              <w:contextualSpacing/>
              <w:rPr>
                <w:rFonts w:ascii="Garamond" w:eastAsia="Calibri" w:hAnsi="Garamond" w:cs="Arial"/>
              </w:rPr>
            </w:pPr>
            <w:r w:rsidRPr="00341CF4">
              <w:rPr>
                <w:rFonts w:ascii="Garamond" w:eastAsia="Calibri" w:hAnsi="Garamond" w:cs="Arial"/>
              </w:rPr>
              <w:t>Students</w:t>
            </w:r>
          </w:p>
          <w:p w14:paraId="468ECECA" w14:textId="77777777" w:rsidR="008C7A3C" w:rsidRPr="00341CF4" w:rsidRDefault="008C7A3C" w:rsidP="008C7A3C">
            <w:pPr>
              <w:numPr>
                <w:ilvl w:val="0"/>
                <w:numId w:val="54"/>
              </w:numPr>
              <w:spacing w:after="200" w:line="276" w:lineRule="auto"/>
              <w:ind w:left="248" w:hanging="248"/>
              <w:contextualSpacing/>
              <w:rPr>
                <w:rFonts w:ascii="Garamond" w:eastAsia="Calibri" w:hAnsi="Garamond" w:cs="Arial"/>
              </w:rPr>
            </w:pPr>
            <w:r w:rsidRPr="00341CF4">
              <w:rPr>
                <w:rFonts w:ascii="Garamond" w:eastAsia="Calibri" w:hAnsi="Garamond" w:cs="Arial"/>
              </w:rPr>
              <w:t xml:space="preserve">Visitors </w:t>
            </w:r>
          </w:p>
          <w:p w14:paraId="6F9FEE07" w14:textId="77777777" w:rsidR="008C7A3C" w:rsidRPr="00341CF4" w:rsidRDefault="008C7A3C" w:rsidP="008C7A3C">
            <w:pPr>
              <w:numPr>
                <w:ilvl w:val="0"/>
                <w:numId w:val="54"/>
              </w:numPr>
              <w:spacing w:after="200" w:line="276" w:lineRule="auto"/>
              <w:ind w:left="248" w:hanging="248"/>
              <w:contextualSpacing/>
              <w:rPr>
                <w:rFonts w:ascii="Garamond" w:eastAsia="Calibri" w:hAnsi="Garamond" w:cs="Arial"/>
              </w:rPr>
            </w:pPr>
            <w:r w:rsidRPr="00341CF4">
              <w:rPr>
                <w:rFonts w:ascii="Garamond" w:eastAsia="Calibri" w:hAnsi="Garamond" w:cs="Arial"/>
              </w:rPr>
              <w:t xml:space="preserve">Contractors/ service providers </w:t>
            </w:r>
          </w:p>
          <w:p w14:paraId="657B69CB" w14:textId="77777777" w:rsidR="008C7A3C" w:rsidRPr="00341CF4" w:rsidRDefault="008C7A3C" w:rsidP="008C7A3C">
            <w:pPr>
              <w:numPr>
                <w:ilvl w:val="0"/>
                <w:numId w:val="54"/>
              </w:numPr>
              <w:spacing w:after="200" w:line="276" w:lineRule="auto"/>
              <w:ind w:left="248" w:hanging="248"/>
              <w:contextualSpacing/>
              <w:rPr>
                <w:rFonts w:ascii="Garamond" w:eastAsia="Calibri" w:hAnsi="Garamond" w:cs="Arial"/>
              </w:rPr>
            </w:pPr>
            <w:r w:rsidRPr="00341CF4">
              <w:rPr>
                <w:rFonts w:ascii="Garamond" w:eastAsia="Calibri" w:hAnsi="Garamond" w:cs="Arial"/>
              </w:rPr>
              <w:t>Sensitive risk groups:</w:t>
            </w:r>
          </w:p>
          <w:p w14:paraId="4A967646" w14:textId="77777777" w:rsidR="008C7A3C" w:rsidRPr="00341CF4" w:rsidRDefault="008C7A3C" w:rsidP="008C7A3C">
            <w:pPr>
              <w:numPr>
                <w:ilvl w:val="0"/>
                <w:numId w:val="91"/>
              </w:numPr>
              <w:spacing w:after="200" w:line="276" w:lineRule="auto"/>
              <w:contextualSpacing/>
              <w:rPr>
                <w:rFonts w:ascii="Garamond" w:eastAsia="Calibri" w:hAnsi="Garamond" w:cs="Arial"/>
              </w:rPr>
            </w:pPr>
            <w:r w:rsidRPr="00341CF4">
              <w:rPr>
                <w:rFonts w:ascii="Garamond" w:eastAsia="Calibri" w:hAnsi="Garamond" w:cs="Arial"/>
              </w:rPr>
              <w:t>young persons</w:t>
            </w:r>
          </w:p>
          <w:p w14:paraId="094439FE" w14:textId="77777777" w:rsidR="008C7A3C" w:rsidRPr="00341CF4" w:rsidRDefault="008C7A3C" w:rsidP="008C7A3C">
            <w:pPr>
              <w:numPr>
                <w:ilvl w:val="0"/>
                <w:numId w:val="91"/>
              </w:numPr>
              <w:spacing w:after="200" w:line="276" w:lineRule="auto"/>
              <w:contextualSpacing/>
              <w:rPr>
                <w:rFonts w:ascii="Garamond" w:eastAsia="Calibri" w:hAnsi="Garamond" w:cs="Arial"/>
              </w:rPr>
            </w:pPr>
            <w:r w:rsidRPr="00341CF4">
              <w:rPr>
                <w:rFonts w:ascii="Garamond" w:eastAsia="Calibri" w:hAnsi="Garamond" w:cs="Arial"/>
              </w:rPr>
              <w:t>pregnant women</w:t>
            </w:r>
          </w:p>
          <w:p w14:paraId="7FE264CD" w14:textId="77777777" w:rsidR="008C7A3C" w:rsidRPr="00DE400F" w:rsidRDefault="008C7A3C" w:rsidP="008C7A3C">
            <w:pPr>
              <w:numPr>
                <w:ilvl w:val="0"/>
                <w:numId w:val="91"/>
              </w:numPr>
              <w:spacing w:after="200" w:line="276" w:lineRule="auto"/>
              <w:contextualSpacing/>
              <w:rPr>
                <w:rFonts w:ascii="Garamond" w:eastAsia="Calibri" w:hAnsi="Garamond" w:cs="Arial"/>
                <w:sz w:val="22"/>
                <w:szCs w:val="22"/>
              </w:rPr>
            </w:pPr>
            <w:r w:rsidRPr="00341CF4">
              <w:rPr>
                <w:rFonts w:ascii="Garamond" w:eastAsia="Calibri" w:hAnsi="Garamond" w:cs="Arial"/>
              </w:rPr>
              <w:t>people with disabilities</w:t>
            </w:r>
          </w:p>
          <w:p w14:paraId="68173CF9" w14:textId="77777777" w:rsidR="00DE400F" w:rsidRDefault="00DE400F" w:rsidP="00DE400F">
            <w:pPr>
              <w:spacing w:after="200" w:line="276" w:lineRule="auto"/>
              <w:contextualSpacing/>
              <w:rPr>
                <w:rFonts w:ascii="Garamond" w:eastAsia="Calibri" w:hAnsi="Garamond" w:cs="Arial"/>
                <w:sz w:val="22"/>
                <w:szCs w:val="22"/>
              </w:rPr>
            </w:pPr>
          </w:p>
          <w:p w14:paraId="2B073A66" w14:textId="77777777" w:rsidR="00DE400F" w:rsidRDefault="00DE400F" w:rsidP="00DE400F">
            <w:pPr>
              <w:spacing w:after="200" w:line="276" w:lineRule="auto"/>
              <w:contextualSpacing/>
              <w:rPr>
                <w:rFonts w:ascii="Garamond" w:eastAsia="Calibri" w:hAnsi="Garamond" w:cs="Arial"/>
                <w:sz w:val="22"/>
                <w:szCs w:val="22"/>
              </w:rPr>
            </w:pPr>
          </w:p>
          <w:p w14:paraId="506DCA99" w14:textId="77777777" w:rsidR="00DE400F" w:rsidRDefault="00DE400F" w:rsidP="00DE400F">
            <w:pPr>
              <w:spacing w:after="200" w:line="276" w:lineRule="auto"/>
              <w:contextualSpacing/>
              <w:rPr>
                <w:rFonts w:ascii="Garamond" w:eastAsia="Calibri" w:hAnsi="Garamond" w:cs="Arial"/>
                <w:sz w:val="22"/>
                <w:szCs w:val="22"/>
              </w:rPr>
            </w:pPr>
          </w:p>
          <w:p w14:paraId="19718198" w14:textId="5D9FA445" w:rsidR="00DE400F" w:rsidRDefault="00DE400F" w:rsidP="00DE400F">
            <w:pPr>
              <w:spacing w:after="200" w:line="276" w:lineRule="auto"/>
              <w:contextualSpacing/>
              <w:rPr>
                <w:rFonts w:ascii="Garamond" w:eastAsia="Calibri" w:hAnsi="Garamond" w:cs="Arial"/>
                <w:sz w:val="22"/>
                <w:szCs w:val="22"/>
              </w:rPr>
            </w:pPr>
          </w:p>
        </w:tc>
        <w:tc>
          <w:tcPr>
            <w:tcW w:w="2160" w:type="dxa"/>
            <w:gridSpan w:val="3"/>
            <w:tcBorders>
              <w:top w:val="single" w:sz="4" w:space="0" w:color="auto"/>
              <w:left w:val="single" w:sz="4" w:space="0" w:color="auto"/>
              <w:bottom w:val="single" w:sz="4" w:space="0" w:color="auto"/>
              <w:right w:val="single" w:sz="4" w:space="0" w:color="auto"/>
            </w:tcBorders>
            <w:hideMark/>
          </w:tcPr>
          <w:p w14:paraId="3285602A" w14:textId="77777777" w:rsidR="008C7A3C" w:rsidRDefault="008C7A3C" w:rsidP="008C7A3C">
            <w:pPr>
              <w:pStyle w:val="ListParagraph"/>
              <w:widowControl/>
              <w:numPr>
                <w:ilvl w:val="0"/>
                <w:numId w:val="38"/>
              </w:numPr>
              <w:ind w:left="231" w:hanging="231"/>
              <w:contextualSpacing/>
              <w:rPr>
                <w:rFonts w:ascii="Garamond" w:hAnsi="Garamond" w:cs="Arial"/>
                <w:sz w:val="23"/>
                <w:szCs w:val="23"/>
                <w:lang w:val="en-US"/>
              </w:rPr>
            </w:pPr>
            <w:r>
              <w:rPr>
                <w:rFonts w:ascii="Garamond" w:hAnsi="Garamond" w:cs="Arial"/>
                <w:sz w:val="23"/>
                <w:szCs w:val="23"/>
                <w:lang w:val="en-US"/>
              </w:rPr>
              <w:t>Personal Injury</w:t>
            </w:r>
          </w:p>
          <w:p w14:paraId="41C6EAB9" w14:textId="77777777" w:rsidR="008C7A3C" w:rsidRDefault="008C7A3C" w:rsidP="008C7A3C">
            <w:pPr>
              <w:pStyle w:val="ListParagraph"/>
              <w:widowControl/>
              <w:numPr>
                <w:ilvl w:val="0"/>
                <w:numId w:val="38"/>
              </w:numPr>
              <w:ind w:left="231" w:hanging="231"/>
              <w:contextualSpacing/>
              <w:rPr>
                <w:rFonts w:ascii="Garamond" w:hAnsi="Garamond" w:cs="Arial"/>
                <w:sz w:val="23"/>
                <w:szCs w:val="23"/>
                <w:lang w:val="en-US"/>
              </w:rPr>
            </w:pPr>
            <w:r>
              <w:rPr>
                <w:rFonts w:ascii="Garamond" w:hAnsi="Garamond" w:cs="Arial"/>
                <w:sz w:val="23"/>
                <w:szCs w:val="23"/>
                <w:lang w:val="en-US"/>
              </w:rPr>
              <w:t>Slips, Trips and Falls</w:t>
            </w:r>
          </w:p>
          <w:p w14:paraId="07278F48" w14:textId="77777777" w:rsidR="008C7A3C" w:rsidRDefault="008C7A3C" w:rsidP="008C7A3C">
            <w:pPr>
              <w:pStyle w:val="ListParagraph"/>
              <w:widowControl/>
              <w:numPr>
                <w:ilvl w:val="0"/>
                <w:numId w:val="38"/>
              </w:numPr>
              <w:ind w:left="231" w:hanging="231"/>
              <w:contextualSpacing/>
              <w:rPr>
                <w:rFonts w:ascii="Garamond" w:hAnsi="Garamond" w:cs="Arial"/>
                <w:sz w:val="23"/>
                <w:szCs w:val="23"/>
                <w:lang w:val="en-US"/>
              </w:rPr>
            </w:pPr>
            <w:r>
              <w:rPr>
                <w:rFonts w:ascii="Garamond" w:hAnsi="Garamond" w:cs="Arial"/>
                <w:sz w:val="23"/>
                <w:szCs w:val="23"/>
                <w:lang w:val="en-US"/>
              </w:rPr>
              <w:t>Collapse</w:t>
            </w:r>
          </w:p>
          <w:p w14:paraId="13B068FE" w14:textId="77777777" w:rsidR="008C7A3C" w:rsidRDefault="008C7A3C" w:rsidP="008C7A3C">
            <w:pPr>
              <w:pStyle w:val="ListParagraph"/>
              <w:widowControl/>
              <w:numPr>
                <w:ilvl w:val="0"/>
                <w:numId w:val="38"/>
              </w:numPr>
              <w:ind w:left="231" w:hanging="231"/>
              <w:contextualSpacing/>
              <w:rPr>
                <w:rFonts w:ascii="Garamond" w:hAnsi="Garamond" w:cs="Arial"/>
                <w:sz w:val="23"/>
                <w:szCs w:val="23"/>
                <w:lang w:val="en-US"/>
              </w:rPr>
            </w:pPr>
            <w:r>
              <w:rPr>
                <w:rFonts w:ascii="Garamond" w:hAnsi="Garamond" w:cs="Arial"/>
                <w:sz w:val="23"/>
                <w:szCs w:val="23"/>
                <w:lang w:val="en-US"/>
              </w:rPr>
              <w:t>Trapping</w:t>
            </w:r>
          </w:p>
        </w:tc>
        <w:tc>
          <w:tcPr>
            <w:tcW w:w="2786" w:type="dxa"/>
            <w:gridSpan w:val="2"/>
            <w:tcBorders>
              <w:top w:val="single" w:sz="4" w:space="0" w:color="auto"/>
              <w:left w:val="single" w:sz="4" w:space="0" w:color="auto"/>
              <w:bottom w:val="single" w:sz="4" w:space="0" w:color="auto"/>
              <w:right w:val="single" w:sz="4" w:space="0" w:color="auto"/>
            </w:tcBorders>
          </w:tcPr>
          <w:p w14:paraId="71B895B6" w14:textId="77777777" w:rsidR="008C7A3C" w:rsidRDefault="008C7A3C" w:rsidP="008C7A3C">
            <w:pPr>
              <w:numPr>
                <w:ilvl w:val="0"/>
                <w:numId w:val="19"/>
              </w:numPr>
              <w:tabs>
                <w:tab w:val="num" w:pos="304"/>
              </w:tabs>
              <w:ind w:left="304" w:hanging="304"/>
              <w:rPr>
                <w:rFonts w:ascii="Garamond" w:hAnsi="Garamond" w:cs="Arial"/>
                <w:sz w:val="23"/>
                <w:szCs w:val="23"/>
                <w:lang w:val="en-US"/>
              </w:rPr>
            </w:pPr>
            <w:r>
              <w:rPr>
                <w:rFonts w:ascii="Garamond" w:hAnsi="Garamond" w:cs="Arial"/>
                <w:sz w:val="23"/>
                <w:szCs w:val="23"/>
                <w:lang w:val="en-US"/>
              </w:rPr>
              <w:t>Building and associated fixtures and fittings appear to be stable and structurally sound</w:t>
            </w:r>
          </w:p>
          <w:p w14:paraId="51546539" w14:textId="77777777" w:rsidR="008C7A3C" w:rsidRDefault="008C7A3C" w:rsidP="008C7A3C">
            <w:pPr>
              <w:numPr>
                <w:ilvl w:val="0"/>
                <w:numId w:val="19"/>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Defects and hazards are reported to </w:t>
            </w:r>
            <w:r>
              <w:rPr>
                <w:rFonts w:ascii="Garamond" w:hAnsi="Garamond" w:cs="Arial"/>
                <w:color w:val="FF0000"/>
                <w:sz w:val="23"/>
                <w:szCs w:val="23"/>
                <w:lang w:val="en-US"/>
              </w:rPr>
              <w:t>Sodexo help desk in the East Quad and Estates in Bolton Street</w:t>
            </w:r>
          </w:p>
          <w:p w14:paraId="2DBC0A29" w14:textId="77777777" w:rsidR="008C7A3C" w:rsidRDefault="008C7A3C" w:rsidP="008C7A3C">
            <w:pPr>
              <w:numPr>
                <w:ilvl w:val="0"/>
                <w:numId w:val="19"/>
              </w:numPr>
              <w:tabs>
                <w:tab w:val="num" w:pos="304"/>
              </w:tabs>
              <w:ind w:left="304" w:hanging="304"/>
              <w:rPr>
                <w:rFonts w:ascii="Garamond" w:hAnsi="Garamond" w:cs="Arial"/>
                <w:sz w:val="23"/>
                <w:szCs w:val="23"/>
                <w:lang w:val="en-US"/>
              </w:rPr>
            </w:pPr>
            <w:r>
              <w:rPr>
                <w:rFonts w:ascii="Garamond" w:hAnsi="Garamond" w:cs="Arial"/>
                <w:sz w:val="23"/>
                <w:szCs w:val="23"/>
                <w:lang w:val="en-US"/>
              </w:rPr>
              <w:t>Opening / closing safely</w:t>
            </w:r>
          </w:p>
          <w:p w14:paraId="21DE8131" w14:textId="77777777" w:rsidR="008C7A3C" w:rsidRDefault="008C7A3C" w:rsidP="008C7A3C">
            <w:pPr>
              <w:numPr>
                <w:ilvl w:val="0"/>
                <w:numId w:val="19"/>
              </w:numPr>
              <w:tabs>
                <w:tab w:val="num" w:pos="304"/>
              </w:tabs>
              <w:ind w:left="304" w:hanging="304"/>
              <w:rPr>
                <w:rFonts w:ascii="Garamond" w:hAnsi="Garamond" w:cs="Arial"/>
                <w:sz w:val="23"/>
                <w:szCs w:val="23"/>
                <w:lang w:val="en-US"/>
              </w:rPr>
            </w:pPr>
            <w:r>
              <w:rPr>
                <w:rFonts w:ascii="Garamond" w:hAnsi="Garamond" w:cs="Arial"/>
                <w:sz w:val="23"/>
                <w:szCs w:val="23"/>
                <w:lang w:val="en-US"/>
              </w:rPr>
              <w:t>Vision panel in place</w:t>
            </w:r>
          </w:p>
          <w:p w14:paraId="700EF46A" w14:textId="77777777" w:rsidR="008C7A3C" w:rsidRDefault="008C7A3C" w:rsidP="008C7A3C">
            <w:pPr>
              <w:numPr>
                <w:ilvl w:val="0"/>
                <w:numId w:val="19"/>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Contact </w:t>
            </w:r>
            <w:r>
              <w:rPr>
                <w:rFonts w:ascii="Garamond" w:hAnsi="Garamond" w:cs="Arial"/>
                <w:color w:val="FF0000"/>
                <w:sz w:val="23"/>
                <w:szCs w:val="23"/>
                <w:lang w:val="en-US"/>
              </w:rPr>
              <w:t xml:space="preserve">Sodexo Help Desk for the East Quad and Estates for Bolton Street </w:t>
            </w:r>
            <w:r>
              <w:rPr>
                <w:rFonts w:ascii="Garamond" w:hAnsi="Garamond" w:cs="Arial"/>
                <w:sz w:val="23"/>
                <w:szCs w:val="23"/>
                <w:lang w:val="en-US"/>
              </w:rPr>
              <w:t>to report a fault or request a service</w:t>
            </w:r>
          </w:p>
          <w:p w14:paraId="08C36885" w14:textId="77777777" w:rsidR="008C7A3C" w:rsidRDefault="008C7A3C" w:rsidP="008C7A3C">
            <w:pPr>
              <w:rPr>
                <w:lang w:val="en-US"/>
              </w:rPr>
            </w:pPr>
          </w:p>
          <w:p w14:paraId="4B8D59E8" w14:textId="77777777" w:rsidR="008C7A3C" w:rsidRDefault="008C7A3C" w:rsidP="008C7A3C">
            <w:pPr>
              <w:ind w:left="304"/>
              <w:rPr>
                <w:rFonts w:ascii="Garamond" w:hAnsi="Garamond" w:cs="Arial"/>
                <w:sz w:val="23"/>
                <w:szCs w:val="23"/>
                <w:lang w:val="en-US"/>
              </w:rPr>
            </w:pPr>
          </w:p>
          <w:p w14:paraId="08BEFDD7" w14:textId="77777777" w:rsidR="008C7A3C" w:rsidRDefault="008C7A3C" w:rsidP="008C7A3C">
            <w:pPr>
              <w:ind w:left="304"/>
              <w:rPr>
                <w:rFonts w:ascii="Garamond" w:hAnsi="Garamond" w:cs="Arial"/>
                <w:sz w:val="23"/>
                <w:szCs w:val="23"/>
                <w:lang w:val="en-US"/>
              </w:rPr>
            </w:pPr>
          </w:p>
          <w:p w14:paraId="221CCB71" w14:textId="77777777" w:rsidR="008C7A3C" w:rsidRDefault="008C7A3C" w:rsidP="008C7A3C">
            <w:pPr>
              <w:pStyle w:val="ListParagraph"/>
              <w:rPr>
                <w:rFonts w:ascii="Garamond" w:hAnsi="Garamond" w:cs="Arial"/>
                <w:sz w:val="23"/>
                <w:szCs w:val="23"/>
                <w:lang w:val="en-US"/>
              </w:rPr>
            </w:pPr>
          </w:p>
          <w:p w14:paraId="45B57994" w14:textId="77777777" w:rsidR="008C7A3C" w:rsidRDefault="008C7A3C" w:rsidP="008C7A3C">
            <w:pPr>
              <w:ind w:left="304"/>
              <w:rPr>
                <w:rFonts w:ascii="Garamond" w:hAnsi="Garamond" w:cs="Arial"/>
                <w:sz w:val="23"/>
                <w:szCs w:val="23"/>
                <w:lang w:val="en-US"/>
              </w:rPr>
            </w:pPr>
          </w:p>
        </w:tc>
        <w:tc>
          <w:tcPr>
            <w:tcW w:w="2361" w:type="dxa"/>
            <w:gridSpan w:val="3"/>
            <w:tcBorders>
              <w:top w:val="single" w:sz="4" w:space="0" w:color="auto"/>
              <w:left w:val="single" w:sz="4" w:space="0" w:color="auto"/>
              <w:bottom w:val="single" w:sz="4" w:space="0" w:color="auto"/>
              <w:right w:val="single" w:sz="4" w:space="0" w:color="auto"/>
            </w:tcBorders>
          </w:tcPr>
          <w:p w14:paraId="5E060033" w14:textId="77777777" w:rsidR="008C7A3C" w:rsidRPr="00376B71" w:rsidRDefault="008C7A3C" w:rsidP="008C7A3C">
            <w:pPr>
              <w:pStyle w:val="ListParagraph"/>
              <w:widowControl/>
              <w:numPr>
                <w:ilvl w:val="0"/>
                <w:numId w:val="55"/>
              </w:numPr>
              <w:contextualSpacing/>
              <w:rPr>
                <w:rFonts w:ascii="Garamond" w:hAnsi="Garamond" w:cs="Arial"/>
                <w:color w:val="FF0000"/>
                <w:sz w:val="23"/>
                <w:szCs w:val="23"/>
                <w:lang w:val="en-US"/>
              </w:rPr>
            </w:pPr>
            <w:r w:rsidRPr="00376B71">
              <w:rPr>
                <w:rFonts w:ascii="Garamond" w:hAnsi="Garamond" w:cs="Arial"/>
                <w:color w:val="FF0000"/>
                <w:sz w:val="23"/>
                <w:szCs w:val="23"/>
                <w:lang w:val="en-US"/>
              </w:rPr>
              <w:t>Contact Sodexo help desk  if problems arise in the East Quad</w:t>
            </w:r>
          </w:p>
          <w:p w14:paraId="274291C6" w14:textId="77777777" w:rsidR="008C7A3C" w:rsidRPr="00376B71" w:rsidRDefault="008C7A3C" w:rsidP="008C7A3C">
            <w:pPr>
              <w:pStyle w:val="ListParagraph"/>
              <w:widowControl/>
              <w:numPr>
                <w:ilvl w:val="0"/>
                <w:numId w:val="55"/>
              </w:numPr>
              <w:contextualSpacing/>
              <w:rPr>
                <w:rFonts w:ascii="Garamond" w:hAnsi="Garamond" w:cs="Arial"/>
                <w:color w:val="FF0000"/>
                <w:sz w:val="23"/>
                <w:szCs w:val="23"/>
                <w:lang w:val="en-US"/>
              </w:rPr>
            </w:pPr>
            <w:r w:rsidRPr="00376B71">
              <w:rPr>
                <w:rFonts w:ascii="Garamond" w:hAnsi="Garamond" w:cs="Arial"/>
                <w:color w:val="FF0000"/>
                <w:sz w:val="23"/>
                <w:szCs w:val="23"/>
                <w:lang w:val="en-US"/>
              </w:rPr>
              <w:t>Contact Estates if problems arise in Bolton Street</w:t>
            </w:r>
          </w:p>
          <w:p w14:paraId="3FDF2C53" w14:textId="77777777" w:rsidR="008C7A3C" w:rsidRDefault="008C7A3C" w:rsidP="008C7A3C">
            <w:pPr>
              <w:pStyle w:val="ListParagraph"/>
              <w:ind w:left="360"/>
              <w:rPr>
                <w:rFonts w:ascii="Garamond" w:hAnsi="Garamond" w:cs="Arial"/>
                <w:b/>
                <w:sz w:val="23"/>
                <w:szCs w:val="23"/>
                <w:lang w:val="en-US"/>
              </w:rPr>
            </w:pPr>
          </w:p>
          <w:p w14:paraId="6FB44C5C" w14:textId="77777777" w:rsidR="008C7A3C" w:rsidRDefault="008C7A3C" w:rsidP="008C7A3C">
            <w:pPr>
              <w:pStyle w:val="ListParagraph"/>
              <w:widowControl/>
              <w:numPr>
                <w:ilvl w:val="0"/>
                <w:numId w:val="55"/>
              </w:numPr>
              <w:contextualSpacing/>
              <w:rPr>
                <w:rFonts w:ascii="Garamond" w:hAnsi="Garamond" w:cs="Arial"/>
                <w:sz w:val="23"/>
                <w:szCs w:val="23"/>
                <w:lang w:val="en-US"/>
              </w:rPr>
            </w:pPr>
            <w:r>
              <w:rPr>
                <w:rFonts w:ascii="Garamond" w:hAnsi="Garamond" w:cs="Arial"/>
                <w:sz w:val="23"/>
                <w:szCs w:val="23"/>
                <w:lang w:val="en-US"/>
              </w:rPr>
              <w:t>Ensure where vision panels on fitted on doors they are not obstructed</w:t>
            </w:r>
          </w:p>
          <w:p w14:paraId="72E247F3" w14:textId="77777777" w:rsidR="008C7A3C" w:rsidRDefault="008C7A3C" w:rsidP="008C7A3C">
            <w:pPr>
              <w:pStyle w:val="ListParagraph"/>
              <w:ind w:left="360"/>
              <w:rPr>
                <w:rFonts w:ascii="Garamond" w:hAnsi="Garamond" w:cs="Arial"/>
                <w:sz w:val="23"/>
                <w:szCs w:val="23"/>
                <w:lang w:val="en-US"/>
              </w:rPr>
            </w:pPr>
          </w:p>
          <w:p w14:paraId="6DEF3015" w14:textId="77777777" w:rsidR="008C7A3C" w:rsidRDefault="008C7A3C" w:rsidP="008C7A3C">
            <w:pPr>
              <w:pStyle w:val="ListParagraph"/>
              <w:widowControl/>
              <w:numPr>
                <w:ilvl w:val="0"/>
                <w:numId w:val="55"/>
              </w:numPr>
              <w:contextualSpacing/>
              <w:rPr>
                <w:rFonts w:ascii="Garamond" w:hAnsi="Garamond" w:cs="Arial"/>
                <w:sz w:val="23"/>
                <w:szCs w:val="23"/>
                <w:lang w:val="en-US"/>
              </w:rPr>
            </w:pPr>
            <w:r>
              <w:rPr>
                <w:rFonts w:ascii="Garamond" w:hAnsi="Garamond" w:cs="Arial"/>
                <w:sz w:val="23"/>
                <w:szCs w:val="23"/>
                <w:lang w:val="en-US"/>
              </w:rPr>
              <w:t xml:space="preserve">Maintenance and inspection programme to be implemented </w:t>
            </w:r>
          </w:p>
          <w:p w14:paraId="0C148ABF" w14:textId="77777777" w:rsidR="008C7A3C" w:rsidRDefault="008C7A3C" w:rsidP="008C7A3C">
            <w:pPr>
              <w:pStyle w:val="ListParagraph"/>
              <w:ind w:left="360"/>
              <w:rPr>
                <w:rFonts w:ascii="Garamond" w:hAnsi="Garamond" w:cs="Arial"/>
                <w:b/>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tcPr>
          <w:p w14:paraId="0B1B714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36D51A2A" w14:textId="1E21F0BA" w:rsidR="008C7A3C" w:rsidRDefault="00FE5EEC" w:rsidP="008C7A3C">
            <w:pPr>
              <w:jc w:val="center"/>
              <w:rPr>
                <w:rFonts w:ascii="Garamond" w:hAnsi="Garamond" w:cs="Arial"/>
                <w:sz w:val="23"/>
                <w:szCs w:val="23"/>
                <w:lang w:val="en-US"/>
              </w:rPr>
            </w:pPr>
            <w:r>
              <w:rPr>
                <w:rFonts w:ascii="Garamond" w:hAnsi="Garamond" w:cs="Arial"/>
                <w:sz w:val="23"/>
                <w:szCs w:val="23"/>
                <w:lang w:val="en-US"/>
              </w:rPr>
              <w:t>1</w:t>
            </w:r>
          </w:p>
          <w:p w14:paraId="28599CA5" w14:textId="77777777" w:rsidR="008C7A3C" w:rsidRDefault="008C7A3C" w:rsidP="008C7A3C">
            <w:pPr>
              <w:jc w:val="center"/>
              <w:rPr>
                <w:rFonts w:ascii="Garamond" w:hAnsi="Garamond" w:cs="Arial"/>
                <w:b/>
                <w:sz w:val="23"/>
                <w:szCs w:val="23"/>
                <w:lang w:val="en-US"/>
              </w:rPr>
            </w:pPr>
          </w:p>
          <w:p w14:paraId="10DB223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1BB4069" w14:textId="4A86BA93" w:rsidR="008C7A3C" w:rsidRDefault="00FE5EEC" w:rsidP="008C7A3C">
            <w:pPr>
              <w:jc w:val="center"/>
              <w:rPr>
                <w:rFonts w:ascii="Garamond" w:hAnsi="Garamond" w:cs="Arial"/>
                <w:sz w:val="23"/>
                <w:szCs w:val="23"/>
                <w:lang w:val="en-US"/>
              </w:rPr>
            </w:pPr>
            <w:r>
              <w:rPr>
                <w:rFonts w:ascii="Garamond" w:hAnsi="Garamond" w:cs="Arial"/>
                <w:sz w:val="23"/>
                <w:szCs w:val="23"/>
                <w:lang w:val="en-US"/>
              </w:rPr>
              <w:t>1</w:t>
            </w:r>
          </w:p>
        </w:tc>
        <w:tc>
          <w:tcPr>
            <w:tcW w:w="1840" w:type="dxa"/>
            <w:gridSpan w:val="3"/>
            <w:tcBorders>
              <w:top w:val="single" w:sz="4" w:space="0" w:color="auto"/>
              <w:left w:val="single" w:sz="4" w:space="0" w:color="auto"/>
              <w:bottom w:val="single" w:sz="4" w:space="0" w:color="auto"/>
              <w:right w:val="single" w:sz="4" w:space="0" w:color="auto"/>
            </w:tcBorders>
          </w:tcPr>
          <w:p w14:paraId="47A2E618" w14:textId="77777777" w:rsidR="008C7A3C" w:rsidRDefault="008C7A3C" w:rsidP="008C7A3C">
            <w:pPr>
              <w:jc w:val="center"/>
              <w:rPr>
                <w:rFonts w:ascii="Garamond" w:hAnsi="Garamond" w:cs="Arial"/>
                <w:b/>
                <w:color w:val="000000" w:themeColor="text1"/>
                <w:sz w:val="23"/>
                <w:szCs w:val="23"/>
                <w:lang w:val="en-US"/>
              </w:rPr>
            </w:pPr>
            <w:r>
              <w:rPr>
                <w:rFonts w:ascii="Garamond" w:hAnsi="Garamond" w:cs="Arial"/>
                <w:b/>
                <w:color w:val="FF0000"/>
                <w:sz w:val="23"/>
                <w:szCs w:val="23"/>
                <w:lang w:val="en-US"/>
              </w:rPr>
              <w:t xml:space="preserve">Sodexo, Estates, </w:t>
            </w:r>
            <w:r>
              <w:rPr>
                <w:rFonts w:ascii="Garamond" w:hAnsi="Garamond" w:cs="Arial"/>
                <w:b/>
                <w:color w:val="000000" w:themeColor="text1"/>
                <w:sz w:val="23"/>
                <w:szCs w:val="23"/>
                <w:lang w:val="en-US"/>
              </w:rPr>
              <w:t>Head of School and</w:t>
            </w:r>
          </w:p>
          <w:p w14:paraId="4F61FA6A" w14:textId="77777777" w:rsidR="008C7A3C" w:rsidRDefault="008C7A3C" w:rsidP="008C7A3C">
            <w:pPr>
              <w:jc w:val="center"/>
              <w:rPr>
                <w:rFonts w:ascii="Garamond" w:hAnsi="Garamond" w:cs="Arial"/>
                <w:b/>
                <w:color w:val="000000" w:themeColor="text1"/>
                <w:sz w:val="23"/>
                <w:szCs w:val="23"/>
                <w:lang w:val="en-US"/>
              </w:rPr>
            </w:pPr>
            <w:r>
              <w:rPr>
                <w:rFonts w:ascii="Garamond" w:hAnsi="Garamond" w:cs="Arial"/>
                <w:b/>
                <w:color w:val="000000" w:themeColor="text1"/>
                <w:sz w:val="23"/>
                <w:szCs w:val="23"/>
                <w:lang w:val="en-US"/>
              </w:rPr>
              <w:t>all staff</w:t>
            </w:r>
          </w:p>
          <w:p w14:paraId="7CD08A39" w14:textId="77777777" w:rsidR="008C7A3C" w:rsidRDefault="008C7A3C" w:rsidP="008C7A3C">
            <w:pPr>
              <w:jc w:val="center"/>
              <w:rPr>
                <w:rFonts w:ascii="Garamond" w:hAnsi="Garamond" w:cs="Arial"/>
                <w:b/>
                <w:sz w:val="23"/>
                <w:szCs w:val="23"/>
                <w:lang w:val="en-US"/>
              </w:rPr>
            </w:pPr>
          </w:p>
          <w:p w14:paraId="6753A51D" w14:textId="77777777" w:rsidR="008C7A3C" w:rsidRDefault="008C7A3C" w:rsidP="008C7A3C">
            <w:pPr>
              <w:jc w:val="center"/>
              <w:rPr>
                <w:rFonts w:ascii="Garamond" w:hAnsi="Garamond" w:cs="Arial"/>
                <w:b/>
                <w:sz w:val="23"/>
                <w:szCs w:val="23"/>
                <w:lang w:val="en-US"/>
              </w:rPr>
            </w:pPr>
          </w:p>
          <w:p w14:paraId="0EF245D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7F6E300E" w14:textId="77777777" w:rsidR="008C7A3C" w:rsidRDefault="008C7A3C" w:rsidP="008C7A3C">
            <w:pPr>
              <w:jc w:val="center"/>
              <w:rPr>
                <w:rFonts w:ascii="Garamond" w:hAnsi="Garamond" w:cs="Arial"/>
                <w:b/>
                <w:sz w:val="23"/>
                <w:szCs w:val="23"/>
                <w:lang w:val="en-US"/>
              </w:rPr>
            </w:pPr>
          </w:p>
          <w:p w14:paraId="413678F4" w14:textId="77777777" w:rsidR="008C7A3C" w:rsidRDefault="008C7A3C" w:rsidP="008C7A3C">
            <w:pPr>
              <w:jc w:val="center"/>
              <w:rPr>
                <w:rFonts w:ascii="Garamond" w:hAnsi="Garamond" w:cs="Arial"/>
                <w:b/>
                <w:sz w:val="23"/>
                <w:szCs w:val="23"/>
                <w:lang w:val="en-US"/>
              </w:rPr>
            </w:pPr>
          </w:p>
          <w:p w14:paraId="61CB09D2" w14:textId="77777777" w:rsidR="008C7A3C" w:rsidRDefault="008C7A3C" w:rsidP="008C7A3C">
            <w:pPr>
              <w:rPr>
                <w:rFonts w:ascii="Garamond" w:hAnsi="Garamond" w:cs="Arial"/>
                <w:b/>
                <w:sz w:val="23"/>
                <w:szCs w:val="23"/>
                <w:lang w:val="en-US"/>
              </w:rPr>
            </w:pPr>
          </w:p>
          <w:p w14:paraId="4544ADAE"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Sodexo/Estates</w:t>
            </w:r>
            <w:r>
              <w:rPr>
                <w:rFonts w:ascii="Garamond" w:hAnsi="Garamond" w:cs="Arial"/>
                <w:b/>
                <w:sz w:val="23"/>
                <w:szCs w:val="23"/>
                <w:lang w:val="en-US"/>
              </w:rPr>
              <w:t xml:space="preserve"> </w:t>
            </w:r>
          </w:p>
          <w:p w14:paraId="76C7D7BB" w14:textId="77777777" w:rsidR="008C7A3C" w:rsidRDefault="008C7A3C" w:rsidP="008C7A3C">
            <w:pPr>
              <w:jc w:val="center"/>
              <w:rPr>
                <w:rFonts w:ascii="Garamond" w:hAnsi="Garamond" w:cs="Arial"/>
                <w:b/>
                <w:sz w:val="23"/>
                <w:szCs w:val="23"/>
                <w:lang w:val="en-US"/>
              </w:rPr>
            </w:pPr>
          </w:p>
          <w:p w14:paraId="6BAC13DF" w14:textId="77777777" w:rsidR="008C7A3C" w:rsidRDefault="008C7A3C" w:rsidP="008C7A3C">
            <w:pPr>
              <w:jc w:val="center"/>
              <w:rPr>
                <w:rFonts w:ascii="Garamond" w:hAnsi="Garamond" w:cs="Arial"/>
                <w:b/>
                <w:sz w:val="23"/>
                <w:szCs w:val="23"/>
                <w:lang w:val="en-US"/>
              </w:rPr>
            </w:pPr>
          </w:p>
          <w:p w14:paraId="4383446D" w14:textId="77777777" w:rsidR="008C7A3C" w:rsidRDefault="008C7A3C" w:rsidP="008C7A3C">
            <w:pPr>
              <w:jc w:val="center"/>
              <w:rPr>
                <w:rFonts w:ascii="Garamond" w:hAnsi="Garamond" w:cs="Arial"/>
                <w:b/>
                <w:sz w:val="23"/>
                <w:szCs w:val="23"/>
                <w:lang w:val="en-US"/>
              </w:rPr>
            </w:pPr>
          </w:p>
          <w:p w14:paraId="1DE4F187" w14:textId="77777777" w:rsidR="008C7A3C" w:rsidRDefault="008C7A3C" w:rsidP="008C7A3C">
            <w:pPr>
              <w:jc w:val="center"/>
              <w:rPr>
                <w:rFonts w:ascii="Garamond" w:hAnsi="Garamond" w:cs="Arial"/>
                <w:b/>
                <w:sz w:val="23"/>
                <w:szCs w:val="23"/>
                <w:lang w:val="en-US"/>
              </w:rPr>
            </w:pPr>
          </w:p>
          <w:p w14:paraId="7312790B" w14:textId="77777777" w:rsidR="008C7A3C" w:rsidRDefault="008C7A3C" w:rsidP="008C7A3C">
            <w:pPr>
              <w:jc w:val="center"/>
              <w:rPr>
                <w:rFonts w:ascii="Garamond" w:hAnsi="Garamond" w:cs="Arial"/>
                <w:b/>
                <w:sz w:val="23"/>
                <w:szCs w:val="23"/>
                <w:lang w:val="en-US"/>
              </w:rPr>
            </w:pPr>
          </w:p>
          <w:p w14:paraId="26BA9342" w14:textId="77777777" w:rsidR="008C7A3C" w:rsidRDefault="008C7A3C" w:rsidP="008C7A3C">
            <w:pPr>
              <w:jc w:val="center"/>
              <w:rPr>
                <w:rFonts w:ascii="Garamond" w:hAnsi="Garamond" w:cs="Arial"/>
                <w:b/>
                <w:sz w:val="23"/>
                <w:szCs w:val="23"/>
                <w:lang w:val="en-US"/>
              </w:rPr>
            </w:pPr>
          </w:p>
          <w:p w14:paraId="5EB012FB" w14:textId="77777777" w:rsidR="008C7A3C" w:rsidRDefault="008C7A3C" w:rsidP="008C7A3C">
            <w:pPr>
              <w:jc w:val="center"/>
              <w:rPr>
                <w:rFonts w:ascii="Garamond" w:hAnsi="Garamond" w:cs="Arial"/>
                <w:b/>
                <w:sz w:val="23"/>
                <w:szCs w:val="23"/>
                <w:lang w:val="en-US"/>
              </w:rPr>
            </w:pPr>
          </w:p>
          <w:p w14:paraId="23D51661" w14:textId="77777777" w:rsidR="008C7A3C" w:rsidRDefault="008C7A3C" w:rsidP="008C7A3C">
            <w:pPr>
              <w:jc w:val="center"/>
              <w:rPr>
                <w:rFonts w:ascii="Garamond" w:hAnsi="Garamond" w:cs="Arial"/>
                <w:b/>
                <w:sz w:val="23"/>
                <w:szCs w:val="23"/>
                <w:lang w:val="en-US"/>
              </w:rPr>
            </w:pPr>
          </w:p>
          <w:p w14:paraId="40C84FFE" w14:textId="77777777" w:rsidR="008C7A3C" w:rsidRDefault="008C7A3C" w:rsidP="008C7A3C">
            <w:pPr>
              <w:pStyle w:val="ListParagraph"/>
              <w:jc w:val="center"/>
              <w:rPr>
                <w:rFonts w:ascii="Garamond" w:hAnsi="Garamond" w:cs="Arial"/>
                <w:b/>
                <w:sz w:val="23"/>
                <w:szCs w:val="23"/>
                <w:lang w:val="en-US"/>
              </w:rPr>
            </w:pPr>
          </w:p>
        </w:tc>
        <w:tc>
          <w:tcPr>
            <w:tcW w:w="1836" w:type="dxa"/>
            <w:gridSpan w:val="2"/>
            <w:tcBorders>
              <w:top w:val="single" w:sz="4" w:space="0" w:color="auto"/>
              <w:left w:val="single" w:sz="4" w:space="0" w:color="auto"/>
              <w:bottom w:val="single" w:sz="4" w:space="0" w:color="auto"/>
              <w:right w:val="single" w:sz="4" w:space="0" w:color="auto"/>
            </w:tcBorders>
          </w:tcPr>
          <w:p w14:paraId="5FB1AB6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3E0A3A82" w14:textId="77777777" w:rsidR="008C7A3C" w:rsidRDefault="008C7A3C" w:rsidP="008C7A3C">
            <w:pPr>
              <w:jc w:val="center"/>
              <w:rPr>
                <w:rFonts w:ascii="Garamond" w:hAnsi="Garamond" w:cs="Arial"/>
                <w:b/>
                <w:sz w:val="23"/>
                <w:szCs w:val="23"/>
                <w:lang w:val="en-US"/>
              </w:rPr>
            </w:pPr>
          </w:p>
          <w:p w14:paraId="297352C3" w14:textId="77777777" w:rsidR="008C7A3C" w:rsidRDefault="008C7A3C" w:rsidP="008C7A3C">
            <w:pPr>
              <w:jc w:val="center"/>
              <w:rPr>
                <w:rFonts w:ascii="Garamond" w:hAnsi="Garamond" w:cs="Arial"/>
                <w:b/>
                <w:sz w:val="23"/>
                <w:szCs w:val="23"/>
                <w:lang w:val="en-US"/>
              </w:rPr>
            </w:pPr>
          </w:p>
          <w:p w14:paraId="483ACBE5" w14:textId="77777777" w:rsidR="008C7A3C" w:rsidRDefault="008C7A3C" w:rsidP="008C7A3C">
            <w:pPr>
              <w:jc w:val="center"/>
              <w:rPr>
                <w:rFonts w:ascii="Garamond" w:hAnsi="Garamond" w:cs="Arial"/>
                <w:b/>
                <w:sz w:val="23"/>
                <w:szCs w:val="23"/>
                <w:lang w:val="en-US"/>
              </w:rPr>
            </w:pPr>
          </w:p>
          <w:p w14:paraId="12ACEDDB" w14:textId="77777777" w:rsidR="008C7A3C" w:rsidRDefault="008C7A3C" w:rsidP="008C7A3C">
            <w:pPr>
              <w:jc w:val="center"/>
              <w:rPr>
                <w:rFonts w:ascii="Garamond" w:hAnsi="Garamond" w:cs="Arial"/>
                <w:b/>
                <w:sz w:val="23"/>
                <w:szCs w:val="23"/>
                <w:lang w:val="en-US"/>
              </w:rPr>
            </w:pPr>
          </w:p>
          <w:p w14:paraId="0F2D9FF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645F4D94" w14:textId="77777777" w:rsidR="008C7A3C" w:rsidRDefault="008C7A3C" w:rsidP="008C7A3C">
            <w:pPr>
              <w:jc w:val="center"/>
              <w:rPr>
                <w:rFonts w:ascii="Garamond" w:hAnsi="Garamond" w:cs="Arial"/>
                <w:b/>
                <w:sz w:val="23"/>
                <w:szCs w:val="23"/>
                <w:lang w:val="en-US"/>
              </w:rPr>
            </w:pPr>
          </w:p>
          <w:p w14:paraId="37300819" w14:textId="77777777" w:rsidR="008C7A3C" w:rsidRDefault="008C7A3C" w:rsidP="008C7A3C">
            <w:pPr>
              <w:jc w:val="center"/>
              <w:rPr>
                <w:rFonts w:ascii="Garamond" w:hAnsi="Garamond" w:cs="Arial"/>
                <w:b/>
                <w:sz w:val="23"/>
                <w:szCs w:val="23"/>
                <w:lang w:val="en-US"/>
              </w:rPr>
            </w:pPr>
          </w:p>
          <w:p w14:paraId="48B37F0C" w14:textId="77777777" w:rsidR="008C7A3C" w:rsidRDefault="008C7A3C" w:rsidP="008C7A3C">
            <w:pPr>
              <w:jc w:val="center"/>
              <w:rPr>
                <w:rFonts w:ascii="Garamond" w:hAnsi="Garamond" w:cs="Arial"/>
                <w:b/>
                <w:sz w:val="23"/>
                <w:szCs w:val="23"/>
                <w:lang w:val="en-US"/>
              </w:rPr>
            </w:pPr>
          </w:p>
          <w:p w14:paraId="291DD2A4" w14:textId="77777777" w:rsidR="008C7A3C" w:rsidRDefault="008C7A3C" w:rsidP="008C7A3C">
            <w:pPr>
              <w:jc w:val="center"/>
              <w:rPr>
                <w:rFonts w:ascii="Garamond" w:hAnsi="Garamond" w:cs="Arial"/>
                <w:b/>
                <w:sz w:val="23"/>
                <w:szCs w:val="23"/>
                <w:lang w:val="en-US"/>
              </w:rPr>
            </w:pPr>
          </w:p>
          <w:p w14:paraId="7826AAE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7E774B23" w14:textId="77777777" w:rsidR="008C7A3C" w:rsidRDefault="008C7A3C" w:rsidP="008C7A3C">
            <w:pPr>
              <w:jc w:val="center"/>
              <w:rPr>
                <w:rFonts w:ascii="Garamond" w:hAnsi="Garamond" w:cs="Arial"/>
                <w:b/>
                <w:sz w:val="23"/>
                <w:szCs w:val="23"/>
                <w:lang w:val="en-US"/>
              </w:rPr>
            </w:pPr>
          </w:p>
          <w:p w14:paraId="418A7B38" w14:textId="77777777" w:rsidR="008C7A3C" w:rsidRDefault="008C7A3C" w:rsidP="008C7A3C">
            <w:pPr>
              <w:jc w:val="center"/>
              <w:rPr>
                <w:rFonts w:ascii="Garamond" w:hAnsi="Garamond" w:cs="Arial"/>
                <w:b/>
                <w:sz w:val="23"/>
                <w:szCs w:val="23"/>
                <w:lang w:val="en-US"/>
              </w:rPr>
            </w:pPr>
          </w:p>
          <w:p w14:paraId="78A5F6C5" w14:textId="77777777" w:rsidR="008C7A3C" w:rsidRDefault="008C7A3C" w:rsidP="008C7A3C">
            <w:pPr>
              <w:jc w:val="center"/>
              <w:rPr>
                <w:rFonts w:ascii="Garamond" w:hAnsi="Garamond" w:cs="Arial"/>
                <w:b/>
                <w:sz w:val="23"/>
                <w:szCs w:val="23"/>
                <w:lang w:val="en-US"/>
              </w:rPr>
            </w:pPr>
          </w:p>
          <w:p w14:paraId="11F8E532" w14:textId="77777777" w:rsidR="008C7A3C" w:rsidRDefault="008C7A3C" w:rsidP="008C7A3C">
            <w:pPr>
              <w:jc w:val="center"/>
              <w:rPr>
                <w:rFonts w:ascii="Garamond" w:hAnsi="Garamond" w:cs="Arial"/>
                <w:b/>
                <w:sz w:val="23"/>
                <w:szCs w:val="23"/>
                <w:lang w:val="en-US"/>
              </w:rPr>
            </w:pPr>
          </w:p>
        </w:tc>
      </w:tr>
      <w:tr w:rsidR="00667EB9" w14:paraId="3C6BE9B5" w14:textId="77777777" w:rsidTr="008C7A3C">
        <w:trPr>
          <w:jc w:val="center"/>
        </w:trPr>
        <w:tc>
          <w:tcPr>
            <w:tcW w:w="4640" w:type="dxa"/>
            <w:gridSpan w:val="5"/>
            <w:tcBorders>
              <w:top w:val="single" w:sz="4" w:space="0" w:color="auto"/>
              <w:left w:val="single" w:sz="4" w:space="0" w:color="auto"/>
              <w:bottom w:val="single" w:sz="4" w:space="0" w:color="auto"/>
              <w:right w:val="single" w:sz="4" w:space="0" w:color="auto"/>
            </w:tcBorders>
            <w:shd w:val="clear" w:color="auto" w:fill="FFFFCC"/>
          </w:tcPr>
          <w:p w14:paraId="34915E15" w14:textId="77777777" w:rsidR="00667EB9" w:rsidRDefault="00667EB9" w:rsidP="005774FD">
            <w:pPr>
              <w:jc w:val="center"/>
              <w:rPr>
                <w:rFonts w:ascii="Garamond" w:hAnsi="Garamond" w:cs="Arial"/>
                <w:b/>
                <w:sz w:val="23"/>
                <w:szCs w:val="23"/>
                <w:lang w:val="en-US"/>
              </w:rPr>
            </w:pPr>
          </w:p>
          <w:p w14:paraId="47D321F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9CA2459" w14:textId="77777777" w:rsidR="00667EB9" w:rsidRDefault="00667EB9" w:rsidP="005774FD">
            <w:pPr>
              <w:jc w:val="center"/>
              <w:rPr>
                <w:rFonts w:ascii="Garamond" w:hAnsi="Garamond" w:cs="Arial"/>
                <w:b/>
                <w:sz w:val="23"/>
                <w:szCs w:val="23"/>
                <w:lang w:val="en-US"/>
              </w:rPr>
            </w:pPr>
          </w:p>
        </w:tc>
        <w:tc>
          <w:tcPr>
            <w:tcW w:w="6323" w:type="dxa"/>
            <w:gridSpan w:val="8"/>
            <w:tcBorders>
              <w:top w:val="single" w:sz="4" w:space="0" w:color="auto"/>
              <w:left w:val="single" w:sz="4" w:space="0" w:color="auto"/>
              <w:bottom w:val="single" w:sz="4" w:space="0" w:color="auto"/>
              <w:right w:val="single" w:sz="4" w:space="0" w:color="auto"/>
            </w:tcBorders>
            <w:shd w:val="clear" w:color="auto" w:fill="FFFFCC"/>
          </w:tcPr>
          <w:p w14:paraId="2AE11F3C" w14:textId="77777777" w:rsidR="00667EB9" w:rsidRDefault="00667EB9" w:rsidP="005774FD">
            <w:pPr>
              <w:jc w:val="center"/>
              <w:rPr>
                <w:rFonts w:ascii="Garamond" w:hAnsi="Garamond" w:cs="Arial"/>
                <w:b/>
                <w:sz w:val="23"/>
                <w:szCs w:val="23"/>
                <w:lang w:val="en-US"/>
              </w:rPr>
            </w:pPr>
          </w:p>
        </w:tc>
        <w:tc>
          <w:tcPr>
            <w:tcW w:w="1290" w:type="dxa"/>
            <w:gridSpan w:val="3"/>
            <w:tcBorders>
              <w:top w:val="single" w:sz="4" w:space="0" w:color="auto"/>
              <w:left w:val="single" w:sz="4" w:space="0" w:color="auto"/>
              <w:bottom w:val="single" w:sz="4" w:space="0" w:color="auto"/>
              <w:right w:val="single" w:sz="4" w:space="0" w:color="auto"/>
            </w:tcBorders>
            <w:shd w:val="clear" w:color="auto" w:fill="FFFFCC"/>
          </w:tcPr>
          <w:p w14:paraId="1977FD6B" w14:textId="77777777" w:rsidR="00667EB9" w:rsidRDefault="00667EB9" w:rsidP="005774FD">
            <w:pPr>
              <w:jc w:val="center"/>
              <w:rPr>
                <w:rFonts w:ascii="Garamond" w:hAnsi="Garamond" w:cs="Arial"/>
                <w:b/>
                <w:sz w:val="23"/>
                <w:szCs w:val="23"/>
                <w:lang w:val="en-US"/>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FFFFCC"/>
          </w:tcPr>
          <w:p w14:paraId="2B41A353" w14:textId="77777777" w:rsidR="00667EB9" w:rsidRDefault="00667EB9" w:rsidP="005774FD">
            <w:pPr>
              <w:jc w:val="center"/>
              <w:rPr>
                <w:rFonts w:ascii="Garamond" w:hAnsi="Garamond" w:cs="Arial"/>
                <w:b/>
                <w:sz w:val="23"/>
                <w:szCs w:val="23"/>
                <w:lang w:val="en-US"/>
              </w:rPr>
            </w:pPr>
          </w:p>
        </w:tc>
        <w:tc>
          <w:tcPr>
            <w:tcW w:w="1188" w:type="dxa"/>
            <w:tcBorders>
              <w:top w:val="single" w:sz="4" w:space="0" w:color="auto"/>
              <w:left w:val="single" w:sz="4" w:space="0" w:color="auto"/>
              <w:bottom w:val="single" w:sz="4" w:space="0" w:color="auto"/>
              <w:right w:val="single" w:sz="4" w:space="0" w:color="auto"/>
            </w:tcBorders>
            <w:shd w:val="clear" w:color="auto" w:fill="FFFFCC"/>
          </w:tcPr>
          <w:p w14:paraId="10237C80" w14:textId="77777777" w:rsidR="00667EB9" w:rsidRDefault="00667EB9" w:rsidP="005774FD">
            <w:pPr>
              <w:jc w:val="center"/>
              <w:rPr>
                <w:rFonts w:ascii="Garamond" w:hAnsi="Garamond" w:cs="Arial"/>
                <w:b/>
                <w:sz w:val="23"/>
                <w:szCs w:val="23"/>
                <w:lang w:val="en-US"/>
              </w:rPr>
            </w:pPr>
          </w:p>
        </w:tc>
      </w:tr>
      <w:tr w:rsidR="008C7A3C" w14:paraId="5441134F" w14:textId="77777777" w:rsidTr="008C7A3C">
        <w:trPr>
          <w:jc w:val="center"/>
        </w:trPr>
        <w:tc>
          <w:tcPr>
            <w:tcW w:w="722" w:type="dxa"/>
            <w:vMerge w:val="restart"/>
            <w:tcBorders>
              <w:top w:val="single" w:sz="4" w:space="0" w:color="auto"/>
              <w:left w:val="single" w:sz="4" w:space="0" w:color="auto"/>
              <w:bottom w:val="single" w:sz="4" w:space="0" w:color="auto"/>
              <w:right w:val="single" w:sz="4" w:space="0" w:color="auto"/>
            </w:tcBorders>
            <w:shd w:val="clear" w:color="auto" w:fill="CCCCFF"/>
          </w:tcPr>
          <w:p w14:paraId="0204E7B2" w14:textId="77777777" w:rsidR="008C7A3C" w:rsidRDefault="008C7A3C" w:rsidP="008C7A3C">
            <w:pPr>
              <w:jc w:val="center"/>
              <w:rPr>
                <w:rFonts w:ascii="Garamond" w:hAnsi="Garamond" w:cs="Arial"/>
                <w:b/>
                <w:sz w:val="23"/>
                <w:szCs w:val="23"/>
                <w:lang w:val="en-US"/>
              </w:rPr>
            </w:pPr>
          </w:p>
          <w:p w14:paraId="11394C0B" w14:textId="77777777" w:rsidR="008C7A3C" w:rsidRDefault="008C7A3C" w:rsidP="008C7A3C">
            <w:pPr>
              <w:jc w:val="center"/>
              <w:rPr>
                <w:rFonts w:ascii="Garamond" w:hAnsi="Garamond" w:cs="Arial"/>
                <w:b/>
                <w:sz w:val="23"/>
                <w:szCs w:val="23"/>
                <w:lang w:val="en-US"/>
              </w:rPr>
            </w:pPr>
          </w:p>
          <w:p w14:paraId="774455EC" w14:textId="5E26F43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48"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8B20E09" w14:textId="77777777" w:rsidR="008C7A3C" w:rsidRDefault="008C7A3C" w:rsidP="008C7A3C">
            <w:pPr>
              <w:jc w:val="center"/>
              <w:rPr>
                <w:rFonts w:ascii="Garamond" w:hAnsi="Garamond" w:cs="Arial"/>
                <w:b/>
                <w:sz w:val="23"/>
                <w:szCs w:val="23"/>
                <w:lang w:val="en-US"/>
              </w:rPr>
            </w:pPr>
          </w:p>
          <w:p w14:paraId="21D137F4" w14:textId="77777777" w:rsidR="008C7A3C" w:rsidRDefault="008C7A3C" w:rsidP="008C7A3C">
            <w:pPr>
              <w:jc w:val="center"/>
              <w:rPr>
                <w:rFonts w:ascii="Garamond" w:hAnsi="Garamond" w:cs="Arial"/>
                <w:b/>
                <w:sz w:val="23"/>
                <w:szCs w:val="23"/>
                <w:lang w:val="en-US"/>
              </w:rPr>
            </w:pPr>
          </w:p>
          <w:p w14:paraId="37015C99" w14:textId="725C467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87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907E6E5" w14:textId="77777777" w:rsidR="008C7A3C" w:rsidRDefault="008C7A3C" w:rsidP="008C7A3C">
            <w:pPr>
              <w:jc w:val="center"/>
              <w:rPr>
                <w:rFonts w:ascii="Garamond" w:hAnsi="Garamond" w:cs="Arial"/>
                <w:b/>
                <w:sz w:val="23"/>
                <w:szCs w:val="23"/>
                <w:lang w:val="en-US"/>
              </w:rPr>
            </w:pPr>
          </w:p>
          <w:p w14:paraId="1F31CAB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099E8D6" w14:textId="77777777" w:rsidR="008C7A3C" w:rsidRDefault="008C7A3C" w:rsidP="008C7A3C">
            <w:pPr>
              <w:jc w:val="center"/>
              <w:rPr>
                <w:rFonts w:ascii="Garamond" w:hAnsi="Garamond" w:cs="Arial"/>
                <w:b/>
                <w:sz w:val="23"/>
                <w:szCs w:val="23"/>
                <w:lang w:val="en-US"/>
              </w:rPr>
            </w:pPr>
          </w:p>
        </w:tc>
        <w:tc>
          <w:tcPr>
            <w:tcW w:w="6323" w:type="dxa"/>
            <w:gridSpan w:val="8"/>
            <w:tcBorders>
              <w:top w:val="single" w:sz="4" w:space="0" w:color="auto"/>
              <w:left w:val="single" w:sz="4" w:space="0" w:color="auto"/>
              <w:bottom w:val="single" w:sz="4" w:space="0" w:color="auto"/>
              <w:right w:val="single" w:sz="4" w:space="0" w:color="auto"/>
            </w:tcBorders>
            <w:shd w:val="clear" w:color="auto" w:fill="CCCCFF"/>
            <w:hideMark/>
          </w:tcPr>
          <w:p w14:paraId="5B864BB5" w14:textId="675B5A5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90"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1AA52151" w14:textId="77777777" w:rsidR="008C7A3C" w:rsidRPr="00D922FD" w:rsidRDefault="008C7A3C" w:rsidP="008C7A3C">
            <w:pPr>
              <w:jc w:val="center"/>
              <w:rPr>
                <w:rFonts w:ascii="Garamond" w:hAnsi="Garamond"/>
                <w:b/>
                <w:color w:val="00B0F0"/>
                <w:sz w:val="23"/>
                <w:szCs w:val="23"/>
                <w:lang w:eastAsia="en-GB"/>
              </w:rPr>
            </w:pPr>
          </w:p>
          <w:p w14:paraId="4BFBCF5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64DBE7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F913CEA"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660935C" w14:textId="36A6089C" w:rsidR="008C7A3C" w:rsidRDefault="008C7A3C" w:rsidP="008C7A3C">
            <w:pPr>
              <w:jc w:val="center"/>
              <w:rPr>
                <w:rFonts w:ascii="Garamond" w:hAnsi="Garamond" w:cs="Arial"/>
                <w:b/>
                <w:sz w:val="23"/>
                <w:szCs w:val="23"/>
                <w:lang w:val="en-US"/>
              </w:rPr>
            </w:pPr>
          </w:p>
        </w:tc>
        <w:tc>
          <w:tcPr>
            <w:tcW w:w="180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F3AEDC7" w14:textId="77777777" w:rsidR="008C7A3C" w:rsidRDefault="008C7A3C" w:rsidP="008C7A3C">
            <w:pPr>
              <w:jc w:val="center"/>
              <w:rPr>
                <w:rFonts w:ascii="Garamond" w:hAnsi="Garamond" w:cs="Arial"/>
                <w:b/>
                <w:sz w:val="23"/>
                <w:szCs w:val="23"/>
                <w:lang w:val="en-US"/>
              </w:rPr>
            </w:pPr>
          </w:p>
          <w:p w14:paraId="46C01670" w14:textId="12C0D49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CCCCFF"/>
          </w:tcPr>
          <w:p w14:paraId="5BC383EA" w14:textId="77777777" w:rsidR="008C7A3C" w:rsidRDefault="008C7A3C" w:rsidP="008C7A3C">
            <w:pPr>
              <w:jc w:val="center"/>
              <w:rPr>
                <w:rFonts w:ascii="Garamond" w:hAnsi="Garamond" w:cs="Arial"/>
                <w:b/>
                <w:sz w:val="23"/>
                <w:szCs w:val="23"/>
                <w:lang w:val="en-US"/>
              </w:rPr>
            </w:pPr>
          </w:p>
          <w:p w14:paraId="76A898E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2ACA4F5" w14:textId="3CFF8BA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21C342D" w14:textId="77777777" w:rsidTr="008C7A3C">
        <w:trPr>
          <w:trHeight w:val="9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EA267"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F9280D"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82645F" w14:textId="77777777" w:rsidR="008C7A3C" w:rsidRDefault="008C7A3C" w:rsidP="008C7A3C">
            <w:pPr>
              <w:rPr>
                <w:rFonts w:ascii="Garamond" w:hAnsi="Garamond" w:cs="Arial"/>
                <w:b/>
                <w:sz w:val="23"/>
                <w:szCs w:val="23"/>
                <w:lang w:val="en-US"/>
              </w:rPr>
            </w:pPr>
          </w:p>
        </w:tc>
        <w:tc>
          <w:tcPr>
            <w:tcW w:w="4345" w:type="dxa"/>
            <w:gridSpan w:val="5"/>
            <w:tcBorders>
              <w:top w:val="single" w:sz="4" w:space="0" w:color="auto"/>
              <w:left w:val="single" w:sz="4" w:space="0" w:color="auto"/>
              <w:bottom w:val="single" w:sz="4" w:space="0" w:color="auto"/>
              <w:right w:val="single" w:sz="4" w:space="0" w:color="auto"/>
            </w:tcBorders>
            <w:shd w:val="clear" w:color="auto" w:fill="CCCCFF"/>
          </w:tcPr>
          <w:p w14:paraId="57516ED8" w14:textId="77777777" w:rsidR="008C7A3C" w:rsidRDefault="008C7A3C" w:rsidP="008C7A3C">
            <w:pPr>
              <w:jc w:val="center"/>
              <w:rPr>
                <w:rFonts w:ascii="Garamond" w:hAnsi="Garamond" w:cs="Arial"/>
                <w:b/>
                <w:sz w:val="23"/>
                <w:szCs w:val="23"/>
                <w:lang w:val="en-US"/>
              </w:rPr>
            </w:pPr>
          </w:p>
          <w:p w14:paraId="6A1648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978"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73EC50F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BEB6B8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88D251"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8F930B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E944E" w14:textId="77777777" w:rsidR="008C7A3C" w:rsidRDefault="008C7A3C" w:rsidP="008C7A3C">
            <w:pPr>
              <w:rPr>
                <w:rFonts w:ascii="Garamond" w:hAnsi="Garamond" w:cs="Arial"/>
                <w:b/>
                <w:sz w:val="23"/>
                <w:szCs w:val="23"/>
                <w:lang w:val="en-US"/>
              </w:rPr>
            </w:pPr>
          </w:p>
        </w:tc>
      </w:tr>
      <w:tr w:rsidR="008C7A3C" w14:paraId="457F6E88" w14:textId="77777777" w:rsidTr="008C7A3C">
        <w:trPr>
          <w:jc w:val="center"/>
        </w:trPr>
        <w:tc>
          <w:tcPr>
            <w:tcW w:w="722" w:type="dxa"/>
            <w:tcBorders>
              <w:top w:val="single" w:sz="4" w:space="0" w:color="auto"/>
              <w:left w:val="single" w:sz="4" w:space="0" w:color="auto"/>
              <w:bottom w:val="single" w:sz="4" w:space="0" w:color="auto"/>
              <w:right w:val="single" w:sz="4" w:space="0" w:color="auto"/>
            </w:tcBorders>
            <w:hideMark/>
          </w:tcPr>
          <w:p w14:paraId="1F0A72E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008</w:t>
            </w:r>
          </w:p>
        </w:tc>
        <w:tc>
          <w:tcPr>
            <w:tcW w:w="2048" w:type="dxa"/>
            <w:gridSpan w:val="2"/>
            <w:tcBorders>
              <w:top w:val="single" w:sz="4" w:space="0" w:color="auto"/>
              <w:left w:val="single" w:sz="4" w:space="0" w:color="auto"/>
              <w:bottom w:val="single" w:sz="4" w:space="0" w:color="auto"/>
              <w:right w:val="single" w:sz="4" w:space="0" w:color="auto"/>
            </w:tcBorders>
          </w:tcPr>
          <w:p w14:paraId="6EE69F25"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Slips, Trips &amp; Falls</w:t>
            </w:r>
          </w:p>
          <w:p w14:paraId="2074341F" w14:textId="77777777" w:rsidR="008C7A3C" w:rsidRDefault="008C7A3C" w:rsidP="008C7A3C">
            <w:pPr>
              <w:pStyle w:val="ListParagraph"/>
              <w:widowControl/>
              <w:numPr>
                <w:ilvl w:val="0"/>
                <w:numId w:val="76"/>
              </w:numPr>
              <w:contextualSpacing/>
              <w:rPr>
                <w:rFonts w:ascii="Garamond" w:hAnsi="Garamond" w:cs="Arial"/>
                <w:sz w:val="23"/>
                <w:szCs w:val="23"/>
                <w:lang w:val="en-US"/>
              </w:rPr>
            </w:pPr>
            <w:r>
              <w:rPr>
                <w:rFonts w:ascii="Garamond" w:hAnsi="Garamond" w:cs="Arial"/>
                <w:sz w:val="23"/>
                <w:szCs w:val="23"/>
                <w:lang w:val="en-US"/>
              </w:rPr>
              <w:t xml:space="preserve">Flooring: wooden, tiles, carpet/ concrete  </w:t>
            </w:r>
          </w:p>
          <w:p w14:paraId="25004F79" w14:textId="77777777" w:rsidR="008C7A3C" w:rsidRDefault="008C7A3C" w:rsidP="008C7A3C">
            <w:pPr>
              <w:rPr>
                <w:rFonts w:ascii="Garamond" w:hAnsi="Garamond" w:cs="Arial"/>
                <w:b/>
                <w:sz w:val="23"/>
                <w:szCs w:val="23"/>
                <w:lang w:val="en-US"/>
              </w:rPr>
            </w:pPr>
          </w:p>
          <w:p w14:paraId="17F59001"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42A22EE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62EF65F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1528424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482529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56A72D5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66825AA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1DDD8B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6D0E3D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6C086E4" w14:textId="77777777" w:rsidR="008C7A3C" w:rsidRDefault="008C7A3C" w:rsidP="008C7A3C">
            <w:pPr>
              <w:rPr>
                <w:rFonts w:ascii="Garamond" w:hAnsi="Garamond" w:cs="Arial"/>
                <w:b/>
                <w:sz w:val="23"/>
                <w:szCs w:val="23"/>
                <w:lang w:val="en-US"/>
              </w:rPr>
            </w:pPr>
          </w:p>
        </w:tc>
        <w:tc>
          <w:tcPr>
            <w:tcW w:w="1870" w:type="dxa"/>
            <w:gridSpan w:val="2"/>
            <w:tcBorders>
              <w:top w:val="single" w:sz="4" w:space="0" w:color="auto"/>
              <w:left w:val="single" w:sz="4" w:space="0" w:color="auto"/>
              <w:bottom w:val="single" w:sz="4" w:space="0" w:color="auto"/>
              <w:right w:val="single" w:sz="4" w:space="0" w:color="auto"/>
            </w:tcBorders>
          </w:tcPr>
          <w:p w14:paraId="1303BAFD"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Slips, trips and falls</w:t>
            </w:r>
          </w:p>
          <w:p w14:paraId="11292D71"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Uneven surfaces</w:t>
            </w:r>
          </w:p>
          <w:p w14:paraId="73C0FDFF"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Wet floor conditions </w:t>
            </w:r>
          </w:p>
          <w:p w14:paraId="4DDD1772"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Raised obstacles </w:t>
            </w:r>
          </w:p>
          <w:p w14:paraId="35D95B56" w14:textId="77777777" w:rsidR="008C7A3C" w:rsidRDefault="008C7A3C" w:rsidP="008C7A3C">
            <w:pPr>
              <w:pStyle w:val="ListParagraph"/>
              <w:ind w:left="264"/>
              <w:rPr>
                <w:rFonts w:ascii="Garamond" w:hAnsi="Garamond" w:cs="Arial"/>
                <w:sz w:val="23"/>
                <w:szCs w:val="23"/>
                <w:lang w:val="en-US"/>
              </w:rPr>
            </w:pPr>
          </w:p>
        </w:tc>
        <w:tc>
          <w:tcPr>
            <w:tcW w:w="4345" w:type="dxa"/>
            <w:gridSpan w:val="5"/>
            <w:tcBorders>
              <w:top w:val="single" w:sz="4" w:space="0" w:color="auto"/>
              <w:left w:val="single" w:sz="4" w:space="0" w:color="auto"/>
              <w:bottom w:val="single" w:sz="4" w:space="0" w:color="auto"/>
              <w:right w:val="single" w:sz="4" w:space="0" w:color="auto"/>
            </w:tcBorders>
            <w:hideMark/>
          </w:tcPr>
          <w:p w14:paraId="6E91D3CC"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color w:val="FF0000"/>
                <w:sz w:val="23"/>
                <w:szCs w:val="23"/>
                <w:lang w:val="en-US"/>
              </w:rPr>
              <w:t xml:space="preserve">Sodexo in East Quad </w:t>
            </w:r>
            <w:r>
              <w:rPr>
                <w:rFonts w:ascii="Garamond" w:hAnsi="Garamond" w:cs="Arial"/>
                <w:sz w:val="23"/>
                <w:szCs w:val="23"/>
                <w:lang w:val="en-US"/>
              </w:rPr>
              <w:t xml:space="preserve"> to ensure upkeep and ensure floors are maintained </w:t>
            </w:r>
          </w:p>
          <w:p w14:paraId="6B7725FA"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color w:val="FF0000"/>
                <w:sz w:val="23"/>
                <w:szCs w:val="23"/>
                <w:lang w:val="en-US"/>
              </w:rPr>
              <w:t xml:space="preserve">Estates in Bolton Street </w:t>
            </w:r>
            <w:r>
              <w:rPr>
                <w:rFonts w:ascii="Garamond" w:hAnsi="Garamond" w:cs="Arial"/>
                <w:sz w:val="23"/>
                <w:szCs w:val="23"/>
                <w:lang w:val="en-US"/>
              </w:rPr>
              <w:t>to ensure upkeep and ensure floors are maintained</w:t>
            </w:r>
          </w:p>
          <w:p w14:paraId="54F8E52D"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All routes kept clear and unobstructed</w:t>
            </w:r>
          </w:p>
          <w:p w14:paraId="6B7CC4D7"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SOP for cleaning – floors generally cleaned early morning when most personnel are off site</w:t>
            </w:r>
          </w:p>
          <w:p w14:paraId="2C984F9D"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Use of warning signage where appropriate</w:t>
            </w:r>
          </w:p>
          <w:p w14:paraId="6A32F5E7"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Report hazards </w:t>
            </w:r>
          </w:p>
          <w:p w14:paraId="40107DC7"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Good cable management  </w:t>
            </w:r>
          </w:p>
          <w:p w14:paraId="53B6137C"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Pedestrian routes marked where required </w:t>
            </w:r>
          </w:p>
          <w:p w14:paraId="0B164DDF"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Changes in floor levels identified and marked </w:t>
            </w:r>
          </w:p>
          <w:p w14:paraId="71B624F9"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Door mats provided at entrance (main entrance) </w:t>
            </w:r>
          </w:p>
          <w:p w14:paraId="73B550CD"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SOP for slippages (see Noonan risk assessments) </w:t>
            </w:r>
          </w:p>
          <w:p w14:paraId="0DE9BB7E"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Safety foot wear wore where required (i.e. workshops)</w:t>
            </w:r>
          </w:p>
          <w:p w14:paraId="5ACA7D5B"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Hand-rail on steps/stairs</w:t>
            </w:r>
          </w:p>
          <w:p w14:paraId="2537E8D2"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Stair nosing fitted with anti-slip finish</w:t>
            </w:r>
          </w:p>
          <w:p w14:paraId="6CEB952E"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Adequate lighting</w:t>
            </w:r>
          </w:p>
          <w:p w14:paraId="24C6FE33"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lastRenderedPageBreak/>
              <w:t xml:space="preserve">Good housekeeping maintained </w:t>
            </w:r>
          </w:p>
        </w:tc>
        <w:tc>
          <w:tcPr>
            <w:tcW w:w="1978" w:type="dxa"/>
            <w:gridSpan w:val="3"/>
            <w:tcBorders>
              <w:top w:val="single" w:sz="4" w:space="0" w:color="auto"/>
              <w:left w:val="single" w:sz="4" w:space="0" w:color="auto"/>
              <w:bottom w:val="single" w:sz="4" w:space="0" w:color="auto"/>
              <w:right w:val="single" w:sz="4" w:space="0" w:color="auto"/>
            </w:tcBorders>
          </w:tcPr>
          <w:p w14:paraId="0112A101" w14:textId="77777777" w:rsidR="008C7A3C" w:rsidRDefault="008C7A3C" w:rsidP="008C7A3C">
            <w:pPr>
              <w:pStyle w:val="ListParagraph"/>
              <w:widowControl/>
              <w:numPr>
                <w:ilvl w:val="0"/>
                <w:numId w:val="56"/>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42B758DD" w14:textId="77777777" w:rsidR="008C7A3C" w:rsidRDefault="008C7A3C" w:rsidP="008C7A3C">
            <w:pPr>
              <w:pStyle w:val="ListParagraph"/>
              <w:ind w:left="360"/>
              <w:rPr>
                <w:rFonts w:ascii="Garamond" w:hAnsi="Garamond" w:cs="Arial"/>
                <w:sz w:val="23"/>
                <w:szCs w:val="23"/>
                <w:lang w:val="en-US"/>
              </w:rPr>
            </w:pPr>
          </w:p>
          <w:p w14:paraId="0ED8E44A" w14:textId="77777777" w:rsidR="008C7A3C" w:rsidRDefault="008C7A3C" w:rsidP="008C7A3C">
            <w:pPr>
              <w:pStyle w:val="ListParagraph"/>
              <w:ind w:left="360"/>
              <w:rPr>
                <w:rFonts w:ascii="Garamond" w:hAnsi="Garamond" w:cs="Arial"/>
                <w:sz w:val="23"/>
                <w:szCs w:val="23"/>
                <w:lang w:val="en-US"/>
              </w:rPr>
            </w:pPr>
          </w:p>
          <w:p w14:paraId="31BAAD32" w14:textId="77777777" w:rsidR="008C7A3C" w:rsidRDefault="008C7A3C" w:rsidP="008C7A3C">
            <w:pPr>
              <w:pStyle w:val="ListParagraph"/>
              <w:widowControl/>
              <w:numPr>
                <w:ilvl w:val="0"/>
                <w:numId w:val="56"/>
              </w:numPr>
              <w:contextualSpacing/>
              <w:rPr>
                <w:rFonts w:ascii="Garamond" w:hAnsi="Garamond" w:cs="Arial"/>
                <w:sz w:val="23"/>
                <w:szCs w:val="23"/>
                <w:lang w:val="en-US"/>
              </w:rPr>
            </w:pPr>
            <w:r>
              <w:rPr>
                <w:rFonts w:ascii="Garamond" w:hAnsi="Garamond" w:cs="Arial"/>
                <w:color w:val="FF0000"/>
                <w:sz w:val="23"/>
                <w:szCs w:val="23"/>
                <w:lang w:val="en-US"/>
              </w:rPr>
              <w:t>Sodexo in East Quad and Estates in Bolton Street</w:t>
            </w:r>
            <w:r>
              <w:rPr>
                <w:rFonts w:ascii="Garamond" w:hAnsi="Garamond" w:cs="Arial"/>
                <w:sz w:val="23"/>
                <w:szCs w:val="23"/>
                <w:lang w:val="en-US"/>
              </w:rPr>
              <w:t xml:space="preserve"> to ensure upkeep and maintenance of internal and external access and egress routes e.g. walkways, paths, driveways, floors, corridors, steps and stairs.    </w:t>
            </w:r>
          </w:p>
          <w:p w14:paraId="6193277C" w14:textId="77777777" w:rsidR="008C7A3C" w:rsidRDefault="008C7A3C" w:rsidP="008C7A3C">
            <w:pPr>
              <w:pStyle w:val="ListParagraph"/>
              <w:ind w:left="360"/>
              <w:rPr>
                <w:rFonts w:ascii="Garamond" w:hAnsi="Garamond" w:cs="Arial"/>
                <w:sz w:val="23"/>
                <w:szCs w:val="23"/>
                <w:lang w:val="en-US"/>
              </w:rPr>
            </w:pPr>
          </w:p>
          <w:p w14:paraId="655EB575" w14:textId="77777777" w:rsidR="008C7A3C" w:rsidRDefault="008C7A3C" w:rsidP="008C7A3C">
            <w:pPr>
              <w:pStyle w:val="ListParagraph"/>
              <w:ind w:left="360"/>
              <w:rPr>
                <w:rFonts w:ascii="Garamond" w:hAnsi="Garamond" w:cs="Arial"/>
                <w:sz w:val="23"/>
                <w:szCs w:val="23"/>
                <w:lang w:val="en-US"/>
              </w:rPr>
            </w:pPr>
          </w:p>
          <w:p w14:paraId="7D643B8B" w14:textId="77777777" w:rsidR="008C7A3C" w:rsidRDefault="008C7A3C" w:rsidP="008C7A3C">
            <w:pPr>
              <w:pStyle w:val="ListParagraph"/>
              <w:ind w:left="360"/>
              <w:rPr>
                <w:rFonts w:ascii="Garamond" w:hAnsi="Garamond" w:cs="Arial"/>
                <w:b/>
                <w:sz w:val="23"/>
                <w:szCs w:val="23"/>
                <w:lang w:val="en-US"/>
              </w:rPr>
            </w:pPr>
          </w:p>
        </w:tc>
        <w:tc>
          <w:tcPr>
            <w:tcW w:w="1290" w:type="dxa"/>
            <w:gridSpan w:val="3"/>
            <w:tcBorders>
              <w:top w:val="single" w:sz="4" w:space="0" w:color="auto"/>
              <w:left w:val="single" w:sz="4" w:space="0" w:color="auto"/>
              <w:bottom w:val="single" w:sz="4" w:space="0" w:color="auto"/>
              <w:right w:val="single" w:sz="4" w:space="0" w:color="auto"/>
            </w:tcBorders>
          </w:tcPr>
          <w:p w14:paraId="094D2ED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710BDFB9" w14:textId="67C0067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F92BDAE" w14:textId="77777777" w:rsidR="008C7A3C" w:rsidRDefault="008C7A3C" w:rsidP="008C7A3C">
            <w:pPr>
              <w:jc w:val="center"/>
              <w:rPr>
                <w:rFonts w:ascii="Garamond" w:hAnsi="Garamond" w:cs="Arial"/>
                <w:b/>
                <w:sz w:val="23"/>
                <w:szCs w:val="23"/>
                <w:lang w:val="en-US"/>
              </w:rPr>
            </w:pPr>
          </w:p>
          <w:p w14:paraId="6B83B79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37280888" w14:textId="54EF78D3"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00" w:type="dxa"/>
            <w:gridSpan w:val="3"/>
            <w:tcBorders>
              <w:top w:val="single" w:sz="4" w:space="0" w:color="auto"/>
              <w:left w:val="single" w:sz="4" w:space="0" w:color="auto"/>
              <w:bottom w:val="single" w:sz="4" w:space="0" w:color="auto"/>
              <w:right w:val="single" w:sz="4" w:space="0" w:color="auto"/>
            </w:tcBorders>
          </w:tcPr>
          <w:p w14:paraId="15DC250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3985F675" w14:textId="77777777" w:rsidR="008C7A3C" w:rsidRDefault="008C7A3C" w:rsidP="008C7A3C">
            <w:pPr>
              <w:jc w:val="center"/>
              <w:rPr>
                <w:rFonts w:ascii="Garamond" w:hAnsi="Garamond" w:cs="Arial"/>
                <w:b/>
                <w:sz w:val="23"/>
                <w:szCs w:val="23"/>
                <w:lang w:val="en-US"/>
              </w:rPr>
            </w:pPr>
          </w:p>
          <w:p w14:paraId="634CA9B6" w14:textId="77777777" w:rsidR="008C7A3C" w:rsidRDefault="008C7A3C" w:rsidP="008C7A3C">
            <w:pPr>
              <w:jc w:val="center"/>
              <w:rPr>
                <w:rFonts w:ascii="Garamond" w:hAnsi="Garamond" w:cs="Arial"/>
                <w:b/>
                <w:sz w:val="23"/>
                <w:szCs w:val="23"/>
                <w:lang w:val="en-US"/>
              </w:rPr>
            </w:pPr>
          </w:p>
          <w:p w14:paraId="0F17A8B3" w14:textId="77777777" w:rsidR="008C7A3C" w:rsidRDefault="008C7A3C" w:rsidP="008C7A3C">
            <w:pPr>
              <w:jc w:val="center"/>
              <w:rPr>
                <w:rFonts w:ascii="Garamond" w:hAnsi="Garamond" w:cs="Arial"/>
                <w:b/>
                <w:sz w:val="23"/>
                <w:szCs w:val="23"/>
                <w:lang w:val="en-US"/>
              </w:rPr>
            </w:pPr>
          </w:p>
          <w:p w14:paraId="19AF9EFD"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Sodexo/Estates</w:t>
            </w:r>
          </w:p>
        </w:tc>
        <w:tc>
          <w:tcPr>
            <w:tcW w:w="1188" w:type="dxa"/>
            <w:tcBorders>
              <w:top w:val="single" w:sz="4" w:space="0" w:color="auto"/>
              <w:left w:val="single" w:sz="4" w:space="0" w:color="auto"/>
              <w:bottom w:val="single" w:sz="4" w:space="0" w:color="auto"/>
              <w:right w:val="single" w:sz="4" w:space="0" w:color="auto"/>
            </w:tcBorders>
          </w:tcPr>
          <w:p w14:paraId="0173201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38A2AD1B" w14:textId="77777777" w:rsidR="008C7A3C" w:rsidRDefault="008C7A3C" w:rsidP="008C7A3C">
            <w:pPr>
              <w:jc w:val="center"/>
              <w:rPr>
                <w:rFonts w:ascii="Garamond" w:hAnsi="Garamond" w:cs="Arial"/>
                <w:b/>
                <w:sz w:val="23"/>
                <w:szCs w:val="23"/>
                <w:lang w:val="en-US"/>
              </w:rPr>
            </w:pPr>
          </w:p>
          <w:p w14:paraId="53D7B8BB" w14:textId="77777777" w:rsidR="008C7A3C" w:rsidRDefault="008C7A3C" w:rsidP="008C7A3C">
            <w:pPr>
              <w:jc w:val="center"/>
              <w:rPr>
                <w:rFonts w:ascii="Garamond" w:hAnsi="Garamond" w:cs="Arial"/>
                <w:b/>
                <w:sz w:val="23"/>
                <w:szCs w:val="23"/>
                <w:lang w:val="en-US"/>
              </w:rPr>
            </w:pPr>
          </w:p>
          <w:p w14:paraId="15D6ADA9" w14:textId="77777777" w:rsidR="008C7A3C" w:rsidRDefault="008C7A3C" w:rsidP="008C7A3C">
            <w:pPr>
              <w:jc w:val="center"/>
              <w:rPr>
                <w:rFonts w:ascii="Garamond" w:hAnsi="Garamond" w:cs="Arial"/>
                <w:b/>
                <w:sz w:val="23"/>
                <w:szCs w:val="23"/>
                <w:lang w:val="en-US"/>
              </w:rPr>
            </w:pPr>
          </w:p>
          <w:p w14:paraId="67D0EA0F" w14:textId="77777777" w:rsidR="008C7A3C" w:rsidRDefault="008C7A3C" w:rsidP="008C7A3C">
            <w:pPr>
              <w:jc w:val="center"/>
              <w:rPr>
                <w:rFonts w:ascii="Garamond" w:hAnsi="Garamond" w:cs="Arial"/>
                <w:b/>
                <w:sz w:val="23"/>
                <w:szCs w:val="23"/>
                <w:lang w:val="en-US"/>
              </w:rPr>
            </w:pPr>
          </w:p>
          <w:p w14:paraId="54B02E1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05E53719" w14:textId="77777777" w:rsidR="008C7A3C" w:rsidRDefault="008C7A3C" w:rsidP="008C7A3C">
            <w:pPr>
              <w:jc w:val="center"/>
              <w:rPr>
                <w:rFonts w:ascii="Garamond" w:hAnsi="Garamond" w:cs="Arial"/>
                <w:b/>
                <w:sz w:val="23"/>
                <w:szCs w:val="23"/>
                <w:lang w:val="en-US"/>
              </w:rPr>
            </w:pPr>
          </w:p>
        </w:tc>
      </w:tr>
      <w:tr w:rsidR="008C7A3C" w14:paraId="4C0DFEBB" w14:textId="77777777" w:rsidTr="008C7A3C">
        <w:trPr>
          <w:jc w:val="center"/>
        </w:trPr>
        <w:tc>
          <w:tcPr>
            <w:tcW w:w="5082" w:type="dxa"/>
            <w:gridSpan w:val="6"/>
            <w:tcBorders>
              <w:top w:val="single" w:sz="4" w:space="0" w:color="auto"/>
              <w:left w:val="single" w:sz="4" w:space="0" w:color="auto"/>
              <w:bottom w:val="single" w:sz="4" w:space="0" w:color="auto"/>
              <w:right w:val="single" w:sz="4" w:space="0" w:color="auto"/>
            </w:tcBorders>
            <w:shd w:val="clear" w:color="auto" w:fill="FFFFCC"/>
          </w:tcPr>
          <w:p w14:paraId="44C036F1" w14:textId="77777777" w:rsidR="008C7A3C" w:rsidRDefault="008C7A3C" w:rsidP="008C7A3C">
            <w:pPr>
              <w:jc w:val="center"/>
              <w:rPr>
                <w:rFonts w:ascii="Garamond" w:hAnsi="Garamond" w:cs="Arial"/>
                <w:b/>
                <w:sz w:val="23"/>
                <w:szCs w:val="23"/>
                <w:lang w:val="en-US"/>
              </w:rPr>
            </w:pPr>
          </w:p>
          <w:p w14:paraId="1D0885B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PHYSICAL</w:t>
            </w:r>
          </w:p>
          <w:p w14:paraId="6AFF2A07" w14:textId="77777777" w:rsidR="008C7A3C" w:rsidRDefault="008C7A3C" w:rsidP="008C7A3C">
            <w:pPr>
              <w:jc w:val="center"/>
              <w:rPr>
                <w:rFonts w:ascii="Garamond" w:hAnsi="Garamond" w:cs="Arial"/>
                <w:b/>
                <w:sz w:val="23"/>
                <w:szCs w:val="23"/>
                <w:lang w:val="en-US"/>
              </w:rPr>
            </w:pPr>
          </w:p>
        </w:tc>
        <w:tc>
          <w:tcPr>
            <w:tcW w:w="5160" w:type="dxa"/>
            <w:gridSpan w:val="5"/>
            <w:tcBorders>
              <w:top w:val="single" w:sz="4" w:space="0" w:color="auto"/>
              <w:left w:val="single" w:sz="4" w:space="0" w:color="auto"/>
              <w:bottom w:val="single" w:sz="4" w:space="0" w:color="auto"/>
              <w:right w:val="single" w:sz="4" w:space="0" w:color="auto"/>
            </w:tcBorders>
            <w:shd w:val="clear" w:color="auto" w:fill="FFFFCC"/>
          </w:tcPr>
          <w:p w14:paraId="59FC393D" w14:textId="77777777" w:rsidR="008C7A3C" w:rsidRDefault="008C7A3C" w:rsidP="008C7A3C">
            <w:pPr>
              <w:jc w:val="center"/>
              <w:rPr>
                <w:rFonts w:ascii="Garamond" w:hAnsi="Garamond" w:cs="Arial"/>
                <w:b/>
                <w:sz w:val="23"/>
                <w:szCs w:val="23"/>
                <w:lang w:val="en-US"/>
              </w:rPr>
            </w:pPr>
          </w:p>
        </w:tc>
        <w:tc>
          <w:tcPr>
            <w:tcW w:w="1303" w:type="dxa"/>
            <w:gridSpan w:val="3"/>
            <w:tcBorders>
              <w:top w:val="single" w:sz="4" w:space="0" w:color="auto"/>
              <w:left w:val="single" w:sz="4" w:space="0" w:color="auto"/>
              <w:bottom w:val="single" w:sz="4" w:space="0" w:color="auto"/>
              <w:right w:val="single" w:sz="4" w:space="0" w:color="auto"/>
            </w:tcBorders>
            <w:shd w:val="clear" w:color="auto" w:fill="FFFFCC"/>
          </w:tcPr>
          <w:p w14:paraId="3C2CCC2D" w14:textId="77777777" w:rsidR="008C7A3C" w:rsidRDefault="008C7A3C" w:rsidP="008C7A3C">
            <w:pPr>
              <w:jc w:val="center"/>
              <w:rPr>
                <w:rFonts w:ascii="Garamond" w:hAnsi="Garamond" w:cs="Arial"/>
                <w:b/>
                <w:sz w:val="23"/>
                <w:szCs w:val="23"/>
                <w:lang w:val="en-US"/>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1DA1AD39" w14:textId="77777777" w:rsidR="008C7A3C" w:rsidRDefault="008C7A3C" w:rsidP="008C7A3C">
            <w:pPr>
              <w:jc w:val="center"/>
              <w:rPr>
                <w:rFonts w:ascii="Garamond" w:hAnsi="Garamond" w:cs="Arial"/>
                <w:b/>
                <w:sz w:val="23"/>
                <w:szCs w:val="23"/>
                <w:lang w:val="en-US"/>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FFFFCC"/>
          </w:tcPr>
          <w:p w14:paraId="5E7F1323" w14:textId="77777777" w:rsidR="008C7A3C" w:rsidRDefault="008C7A3C" w:rsidP="008C7A3C">
            <w:pPr>
              <w:jc w:val="center"/>
              <w:rPr>
                <w:rFonts w:ascii="Garamond" w:hAnsi="Garamond" w:cs="Arial"/>
                <w:b/>
                <w:sz w:val="23"/>
                <w:szCs w:val="23"/>
                <w:lang w:val="en-US"/>
              </w:rPr>
            </w:pPr>
          </w:p>
        </w:tc>
      </w:tr>
      <w:tr w:rsidR="008C7A3C" w14:paraId="5E6E1733" w14:textId="77777777" w:rsidTr="008C7A3C">
        <w:trPr>
          <w:jc w:val="center"/>
        </w:trPr>
        <w:tc>
          <w:tcPr>
            <w:tcW w:w="722" w:type="dxa"/>
            <w:vMerge w:val="restart"/>
            <w:tcBorders>
              <w:top w:val="single" w:sz="4" w:space="0" w:color="auto"/>
              <w:left w:val="single" w:sz="4" w:space="0" w:color="auto"/>
              <w:bottom w:val="single" w:sz="4" w:space="0" w:color="auto"/>
              <w:right w:val="single" w:sz="4" w:space="0" w:color="auto"/>
            </w:tcBorders>
            <w:shd w:val="clear" w:color="auto" w:fill="CCCCFF"/>
          </w:tcPr>
          <w:p w14:paraId="4DEBFEFF" w14:textId="77777777" w:rsidR="008C7A3C" w:rsidRDefault="008C7A3C" w:rsidP="008C7A3C">
            <w:pPr>
              <w:jc w:val="center"/>
              <w:rPr>
                <w:rFonts w:ascii="Garamond" w:hAnsi="Garamond" w:cs="Arial"/>
                <w:b/>
                <w:sz w:val="23"/>
                <w:szCs w:val="23"/>
                <w:lang w:val="en-US"/>
              </w:rPr>
            </w:pPr>
          </w:p>
          <w:p w14:paraId="71A26E87" w14:textId="77777777" w:rsidR="008C7A3C" w:rsidRDefault="008C7A3C" w:rsidP="008C7A3C">
            <w:pPr>
              <w:jc w:val="center"/>
              <w:rPr>
                <w:rFonts w:ascii="Garamond" w:hAnsi="Garamond" w:cs="Arial"/>
                <w:b/>
                <w:sz w:val="23"/>
                <w:szCs w:val="23"/>
                <w:lang w:val="en-US"/>
              </w:rPr>
            </w:pPr>
          </w:p>
          <w:p w14:paraId="67DCB724" w14:textId="7F77257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19D8952" w14:textId="77777777" w:rsidR="008C7A3C" w:rsidRDefault="008C7A3C" w:rsidP="008C7A3C">
            <w:pPr>
              <w:jc w:val="center"/>
              <w:rPr>
                <w:rFonts w:ascii="Garamond" w:hAnsi="Garamond" w:cs="Arial"/>
                <w:b/>
                <w:sz w:val="23"/>
                <w:szCs w:val="23"/>
                <w:lang w:val="en-US"/>
              </w:rPr>
            </w:pPr>
          </w:p>
          <w:p w14:paraId="53A9EDA6" w14:textId="77777777" w:rsidR="008C7A3C" w:rsidRDefault="008C7A3C" w:rsidP="008C7A3C">
            <w:pPr>
              <w:jc w:val="center"/>
              <w:rPr>
                <w:rFonts w:ascii="Garamond" w:hAnsi="Garamond" w:cs="Arial"/>
                <w:b/>
                <w:sz w:val="23"/>
                <w:szCs w:val="23"/>
                <w:lang w:val="en-US"/>
              </w:rPr>
            </w:pPr>
          </w:p>
          <w:p w14:paraId="1BB61B6B" w14:textId="390ED17F"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14" w:type="dxa"/>
            <w:gridSpan w:val="4"/>
            <w:vMerge w:val="restart"/>
            <w:tcBorders>
              <w:top w:val="single" w:sz="4" w:space="0" w:color="auto"/>
              <w:left w:val="single" w:sz="4" w:space="0" w:color="auto"/>
              <w:bottom w:val="single" w:sz="4" w:space="0" w:color="auto"/>
              <w:right w:val="single" w:sz="4" w:space="0" w:color="auto"/>
            </w:tcBorders>
            <w:shd w:val="clear" w:color="auto" w:fill="CCCCFF"/>
          </w:tcPr>
          <w:p w14:paraId="0887C6F6" w14:textId="77777777" w:rsidR="008C7A3C" w:rsidRDefault="008C7A3C" w:rsidP="008C7A3C">
            <w:pPr>
              <w:jc w:val="center"/>
              <w:rPr>
                <w:rFonts w:ascii="Garamond" w:hAnsi="Garamond" w:cs="Arial"/>
                <w:b/>
                <w:sz w:val="23"/>
                <w:szCs w:val="23"/>
                <w:lang w:val="en-US"/>
              </w:rPr>
            </w:pPr>
          </w:p>
          <w:p w14:paraId="5BE88C5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7101302" w14:textId="77777777" w:rsidR="008C7A3C" w:rsidRDefault="008C7A3C" w:rsidP="008C7A3C">
            <w:pPr>
              <w:jc w:val="center"/>
              <w:rPr>
                <w:rFonts w:ascii="Garamond" w:hAnsi="Garamond" w:cs="Arial"/>
                <w:b/>
                <w:sz w:val="23"/>
                <w:szCs w:val="23"/>
                <w:lang w:val="en-US"/>
              </w:rPr>
            </w:pPr>
          </w:p>
        </w:tc>
        <w:tc>
          <w:tcPr>
            <w:tcW w:w="5160"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6EB62E62" w14:textId="09B010C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303"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64443375" w14:textId="77777777" w:rsidR="008C7A3C" w:rsidRPr="00D922FD" w:rsidRDefault="008C7A3C" w:rsidP="008C7A3C">
            <w:pPr>
              <w:jc w:val="center"/>
              <w:rPr>
                <w:rFonts w:ascii="Garamond" w:hAnsi="Garamond"/>
                <w:b/>
                <w:color w:val="00B0F0"/>
                <w:sz w:val="23"/>
                <w:szCs w:val="23"/>
                <w:lang w:eastAsia="en-GB"/>
              </w:rPr>
            </w:pPr>
          </w:p>
          <w:p w14:paraId="27770E2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D66072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E2CD34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C3B34B3" w14:textId="4280DA51" w:rsidR="008C7A3C" w:rsidRDefault="008C7A3C" w:rsidP="008C7A3C">
            <w:pPr>
              <w:jc w:val="center"/>
              <w:rPr>
                <w:rFonts w:ascii="Garamond" w:hAnsi="Garamond" w:cs="Arial"/>
                <w:b/>
                <w:sz w:val="23"/>
                <w:szCs w:val="23"/>
                <w:lang w:val="en-US"/>
              </w:rPr>
            </w:pP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DC849CA" w14:textId="77777777" w:rsidR="008C7A3C" w:rsidRDefault="008C7A3C" w:rsidP="008C7A3C">
            <w:pPr>
              <w:jc w:val="center"/>
              <w:rPr>
                <w:rFonts w:ascii="Garamond" w:hAnsi="Garamond" w:cs="Arial"/>
                <w:b/>
                <w:sz w:val="23"/>
                <w:szCs w:val="23"/>
                <w:lang w:val="en-US"/>
              </w:rPr>
            </w:pPr>
          </w:p>
          <w:p w14:paraId="1475EF10" w14:textId="07C3CE6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5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71632D1" w14:textId="77777777" w:rsidR="008C7A3C" w:rsidRDefault="008C7A3C" w:rsidP="008C7A3C">
            <w:pPr>
              <w:jc w:val="center"/>
              <w:rPr>
                <w:rFonts w:ascii="Garamond" w:hAnsi="Garamond" w:cs="Arial"/>
                <w:b/>
                <w:sz w:val="23"/>
                <w:szCs w:val="23"/>
                <w:lang w:val="en-US"/>
              </w:rPr>
            </w:pPr>
          </w:p>
          <w:p w14:paraId="79A82EC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8624E99" w14:textId="4418552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0FF3AC7"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CF4A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20DC0" w14:textId="77777777" w:rsidR="008C7A3C" w:rsidRDefault="008C7A3C" w:rsidP="008C7A3C">
            <w:pPr>
              <w:rPr>
                <w:rFonts w:ascii="Garamond" w:hAnsi="Garamond" w:cs="Arial"/>
                <w:b/>
                <w:color w:val="000080"/>
                <w:sz w:val="23"/>
                <w:szCs w:val="23"/>
                <w:lang w:val="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3962DE1" w14:textId="77777777" w:rsidR="008C7A3C" w:rsidRDefault="008C7A3C" w:rsidP="008C7A3C">
            <w:pPr>
              <w:rPr>
                <w:rFonts w:ascii="Garamond" w:hAnsi="Garamond" w:cs="Arial"/>
                <w:b/>
                <w:sz w:val="23"/>
                <w:szCs w:val="23"/>
                <w:lang w:val="en-US"/>
              </w:rPr>
            </w:pPr>
          </w:p>
        </w:tc>
        <w:tc>
          <w:tcPr>
            <w:tcW w:w="2798" w:type="dxa"/>
            <w:gridSpan w:val="2"/>
            <w:tcBorders>
              <w:top w:val="single" w:sz="4" w:space="0" w:color="auto"/>
              <w:left w:val="single" w:sz="4" w:space="0" w:color="auto"/>
              <w:bottom w:val="single" w:sz="4" w:space="0" w:color="auto"/>
              <w:right w:val="single" w:sz="4" w:space="0" w:color="auto"/>
            </w:tcBorders>
            <w:shd w:val="clear" w:color="auto" w:fill="CCCCFF"/>
          </w:tcPr>
          <w:p w14:paraId="636AF43E" w14:textId="77777777" w:rsidR="008C7A3C" w:rsidRDefault="008C7A3C" w:rsidP="008C7A3C">
            <w:pPr>
              <w:jc w:val="center"/>
              <w:rPr>
                <w:rFonts w:ascii="Garamond" w:hAnsi="Garamond" w:cs="Arial"/>
                <w:b/>
                <w:sz w:val="23"/>
                <w:szCs w:val="23"/>
                <w:lang w:val="en-US"/>
              </w:rPr>
            </w:pPr>
          </w:p>
          <w:p w14:paraId="1928D0C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62"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4DDD5AF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3FF7DA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28BE421"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BBB86F3"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3504A0" w14:textId="77777777" w:rsidR="008C7A3C" w:rsidRDefault="008C7A3C" w:rsidP="008C7A3C">
            <w:pPr>
              <w:rPr>
                <w:rFonts w:ascii="Garamond" w:hAnsi="Garamond" w:cs="Arial"/>
                <w:b/>
                <w:sz w:val="23"/>
                <w:szCs w:val="23"/>
                <w:lang w:val="en-US"/>
              </w:rPr>
            </w:pPr>
          </w:p>
        </w:tc>
      </w:tr>
      <w:tr w:rsidR="008C7A3C" w14:paraId="1520D436" w14:textId="77777777" w:rsidTr="008C7A3C">
        <w:trPr>
          <w:jc w:val="center"/>
        </w:trPr>
        <w:tc>
          <w:tcPr>
            <w:tcW w:w="722" w:type="dxa"/>
            <w:tcBorders>
              <w:top w:val="single" w:sz="4" w:space="0" w:color="auto"/>
              <w:left w:val="single" w:sz="4" w:space="0" w:color="auto"/>
              <w:bottom w:val="single" w:sz="4" w:space="0" w:color="auto"/>
              <w:right w:val="single" w:sz="4" w:space="0" w:color="auto"/>
            </w:tcBorders>
            <w:hideMark/>
          </w:tcPr>
          <w:p w14:paraId="6A7EB72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009</w:t>
            </w:r>
          </w:p>
        </w:tc>
        <w:tc>
          <w:tcPr>
            <w:tcW w:w="1846" w:type="dxa"/>
            <w:tcBorders>
              <w:top w:val="single" w:sz="4" w:space="0" w:color="auto"/>
              <w:left w:val="single" w:sz="4" w:space="0" w:color="auto"/>
              <w:bottom w:val="single" w:sz="4" w:space="0" w:color="auto"/>
              <w:right w:val="single" w:sz="4" w:space="0" w:color="auto"/>
            </w:tcBorders>
          </w:tcPr>
          <w:p w14:paraId="1A459C0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Access and Egress</w:t>
            </w:r>
          </w:p>
          <w:p w14:paraId="7B8077BC" w14:textId="77777777" w:rsidR="008C7A3C" w:rsidRDefault="008C7A3C" w:rsidP="008C7A3C">
            <w:pPr>
              <w:rPr>
                <w:rFonts w:ascii="Garamond" w:hAnsi="Garamond" w:cs="Arial"/>
                <w:sz w:val="23"/>
                <w:szCs w:val="23"/>
                <w:lang w:val="en-US"/>
              </w:rPr>
            </w:pPr>
            <w:r>
              <w:rPr>
                <w:rFonts w:ascii="Garamond" w:hAnsi="Garamond" w:cs="Arial"/>
                <w:sz w:val="23"/>
                <w:szCs w:val="23"/>
                <w:lang w:val="en-US"/>
              </w:rPr>
              <w:t>Opening Times:</w:t>
            </w:r>
          </w:p>
          <w:p w14:paraId="0A7E5F69" w14:textId="77777777" w:rsidR="008C7A3C" w:rsidRDefault="008C7A3C" w:rsidP="008C7A3C">
            <w:pPr>
              <w:rPr>
                <w:rFonts w:ascii="Garamond" w:hAnsi="Garamond" w:cs="Arial"/>
                <w:color w:val="0070C0"/>
                <w:sz w:val="23"/>
                <w:szCs w:val="23"/>
                <w:lang w:val="en-US"/>
              </w:rPr>
            </w:pPr>
            <w:r>
              <w:rPr>
                <w:rFonts w:ascii="Garamond" w:hAnsi="Garamond" w:cs="Arial"/>
                <w:sz w:val="23"/>
                <w:szCs w:val="23"/>
                <w:lang w:val="en-US"/>
              </w:rPr>
              <w:t xml:space="preserve">Opening times are on the </w:t>
            </w:r>
            <w:hyperlink r:id="rId75" w:history="1">
              <w:r>
                <w:rPr>
                  <w:rStyle w:val="Hyperlink"/>
                  <w:rFonts w:ascii="Garamond" w:hAnsi="Garamond"/>
                  <w:sz w:val="23"/>
                  <w:szCs w:val="23"/>
                  <w:lang w:val="en-US"/>
                </w:rPr>
                <w:t>TU DUBLIN website</w:t>
              </w:r>
            </w:hyperlink>
            <w:r>
              <w:rPr>
                <w:rFonts w:ascii="Garamond" w:hAnsi="Garamond" w:cs="Arial"/>
                <w:color w:val="0070C0"/>
                <w:sz w:val="23"/>
                <w:szCs w:val="23"/>
                <w:lang w:val="en-US"/>
              </w:rPr>
              <w:t xml:space="preserve"> </w:t>
            </w:r>
          </w:p>
          <w:p w14:paraId="2D1EF937" w14:textId="77777777" w:rsidR="008C7A3C" w:rsidRDefault="008C7A3C" w:rsidP="008C7A3C">
            <w:pPr>
              <w:rPr>
                <w:rFonts w:ascii="Garamond" w:hAnsi="Garamond" w:cs="Arial"/>
                <w:b/>
                <w:sz w:val="23"/>
                <w:szCs w:val="23"/>
                <w:lang w:val="en-US"/>
              </w:rPr>
            </w:pPr>
          </w:p>
          <w:p w14:paraId="184B840E" w14:textId="77777777" w:rsidR="008C7A3C" w:rsidRDefault="008C7A3C" w:rsidP="008C7A3C">
            <w:pPr>
              <w:spacing w:after="200"/>
              <w:contextualSpacing/>
              <w:rPr>
                <w:rFonts w:ascii="Garamond" w:eastAsia="Calibri" w:hAnsi="Garamond" w:cs="Arial"/>
                <w:b/>
                <w:sz w:val="23"/>
                <w:szCs w:val="23"/>
              </w:rPr>
            </w:pPr>
            <w:r>
              <w:rPr>
                <w:rFonts w:ascii="Garamond" w:eastAsia="Calibri" w:hAnsi="Garamond" w:cs="Arial"/>
                <w:b/>
                <w:sz w:val="23"/>
                <w:szCs w:val="23"/>
              </w:rPr>
              <w:t>Who is harmed:</w:t>
            </w:r>
          </w:p>
          <w:p w14:paraId="2415D518" w14:textId="77777777" w:rsidR="008C7A3C" w:rsidRDefault="008C7A3C" w:rsidP="008C7A3C">
            <w:pPr>
              <w:numPr>
                <w:ilvl w:val="0"/>
                <w:numId w:val="54"/>
              </w:numPr>
              <w:spacing w:after="200"/>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49CC28C" w14:textId="77777777" w:rsidR="008C7A3C" w:rsidRDefault="008C7A3C" w:rsidP="008C7A3C">
            <w:pPr>
              <w:numPr>
                <w:ilvl w:val="0"/>
                <w:numId w:val="54"/>
              </w:numPr>
              <w:spacing w:after="200"/>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CE063FB" w14:textId="77777777" w:rsidR="008C7A3C" w:rsidRDefault="008C7A3C" w:rsidP="008C7A3C">
            <w:pPr>
              <w:numPr>
                <w:ilvl w:val="0"/>
                <w:numId w:val="54"/>
              </w:numPr>
              <w:spacing w:after="200"/>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0768560D" w14:textId="77777777" w:rsidR="008C7A3C" w:rsidRDefault="008C7A3C" w:rsidP="008C7A3C">
            <w:pPr>
              <w:numPr>
                <w:ilvl w:val="0"/>
                <w:numId w:val="54"/>
              </w:numPr>
              <w:spacing w:after="200"/>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8B9D73C" w14:textId="77777777" w:rsidR="008C7A3C" w:rsidRDefault="008C7A3C" w:rsidP="008C7A3C">
            <w:pPr>
              <w:numPr>
                <w:ilvl w:val="0"/>
                <w:numId w:val="54"/>
              </w:numPr>
              <w:spacing w:after="200"/>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C830093" w14:textId="77777777" w:rsidR="008C7A3C" w:rsidRDefault="008C7A3C" w:rsidP="008C7A3C">
            <w:pPr>
              <w:numPr>
                <w:ilvl w:val="0"/>
                <w:numId w:val="91"/>
              </w:numPr>
              <w:spacing w:after="200"/>
              <w:contextualSpacing/>
              <w:rPr>
                <w:rFonts w:ascii="Garamond" w:eastAsia="Calibri" w:hAnsi="Garamond" w:cs="Arial"/>
                <w:sz w:val="22"/>
                <w:szCs w:val="22"/>
              </w:rPr>
            </w:pPr>
            <w:r>
              <w:rPr>
                <w:rFonts w:ascii="Garamond" w:eastAsia="Calibri" w:hAnsi="Garamond" w:cs="Arial"/>
                <w:sz w:val="22"/>
                <w:szCs w:val="22"/>
              </w:rPr>
              <w:t>young persons</w:t>
            </w:r>
          </w:p>
          <w:p w14:paraId="68B9D0D4" w14:textId="77777777" w:rsidR="008C7A3C" w:rsidRDefault="008C7A3C" w:rsidP="008C7A3C">
            <w:pPr>
              <w:numPr>
                <w:ilvl w:val="0"/>
                <w:numId w:val="91"/>
              </w:numPr>
              <w:spacing w:after="200"/>
              <w:contextualSpacing/>
              <w:rPr>
                <w:rFonts w:ascii="Garamond" w:eastAsia="Calibri" w:hAnsi="Garamond" w:cs="Arial"/>
                <w:sz w:val="22"/>
                <w:szCs w:val="22"/>
              </w:rPr>
            </w:pPr>
            <w:r>
              <w:rPr>
                <w:rFonts w:ascii="Garamond" w:eastAsia="Calibri" w:hAnsi="Garamond" w:cs="Arial"/>
                <w:sz w:val="22"/>
                <w:szCs w:val="22"/>
              </w:rPr>
              <w:t>pregnant women</w:t>
            </w:r>
          </w:p>
          <w:p w14:paraId="3B8D5585" w14:textId="77777777" w:rsidR="008C7A3C" w:rsidRDefault="008C7A3C" w:rsidP="008C7A3C">
            <w:pPr>
              <w:numPr>
                <w:ilvl w:val="0"/>
                <w:numId w:val="91"/>
              </w:numPr>
              <w:spacing w:after="200"/>
              <w:contextualSpacing/>
              <w:rPr>
                <w:rFonts w:ascii="Garamond" w:eastAsia="Calibri" w:hAnsi="Garamond" w:cs="Arial"/>
                <w:sz w:val="22"/>
                <w:szCs w:val="22"/>
              </w:rPr>
            </w:pPr>
            <w:r>
              <w:rPr>
                <w:rFonts w:ascii="Garamond" w:eastAsia="Calibri" w:hAnsi="Garamond" w:cs="Arial"/>
                <w:sz w:val="22"/>
                <w:szCs w:val="22"/>
              </w:rPr>
              <w:t>people with disabilities</w:t>
            </w:r>
          </w:p>
          <w:p w14:paraId="38169680" w14:textId="77777777" w:rsidR="008C7A3C" w:rsidRDefault="008C7A3C" w:rsidP="008C7A3C">
            <w:pPr>
              <w:rPr>
                <w:rFonts w:ascii="Garamond" w:hAnsi="Garamond" w:cs="Arial"/>
                <w:sz w:val="23"/>
                <w:szCs w:val="23"/>
                <w:lang w:val="en-US"/>
              </w:rPr>
            </w:pPr>
          </w:p>
          <w:p w14:paraId="55987567" w14:textId="77777777" w:rsidR="008C7A3C" w:rsidRDefault="008C7A3C" w:rsidP="008C7A3C">
            <w:pPr>
              <w:rPr>
                <w:rFonts w:ascii="Garamond" w:hAnsi="Garamond" w:cs="Arial"/>
                <w:sz w:val="23"/>
                <w:szCs w:val="23"/>
                <w:lang w:val="en-US"/>
              </w:rPr>
            </w:pPr>
          </w:p>
        </w:tc>
        <w:tc>
          <w:tcPr>
            <w:tcW w:w="2514" w:type="dxa"/>
            <w:gridSpan w:val="4"/>
            <w:tcBorders>
              <w:top w:val="single" w:sz="4" w:space="0" w:color="auto"/>
              <w:left w:val="single" w:sz="4" w:space="0" w:color="auto"/>
              <w:bottom w:val="single" w:sz="4" w:space="0" w:color="auto"/>
              <w:right w:val="single" w:sz="4" w:space="0" w:color="auto"/>
            </w:tcBorders>
          </w:tcPr>
          <w:p w14:paraId="54DCE681" w14:textId="77777777" w:rsidR="008C7A3C" w:rsidRDefault="008C7A3C" w:rsidP="008C7A3C">
            <w:pPr>
              <w:pStyle w:val="ListParagraph"/>
              <w:widowControl/>
              <w:numPr>
                <w:ilvl w:val="0"/>
                <w:numId w:val="24"/>
              </w:numPr>
              <w:ind w:left="231" w:hanging="231"/>
              <w:contextualSpacing/>
              <w:rPr>
                <w:rFonts w:ascii="Garamond" w:hAnsi="Garamond" w:cs="Arial"/>
                <w:sz w:val="23"/>
                <w:szCs w:val="23"/>
                <w:lang w:val="en-US"/>
              </w:rPr>
            </w:pPr>
            <w:r>
              <w:rPr>
                <w:rFonts w:ascii="Garamond" w:hAnsi="Garamond" w:cs="Arial"/>
                <w:sz w:val="23"/>
                <w:szCs w:val="23"/>
                <w:lang w:val="en-US"/>
              </w:rPr>
              <w:lastRenderedPageBreak/>
              <w:t>Security threats</w:t>
            </w:r>
          </w:p>
          <w:p w14:paraId="3983C6E5" w14:textId="77777777" w:rsidR="008C7A3C" w:rsidRDefault="008C7A3C" w:rsidP="008C7A3C">
            <w:pPr>
              <w:pStyle w:val="ListParagraph"/>
              <w:widowControl/>
              <w:numPr>
                <w:ilvl w:val="0"/>
                <w:numId w:val="24"/>
              </w:numPr>
              <w:ind w:left="231" w:hanging="231"/>
              <w:contextualSpacing/>
              <w:rPr>
                <w:rFonts w:ascii="Garamond" w:hAnsi="Garamond" w:cs="Arial"/>
                <w:sz w:val="23"/>
                <w:szCs w:val="23"/>
                <w:lang w:val="en-US"/>
              </w:rPr>
            </w:pPr>
            <w:r>
              <w:rPr>
                <w:rFonts w:ascii="Garamond" w:hAnsi="Garamond" w:cs="Arial"/>
                <w:sz w:val="23"/>
                <w:szCs w:val="23"/>
                <w:lang w:val="en-US"/>
              </w:rPr>
              <w:t>Threats from public</w:t>
            </w:r>
          </w:p>
          <w:p w14:paraId="0F72057A" w14:textId="77777777" w:rsidR="008C7A3C" w:rsidRDefault="008C7A3C" w:rsidP="008C7A3C">
            <w:pPr>
              <w:pStyle w:val="ListParagraph"/>
              <w:widowControl/>
              <w:numPr>
                <w:ilvl w:val="0"/>
                <w:numId w:val="24"/>
              </w:numPr>
              <w:ind w:left="231" w:hanging="231"/>
              <w:contextualSpacing/>
              <w:rPr>
                <w:rFonts w:ascii="Garamond" w:hAnsi="Garamond" w:cs="Arial"/>
                <w:sz w:val="23"/>
                <w:szCs w:val="23"/>
                <w:lang w:val="en-US"/>
              </w:rPr>
            </w:pPr>
            <w:r>
              <w:rPr>
                <w:rFonts w:ascii="Garamond" w:hAnsi="Garamond" w:cs="Arial"/>
                <w:sz w:val="23"/>
                <w:szCs w:val="23"/>
                <w:lang w:val="en-US"/>
              </w:rPr>
              <w:t>Violence / Assault</w:t>
            </w:r>
          </w:p>
          <w:p w14:paraId="2448DB56" w14:textId="77777777" w:rsidR="008C7A3C" w:rsidRDefault="008C7A3C" w:rsidP="008C7A3C">
            <w:pPr>
              <w:pStyle w:val="ListParagraph"/>
              <w:widowControl/>
              <w:numPr>
                <w:ilvl w:val="0"/>
                <w:numId w:val="24"/>
              </w:numPr>
              <w:ind w:left="231" w:hanging="231"/>
              <w:contextualSpacing/>
              <w:rPr>
                <w:rFonts w:ascii="Garamond" w:hAnsi="Garamond" w:cs="Arial"/>
                <w:sz w:val="23"/>
                <w:szCs w:val="23"/>
                <w:lang w:val="en-US"/>
              </w:rPr>
            </w:pPr>
            <w:r>
              <w:rPr>
                <w:rFonts w:ascii="Garamond" w:hAnsi="Garamond" w:cs="Arial"/>
                <w:sz w:val="23"/>
                <w:szCs w:val="23"/>
                <w:lang w:val="en-US"/>
              </w:rPr>
              <w:t>Unwanted visitors</w:t>
            </w:r>
          </w:p>
          <w:p w14:paraId="1A1326B2" w14:textId="77777777" w:rsidR="008C7A3C" w:rsidRDefault="008C7A3C" w:rsidP="008C7A3C">
            <w:pPr>
              <w:rPr>
                <w:rFonts w:ascii="Garamond" w:hAnsi="Garamond" w:cs="Arial"/>
                <w:sz w:val="23"/>
                <w:szCs w:val="23"/>
                <w:lang w:val="en-US"/>
              </w:rPr>
            </w:pPr>
          </w:p>
        </w:tc>
        <w:tc>
          <w:tcPr>
            <w:tcW w:w="2798" w:type="dxa"/>
            <w:gridSpan w:val="2"/>
            <w:tcBorders>
              <w:top w:val="single" w:sz="4" w:space="0" w:color="auto"/>
              <w:left w:val="single" w:sz="4" w:space="0" w:color="auto"/>
              <w:bottom w:val="single" w:sz="4" w:space="0" w:color="auto"/>
              <w:right w:val="single" w:sz="4" w:space="0" w:color="auto"/>
            </w:tcBorders>
          </w:tcPr>
          <w:p w14:paraId="6BC033D5" w14:textId="77777777" w:rsidR="008C7A3C" w:rsidRDefault="008C7A3C" w:rsidP="008C7A3C">
            <w:pPr>
              <w:pStyle w:val="ListParagraph"/>
              <w:widowControl/>
              <w:numPr>
                <w:ilvl w:val="0"/>
                <w:numId w:val="37"/>
              </w:numPr>
              <w:ind w:left="246" w:hanging="238"/>
              <w:contextualSpacing/>
              <w:rPr>
                <w:rFonts w:ascii="Garamond" w:hAnsi="Garamond" w:cs="Arial"/>
                <w:color w:val="FF0000"/>
                <w:sz w:val="23"/>
                <w:szCs w:val="23"/>
                <w:lang w:val="en-US"/>
              </w:rPr>
            </w:pPr>
            <w:r>
              <w:rPr>
                <w:rFonts w:ascii="Garamond" w:hAnsi="Garamond" w:cs="Arial"/>
                <w:color w:val="FF0000"/>
                <w:sz w:val="23"/>
                <w:szCs w:val="23"/>
                <w:lang w:val="en-US"/>
              </w:rPr>
              <w:t>Front desk/reception (East Quad) is manned at all times by Estates/Sodexo</w:t>
            </w:r>
          </w:p>
          <w:p w14:paraId="479162EC" w14:textId="77777777" w:rsidR="008C7A3C" w:rsidRDefault="008C7A3C" w:rsidP="008C7A3C">
            <w:pPr>
              <w:pStyle w:val="ListParagraph"/>
              <w:widowControl/>
              <w:numPr>
                <w:ilvl w:val="0"/>
                <w:numId w:val="37"/>
              </w:numPr>
              <w:ind w:left="246" w:hanging="238"/>
              <w:contextualSpacing/>
              <w:rPr>
                <w:rFonts w:ascii="Garamond" w:hAnsi="Garamond" w:cs="Arial"/>
                <w:color w:val="FF0000"/>
                <w:sz w:val="23"/>
                <w:szCs w:val="23"/>
                <w:lang w:val="en-US"/>
              </w:rPr>
            </w:pPr>
            <w:r>
              <w:rPr>
                <w:rFonts w:ascii="Garamond" w:hAnsi="Garamond" w:cs="Arial"/>
                <w:color w:val="FF0000"/>
                <w:sz w:val="23"/>
                <w:szCs w:val="23"/>
                <w:lang w:val="en-US"/>
              </w:rPr>
              <w:t xml:space="preserve"> Front desk/reception (Bolton Street) is manned at all times by Estates</w:t>
            </w:r>
          </w:p>
          <w:p w14:paraId="2F8CCAFB"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Sign in key system in place</w:t>
            </w:r>
          </w:p>
          <w:p w14:paraId="4753D174"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 xml:space="preserve">Security camera in common areas </w:t>
            </w:r>
          </w:p>
          <w:p w14:paraId="759739E9"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 xml:space="preserve">Suspicious activity reported to porters </w:t>
            </w:r>
          </w:p>
          <w:p w14:paraId="459599A1"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 xml:space="preserve">Rooms, studios and workshops locked when not in use </w:t>
            </w:r>
          </w:p>
          <w:p w14:paraId="1733843E"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 xml:space="preserve">Students and staff have TU DUBLIN I.D. card </w:t>
            </w:r>
          </w:p>
          <w:p w14:paraId="2E64EE54"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Vision panels on doors</w:t>
            </w:r>
          </w:p>
          <w:p w14:paraId="3C464A3B" w14:textId="735DC30F" w:rsidR="008C7A3C" w:rsidRDefault="008C7A3C" w:rsidP="00341CF4">
            <w:pPr>
              <w:pStyle w:val="ListParagraph"/>
              <w:widowControl/>
              <w:numPr>
                <w:ilvl w:val="0"/>
                <w:numId w:val="37"/>
              </w:numPr>
              <w:contextualSpacing/>
              <w:rPr>
                <w:rFonts w:ascii="Garamond" w:hAnsi="Garamond" w:cs="Arial"/>
                <w:sz w:val="23"/>
                <w:szCs w:val="23"/>
                <w:lang w:val="en-US"/>
              </w:rPr>
            </w:pPr>
            <w:r>
              <w:rPr>
                <w:rFonts w:ascii="Garamond" w:hAnsi="Garamond" w:cs="Arial"/>
                <w:sz w:val="23"/>
                <w:szCs w:val="23"/>
                <w:lang w:val="en-US"/>
              </w:rPr>
              <w:t xml:space="preserve">Grangegorman; controlled access to buildings and rooms (staff must use their TU </w:t>
            </w:r>
            <w:r>
              <w:rPr>
                <w:rFonts w:ascii="Garamond" w:hAnsi="Garamond" w:cs="Arial"/>
                <w:sz w:val="23"/>
                <w:szCs w:val="23"/>
                <w:lang w:val="en-US"/>
              </w:rPr>
              <w:lastRenderedPageBreak/>
              <w:t xml:space="preserve">DUBLIN I.D. cards to access) </w:t>
            </w:r>
          </w:p>
        </w:tc>
        <w:tc>
          <w:tcPr>
            <w:tcW w:w="2362" w:type="dxa"/>
            <w:gridSpan w:val="3"/>
            <w:tcBorders>
              <w:top w:val="single" w:sz="4" w:space="0" w:color="auto"/>
              <w:left w:val="single" w:sz="4" w:space="0" w:color="auto"/>
              <w:bottom w:val="single" w:sz="4" w:space="0" w:color="auto"/>
              <w:right w:val="single" w:sz="4" w:space="0" w:color="auto"/>
            </w:tcBorders>
          </w:tcPr>
          <w:p w14:paraId="6F9A9BA9" w14:textId="77777777" w:rsidR="008C7A3C" w:rsidRDefault="008C7A3C" w:rsidP="008C7A3C">
            <w:pPr>
              <w:numPr>
                <w:ilvl w:val="0"/>
                <w:numId w:val="37"/>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1952A79F" w14:textId="77777777" w:rsidR="008C7A3C" w:rsidRDefault="008C7A3C" w:rsidP="008C7A3C">
            <w:pPr>
              <w:rPr>
                <w:rFonts w:ascii="Garamond" w:hAnsi="Garamond" w:cs="Arial"/>
                <w:sz w:val="23"/>
                <w:szCs w:val="23"/>
                <w:lang w:val="en-US"/>
              </w:rPr>
            </w:pPr>
          </w:p>
          <w:p w14:paraId="12F530BE" w14:textId="77777777" w:rsidR="008C7A3C" w:rsidRDefault="008C7A3C" w:rsidP="008C7A3C">
            <w:pPr>
              <w:numPr>
                <w:ilvl w:val="0"/>
                <w:numId w:val="37"/>
              </w:numPr>
              <w:rPr>
                <w:rFonts w:ascii="Garamond" w:hAnsi="Garamond" w:cs="Arial"/>
                <w:sz w:val="23"/>
                <w:szCs w:val="23"/>
                <w:lang w:val="en-US"/>
              </w:rPr>
            </w:pPr>
            <w:r>
              <w:rPr>
                <w:rFonts w:ascii="Garamond" w:hAnsi="Garamond" w:cs="Arial"/>
                <w:sz w:val="23"/>
                <w:szCs w:val="23"/>
                <w:lang w:val="en-US"/>
              </w:rPr>
              <w:t>Report suspicious activity to porters</w:t>
            </w:r>
          </w:p>
          <w:p w14:paraId="635BA26B" w14:textId="77777777" w:rsidR="008C7A3C" w:rsidRDefault="008C7A3C" w:rsidP="008C7A3C">
            <w:pPr>
              <w:pStyle w:val="ListParagraph"/>
              <w:rPr>
                <w:rFonts w:ascii="Garamond" w:hAnsi="Garamond" w:cs="Arial"/>
                <w:sz w:val="23"/>
                <w:szCs w:val="23"/>
                <w:lang w:val="en-US"/>
              </w:rPr>
            </w:pPr>
          </w:p>
          <w:p w14:paraId="4D72C1F4" w14:textId="77777777" w:rsidR="008C7A3C" w:rsidRDefault="008C7A3C" w:rsidP="008C7A3C">
            <w:pPr>
              <w:ind w:left="360"/>
              <w:rPr>
                <w:rFonts w:ascii="Garamond" w:hAnsi="Garamond" w:cs="Arial"/>
                <w:sz w:val="23"/>
                <w:szCs w:val="23"/>
                <w:lang w:val="en-US"/>
              </w:rPr>
            </w:pPr>
          </w:p>
          <w:p w14:paraId="46879ABC" w14:textId="77777777" w:rsidR="008C7A3C" w:rsidRDefault="008C7A3C" w:rsidP="008C7A3C">
            <w:pPr>
              <w:pStyle w:val="ListParagraph"/>
              <w:widowControl/>
              <w:numPr>
                <w:ilvl w:val="0"/>
                <w:numId w:val="37"/>
              </w:numPr>
              <w:contextualSpacing/>
              <w:rPr>
                <w:rFonts w:ascii="Garamond" w:hAnsi="Garamond" w:cs="Arial"/>
                <w:sz w:val="23"/>
                <w:szCs w:val="23"/>
                <w:lang w:val="en-US"/>
              </w:rPr>
            </w:pPr>
            <w:r>
              <w:rPr>
                <w:rFonts w:ascii="Garamond" w:hAnsi="Garamond" w:cs="Arial"/>
                <w:sz w:val="23"/>
                <w:szCs w:val="23"/>
                <w:lang w:val="en-US"/>
              </w:rPr>
              <w:t>Secure personal property</w:t>
            </w:r>
          </w:p>
          <w:p w14:paraId="5B480A1E" w14:textId="77777777" w:rsidR="008C7A3C" w:rsidRDefault="008C7A3C" w:rsidP="008C7A3C">
            <w:pPr>
              <w:pStyle w:val="ListParagraph"/>
              <w:ind w:left="360"/>
              <w:rPr>
                <w:rFonts w:ascii="Garamond" w:hAnsi="Garamond" w:cs="Arial"/>
                <w:sz w:val="23"/>
                <w:szCs w:val="23"/>
                <w:lang w:val="en-US"/>
              </w:rPr>
            </w:pPr>
          </w:p>
          <w:p w14:paraId="75B90958" w14:textId="77777777" w:rsidR="008C7A3C" w:rsidRDefault="008C7A3C" w:rsidP="008C7A3C">
            <w:pPr>
              <w:pStyle w:val="ListParagraph"/>
              <w:widowControl/>
              <w:numPr>
                <w:ilvl w:val="0"/>
                <w:numId w:val="37"/>
              </w:numPr>
              <w:contextualSpacing/>
              <w:rPr>
                <w:rFonts w:ascii="Garamond" w:hAnsi="Garamond" w:cs="Arial"/>
                <w:sz w:val="23"/>
                <w:szCs w:val="23"/>
                <w:lang w:val="en-US"/>
              </w:rPr>
            </w:pPr>
            <w:r>
              <w:rPr>
                <w:rFonts w:ascii="Garamond" w:hAnsi="Garamond" w:cs="Arial"/>
                <w:sz w:val="23"/>
                <w:szCs w:val="23"/>
                <w:lang w:val="en-US"/>
              </w:rPr>
              <w:t>Ensure vision panels on doors are not obscured</w:t>
            </w:r>
          </w:p>
          <w:p w14:paraId="56A87D1D" w14:textId="77777777" w:rsidR="008C7A3C" w:rsidRDefault="008C7A3C" w:rsidP="008C7A3C">
            <w:pPr>
              <w:rPr>
                <w:rFonts w:ascii="Garamond" w:hAnsi="Garamond" w:cs="Arial"/>
                <w:sz w:val="23"/>
                <w:szCs w:val="23"/>
                <w:lang w:val="en-US"/>
              </w:rPr>
            </w:pPr>
          </w:p>
          <w:p w14:paraId="18D49D06" w14:textId="77777777" w:rsidR="008C7A3C" w:rsidRDefault="008C7A3C" w:rsidP="008C7A3C">
            <w:pPr>
              <w:pStyle w:val="ListParagraph"/>
              <w:widowControl/>
              <w:numPr>
                <w:ilvl w:val="0"/>
                <w:numId w:val="37"/>
              </w:numPr>
              <w:contextualSpacing/>
              <w:rPr>
                <w:rFonts w:ascii="Garamond" w:hAnsi="Garamond" w:cs="Arial"/>
                <w:sz w:val="23"/>
                <w:szCs w:val="23"/>
                <w:lang w:val="en-US"/>
              </w:rPr>
            </w:pPr>
            <w:r>
              <w:rPr>
                <w:rFonts w:ascii="Garamond" w:hAnsi="Garamond" w:cs="Arial"/>
                <w:sz w:val="23"/>
                <w:szCs w:val="23"/>
                <w:lang w:val="en-US"/>
              </w:rPr>
              <w:t>Carry out spot-checks of student I.D. cards</w:t>
            </w:r>
          </w:p>
          <w:p w14:paraId="2F98C0B4" w14:textId="77777777" w:rsidR="008C7A3C" w:rsidRDefault="008C7A3C" w:rsidP="008C7A3C">
            <w:pPr>
              <w:pStyle w:val="ListParagraph"/>
              <w:rPr>
                <w:rFonts w:ascii="Garamond" w:hAnsi="Garamond" w:cs="Arial"/>
                <w:sz w:val="23"/>
                <w:szCs w:val="23"/>
                <w:lang w:val="en-US"/>
              </w:rPr>
            </w:pPr>
          </w:p>
          <w:p w14:paraId="122584D9" w14:textId="77777777" w:rsidR="008C7A3C" w:rsidRDefault="008C7A3C" w:rsidP="008C7A3C">
            <w:pPr>
              <w:pStyle w:val="ListParagraph"/>
              <w:ind w:left="360"/>
              <w:rPr>
                <w:rFonts w:ascii="Garamond" w:hAnsi="Garamond" w:cs="Arial"/>
                <w:sz w:val="23"/>
                <w:szCs w:val="23"/>
                <w:lang w:val="en-US"/>
              </w:rPr>
            </w:pPr>
          </w:p>
        </w:tc>
        <w:tc>
          <w:tcPr>
            <w:tcW w:w="1303" w:type="dxa"/>
            <w:gridSpan w:val="3"/>
            <w:tcBorders>
              <w:top w:val="single" w:sz="4" w:space="0" w:color="auto"/>
              <w:left w:val="single" w:sz="4" w:space="0" w:color="auto"/>
              <w:bottom w:val="single" w:sz="4" w:space="0" w:color="auto"/>
              <w:right w:val="single" w:sz="4" w:space="0" w:color="auto"/>
            </w:tcBorders>
          </w:tcPr>
          <w:p w14:paraId="446628F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E3D4A31" w14:textId="192A32A3"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30540CD3" w14:textId="77777777" w:rsidR="008C7A3C" w:rsidRDefault="008C7A3C" w:rsidP="008C7A3C">
            <w:pPr>
              <w:jc w:val="center"/>
              <w:rPr>
                <w:rFonts w:ascii="Garamond" w:hAnsi="Garamond" w:cs="Arial"/>
                <w:b/>
                <w:sz w:val="23"/>
                <w:szCs w:val="23"/>
                <w:lang w:val="en-US"/>
              </w:rPr>
            </w:pPr>
          </w:p>
          <w:p w14:paraId="237CB80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2AC6898" w14:textId="3191CF6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gridSpan w:val="3"/>
            <w:tcBorders>
              <w:top w:val="single" w:sz="4" w:space="0" w:color="auto"/>
              <w:left w:val="single" w:sz="4" w:space="0" w:color="auto"/>
              <w:bottom w:val="single" w:sz="4" w:space="0" w:color="auto"/>
              <w:right w:val="single" w:sz="4" w:space="0" w:color="auto"/>
            </w:tcBorders>
          </w:tcPr>
          <w:p w14:paraId="2B353B5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Estates Office</w:t>
            </w:r>
            <w:r w:rsidRPr="00376B71">
              <w:rPr>
                <w:rFonts w:ascii="Garamond" w:hAnsi="Garamond" w:cs="Arial"/>
                <w:b/>
                <w:color w:val="FF0000"/>
                <w:sz w:val="23"/>
                <w:szCs w:val="23"/>
                <w:lang w:val="en-US"/>
              </w:rPr>
              <w:t>/Sodexo</w:t>
            </w:r>
          </w:p>
          <w:p w14:paraId="3432C503" w14:textId="77777777" w:rsidR="008C7A3C" w:rsidRDefault="008C7A3C" w:rsidP="008C7A3C">
            <w:pPr>
              <w:jc w:val="center"/>
              <w:rPr>
                <w:rFonts w:ascii="Garamond" w:hAnsi="Garamond" w:cs="Arial"/>
                <w:b/>
                <w:sz w:val="23"/>
                <w:szCs w:val="23"/>
                <w:lang w:val="en-US"/>
              </w:rPr>
            </w:pPr>
          </w:p>
          <w:p w14:paraId="1ABCE25A" w14:textId="77777777" w:rsidR="008C7A3C" w:rsidRDefault="008C7A3C" w:rsidP="008C7A3C">
            <w:pPr>
              <w:jc w:val="center"/>
              <w:rPr>
                <w:rFonts w:ascii="Garamond" w:hAnsi="Garamond" w:cs="Arial"/>
                <w:b/>
                <w:sz w:val="23"/>
                <w:szCs w:val="23"/>
                <w:lang w:val="en-US"/>
              </w:rPr>
            </w:pPr>
          </w:p>
          <w:p w14:paraId="5B445D8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68C3EA4A" w14:textId="77777777" w:rsidR="008C7A3C" w:rsidRDefault="008C7A3C" w:rsidP="008C7A3C">
            <w:pPr>
              <w:jc w:val="center"/>
              <w:rPr>
                <w:rFonts w:ascii="Garamond" w:hAnsi="Garamond" w:cs="Arial"/>
                <w:b/>
                <w:sz w:val="23"/>
                <w:szCs w:val="23"/>
                <w:lang w:val="en-US"/>
              </w:rPr>
            </w:pPr>
          </w:p>
          <w:p w14:paraId="3EFFFD36" w14:textId="77777777" w:rsidR="008C7A3C" w:rsidRDefault="008C7A3C" w:rsidP="008C7A3C">
            <w:pPr>
              <w:jc w:val="center"/>
              <w:rPr>
                <w:rFonts w:ascii="Garamond" w:hAnsi="Garamond" w:cs="Arial"/>
                <w:b/>
                <w:sz w:val="23"/>
                <w:szCs w:val="23"/>
                <w:lang w:val="en-US"/>
              </w:rPr>
            </w:pPr>
          </w:p>
          <w:p w14:paraId="7DA1E2C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46859DD2" w14:textId="77777777" w:rsidR="008C7A3C" w:rsidRDefault="008C7A3C" w:rsidP="008C7A3C">
            <w:pPr>
              <w:jc w:val="center"/>
              <w:rPr>
                <w:rFonts w:ascii="Garamond" w:hAnsi="Garamond" w:cs="Arial"/>
                <w:b/>
                <w:sz w:val="23"/>
                <w:szCs w:val="23"/>
                <w:lang w:val="en-US"/>
              </w:rPr>
            </w:pPr>
          </w:p>
          <w:p w14:paraId="0F045DAE" w14:textId="77777777" w:rsidR="008C7A3C" w:rsidRDefault="008C7A3C" w:rsidP="008C7A3C">
            <w:pPr>
              <w:jc w:val="center"/>
              <w:rPr>
                <w:rFonts w:ascii="Garamond" w:hAnsi="Garamond" w:cs="Arial"/>
                <w:b/>
                <w:sz w:val="23"/>
                <w:szCs w:val="23"/>
                <w:lang w:val="en-US"/>
              </w:rPr>
            </w:pPr>
          </w:p>
          <w:p w14:paraId="358A8E4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1F808712" w14:textId="77777777" w:rsidR="008C7A3C" w:rsidRDefault="008C7A3C" w:rsidP="008C7A3C">
            <w:pPr>
              <w:jc w:val="center"/>
              <w:rPr>
                <w:rFonts w:ascii="Garamond" w:hAnsi="Garamond" w:cs="Arial"/>
                <w:b/>
                <w:sz w:val="23"/>
                <w:szCs w:val="23"/>
                <w:lang w:val="en-US"/>
              </w:rPr>
            </w:pPr>
          </w:p>
          <w:p w14:paraId="20CA7224" w14:textId="77777777" w:rsidR="008C7A3C" w:rsidRDefault="008C7A3C" w:rsidP="008C7A3C">
            <w:pPr>
              <w:rPr>
                <w:rFonts w:ascii="Garamond" w:hAnsi="Garamond" w:cs="Arial"/>
                <w:b/>
                <w:sz w:val="23"/>
                <w:szCs w:val="23"/>
                <w:lang w:val="en-US"/>
              </w:rPr>
            </w:pPr>
          </w:p>
          <w:p w14:paraId="11899630" w14:textId="77777777" w:rsidR="008C7A3C" w:rsidRDefault="008C7A3C" w:rsidP="008C7A3C">
            <w:pPr>
              <w:jc w:val="center"/>
              <w:rPr>
                <w:rFonts w:ascii="Garamond" w:hAnsi="Garamond" w:cs="Arial"/>
                <w:b/>
                <w:sz w:val="23"/>
                <w:szCs w:val="23"/>
                <w:lang w:val="en-US"/>
              </w:rPr>
            </w:pPr>
          </w:p>
          <w:p w14:paraId="6653715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Porter on duty</w:t>
            </w:r>
          </w:p>
        </w:tc>
        <w:tc>
          <w:tcPr>
            <w:tcW w:w="1850" w:type="dxa"/>
            <w:gridSpan w:val="3"/>
            <w:tcBorders>
              <w:top w:val="single" w:sz="4" w:space="0" w:color="auto"/>
              <w:left w:val="single" w:sz="4" w:space="0" w:color="auto"/>
              <w:bottom w:val="single" w:sz="4" w:space="0" w:color="auto"/>
              <w:right w:val="single" w:sz="4" w:space="0" w:color="auto"/>
            </w:tcBorders>
          </w:tcPr>
          <w:p w14:paraId="2A3143B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 going</w:t>
            </w:r>
          </w:p>
          <w:p w14:paraId="3EFFCD80" w14:textId="77777777" w:rsidR="008C7A3C" w:rsidRDefault="008C7A3C" w:rsidP="008C7A3C">
            <w:pPr>
              <w:jc w:val="center"/>
              <w:rPr>
                <w:rFonts w:ascii="Garamond" w:hAnsi="Garamond" w:cs="Arial"/>
                <w:b/>
                <w:sz w:val="23"/>
                <w:szCs w:val="23"/>
                <w:lang w:val="en-US"/>
              </w:rPr>
            </w:pPr>
          </w:p>
          <w:p w14:paraId="767B714D" w14:textId="77777777" w:rsidR="008C7A3C" w:rsidRDefault="008C7A3C" w:rsidP="008C7A3C">
            <w:pPr>
              <w:jc w:val="center"/>
              <w:rPr>
                <w:rFonts w:ascii="Garamond" w:hAnsi="Garamond" w:cs="Arial"/>
                <w:b/>
                <w:sz w:val="23"/>
                <w:szCs w:val="23"/>
                <w:lang w:val="en-US"/>
              </w:rPr>
            </w:pPr>
          </w:p>
          <w:p w14:paraId="78B693F3" w14:textId="77777777" w:rsidR="008C7A3C" w:rsidRDefault="008C7A3C" w:rsidP="008C7A3C">
            <w:pPr>
              <w:rPr>
                <w:rFonts w:ascii="Garamond" w:hAnsi="Garamond" w:cs="Arial"/>
                <w:b/>
                <w:sz w:val="23"/>
                <w:szCs w:val="23"/>
                <w:lang w:val="en-US"/>
              </w:rPr>
            </w:pPr>
          </w:p>
          <w:p w14:paraId="0F56D09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108CAEFC" w14:textId="77777777" w:rsidR="008C7A3C" w:rsidRDefault="008C7A3C" w:rsidP="008C7A3C">
            <w:pPr>
              <w:jc w:val="center"/>
              <w:rPr>
                <w:rFonts w:ascii="Garamond" w:hAnsi="Garamond" w:cs="Arial"/>
                <w:b/>
                <w:sz w:val="23"/>
                <w:szCs w:val="23"/>
                <w:lang w:val="en-US"/>
              </w:rPr>
            </w:pPr>
          </w:p>
          <w:p w14:paraId="0021BEA3" w14:textId="77777777" w:rsidR="008C7A3C" w:rsidRDefault="008C7A3C" w:rsidP="008C7A3C">
            <w:pPr>
              <w:jc w:val="center"/>
              <w:rPr>
                <w:rFonts w:ascii="Garamond" w:hAnsi="Garamond" w:cs="Arial"/>
                <w:b/>
                <w:sz w:val="23"/>
                <w:szCs w:val="23"/>
                <w:lang w:val="en-US"/>
              </w:rPr>
            </w:pPr>
          </w:p>
          <w:p w14:paraId="299B127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3D2008E4" w14:textId="77777777" w:rsidR="008C7A3C" w:rsidRDefault="008C7A3C" w:rsidP="008C7A3C">
            <w:pPr>
              <w:jc w:val="center"/>
              <w:rPr>
                <w:rFonts w:ascii="Garamond" w:hAnsi="Garamond" w:cs="Arial"/>
                <w:b/>
                <w:sz w:val="23"/>
                <w:szCs w:val="23"/>
                <w:lang w:val="en-US"/>
              </w:rPr>
            </w:pPr>
          </w:p>
          <w:p w14:paraId="1101FAC2" w14:textId="77777777" w:rsidR="008C7A3C" w:rsidRDefault="008C7A3C" w:rsidP="008C7A3C">
            <w:pPr>
              <w:jc w:val="center"/>
              <w:rPr>
                <w:rFonts w:ascii="Garamond" w:hAnsi="Garamond" w:cs="Arial"/>
                <w:b/>
                <w:sz w:val="23"/>
                <w:szCs w:val="23"/>
                <w:lang w:val="en-US"/>
              </w:rPr>
            </w:pPr>
          </w:p>
          <w:p w14:paraId="13FD957C" w14:textId="77777777" w:rsidR="008C7A3C" w:rsidRDefault="008C7A3C" w:rsidP="008C7A3C">
            <w:pPr>
              <w:jc w:val="center"/>
              <w:rPr>
                <w:rFonts w:ascii="Garamond" w:hAnsi="Garamond" w:cs="Arial"/>
                <w:b/>
                <w:sz w:val="23"/>
                <w:szCs w:val="23"/>
                <w:lang w:val="en-US"/>
              </w:rPr>
            </w:pPr>
          </w:p>
          <w:p w14:paraId="025C619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2D185910" w14:textId="77777777" w:rsidR="008C7A3C" w:rsidRDefault="008C7A3C" w:rsidP="008C7A3C">
            <w:pPr>
              <w:jc w:val="center"/>
              <w:rPr>
                <w:rFonts w:ascii="Garamond" w:hAnsi="Garamond" w:cs="Arial"/>
                <w:b/>
                <w:sz w:val="23"/>
                <w:szCs w:val="23"/>
                <w:lang w:val="en-US"/>
              </w:rPr>
            </w:pPr>
          </w:p>
          <w:p w14:paraId="1A1D7CAE" w14:textId="77777777" w:rsidR="008C7A3C" w:rsidRDefault="008C7A3C" w:rsidP="008C7A3C">
            <w:pPr>
              <w:jc w:val="center"/>
              <w:rPr>
                <w:rFonts w:ascii="Garamond" w:hAnsi="Garamond" w:cs="Arial"/>
                <w:b/>
                <w:sz w:val="23"/>
                <w:szCs w:val="23"/>
                <w:lang w:val="en-US"/>
              </w:rPr>
            </w:pPr>
          </w:p>
          <w:p w14:paraId="7844DCB9" w14:textId="77777777" w:rsidR="008C7A3C" w:rsidRDefault="008C7A3C" w:rsidP="008C7A3C">
            <w:pPr>
              <w:jc w:val="center"/>
              <w:rPr>
                <w:rFonts w:ascii="Garamond" w:hAnsi="Garamond" w:cs="Arial"/>
                <w:b/>
                <w:sz w:val="23"/>
                <w:szCs w:val="23"/>
                <w:lang w:val="en-US"/>
              </w:rPr>
            </w:pPr>
          </w:p>
          <w:p w14:paraId="04D4AA49" w14:textId="77777777" w:rsidR="008C7A3C" w:rsidRDefault="008C7A3C" w:rsidP="008C7A3C">
            <w:pPr>
              <w:jc w:val="center"/>
              <w:rPr>
                <w:rFonts w:ascii="Garamond" w:hAnsi="Garamond" w:cs="Arial"/>
                <w:b/>
                <w:sz w:val="23"/>
                <w:szCs w:val="23"/>
                <w:lang w:val="en-US"/>
              </w:rPr>
            </w:pPr>
          </w:p>
          <w:p w14:paraId="6D95566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2779DBFB"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8"/>
        <w:gridCol w:w="1890"/>
        <w:gridCol w:w="2232"/>
        <w:gridCol w:w="3218"/>
        <w:gridCol w:w="2558"/>
        <w:gridCol w:w="1276"/>
        <w:gridCol w:w="1846"/>
        <w:gridCol w:w="1513"/>
      </w:tblGrid>
      <w:tr w:rsidR="00667EB9" w14:paraId="504C8EEA" w14:textId="77777777" w:rsidTr="008C7A3C">
        <w:trPr>
          <w:jc w:val="center"/>
        </w:trPr>
        <w:tc>
          <w:tcPr>
            <w:tcW w:w="4835" w:type="dxa"/>
            <w:gridSpan w:val="3"/>
            <w:tcBorders>
              <w:top w:val="single" w:sz="4" w:space="0" w:color="auto"/>
              <w:left w:val="single" w:sz="4" w:space="0" w:color="auto"/>
              <w:bottom w:val="single" w:sz="4" w:space="0" w:color="auto"/>
              <w:right w:val="single" w:sz="4" w:space="0" w:color="auto"/>
            </w:tcBorders>
            <w:shd w:val="clear" w:color="auto" w:fill="FFFFCC"/>
          </w:tcPr>
          <w:p w14:paraId="08F90726" w14:textId="77777777" w:rsidR="00667EB9" w:rsidRDefault="00667EB9" w:rsidP="005774FD">
            <w:pPr>
              <w:jc w:val="center"/>
              <w:rPr>
                <w:rFonts w:ascii="Garamond" w:hAnsi="Garamond" w:cs="Arial"/>
                <w:b/>
                <w:sz w:val="23"/>
                <w:szCs w:val="23"/>
                <w:lang w:val="en-US"/>
              </w:rPr>
            </w:pPr>
          </w:p>
          <w:p w14:paraId="549403E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4D66E9F2" w14:textId="77777777" w:rsidR="00667EB9" w:rsidRDefault="00667EB9" w:rsidP="005774FD">
            <w:pPr>
              <w:jc w:val="center"/>
              <w:rPr>
                <w:rFonts w:ascii="Garamond" w:hAnsi="Garamond" w:cs="Arial"/>
                <w:b/>
                <w:sz w:val="23"/>
                <w:szCs w:val="23"/>
                <w:lang w:val="en-US"/>
              </w:rPr>
            </w:pPr>
          </w:p>
        </w:tc>
        <w:tc>
          <w:tcPr>
            <w:tcW w:w="5790" w:type="dxa"/>
            <w:gridSpan w:val="2"/>
            <w:tcBorders>
              <w:top w:val="single" w:sz="4" w:space="0" w:color="auto"/>
              <w:left w:val="single" w:sz="4" w:space="0" w:color="auto"/>
              <w:bottom w:val="single" w:sz="4" w:space="0" w:color="auto"/>
              <w:right w:val="single" w:sz="4" w:space="0" w:color="auto"/>
            </w:tcBorders>
            <w:shd w:val="clear" w:color="auto" w:fill="FFFFCC"/>
          </w:tcPr>
          <w:p w14:paraId="0029BCC3" w14:textId="77777777" w:rsidR="00667EB9" w:rsidRDefault="00667EB9" w:rsidP="005774FD">
            <w:pPr>
              <w:jc w:val="center"/>
              <w:rPr>
                <w:rFonts w:ascii="Garamond" w:hAnsi="Garamond" w:cs="Arial"/>
                <w:b/>
                <w:sz w:val="23"/>
                <w:szCs w:val="23"/>
                <w:lang w:val="en-US"/>
              </w:rPr>
            </w:pPr>
          </w:p>
        </w:tc>
        <w:tc>
          <w:tcPr>
            <w:tcW w:w="1246" w:type="dxa"/>
            <w:tcBorders>
              <w:top w:val="single" w:sz="4" w:space="0" w:color="auto"/>
              <w:left w:val="single" w:sz="4" w:space="0" w:color="auto"/>
              <w:bottom w:val="single" w:sz="4" w:space="0" w:color="auto"/>
              <w:right w:val="single" w:sz="4" w:space="0" w:color="auto"/>
            </w:tcBorders>
            <w:shd w:val="clear" w:color="auto" w:fill="FFFFCC"/>
          </w:tcPr>
          <w:p w14:paraId="5C3B4221" w14:textId="77777777" w:rsidR="00667EB9" w:rsidRDefault="00667EB9" w:rsidP="005774FD">
            <w:pPr>
              <w:jc w:val="center"/>
              <w:rPr>
                <w:rFonts w:ascii="Garamond" w:hAnsi="Garamond" w:cs="Arial"/>
                <w:b/>
                <w:sz w:val="23"/>
                <w:szCs w:val="23"/>
                <w:lang w:val="en-US"/>
              </w:rPr>
            </w:pPr>
          </w:p>
        </w:tc>
        <w:tc>
          <w:tcPr>
            <w:tcW w:w="1852" w:type="dxa"/>
            <w:tcBorders>
              <w:top w:val="single" w:sz="4" w:space="0" w:color="auto"/>
              <w:left w:val="single" w:sz="4" w:space="0" w:color="auto"/>
              <w:bottom w:val="single" w:sz="4" w:space="0" w:color="auto"/>
              <w:right w:val="single" w:sz="4" w:space="0" w:color="auto"/>
            </w:tcBorders>
            <w:shd w:val="clear" w:color="auto" w:fill="FFFFCC"/>
          </w:tcPr>
          <w:p w14:paraId="6864DC28" w14:textId="77777777" w:rsidR="00667EB9" w:rsidRDefault="00667EB9" w:rsidP="005774FD">
            <w:pPr>
              <w:jc w:val="center"/>
              <w:rPr>
                <w:rFonts w:ascii="Garamond" w:hAnsi="Garamond" w:cs="Arial"/>
                <w:b/>
                <w:sz w:val="23"/>
                <w:szCs w:val="23"/>
                <w:lang w:val="en-US"/>
              </w:rPr>
            </w:pPr>
          </w:p>
        </w:tc>
        <w:tc>
          <w:tcPr>
            <w:tcW w:w="1518" w:type="dxa"/>
            <w:tcBorders>
              <w:top w:val="single" w:sz="4" w:space="0" w:color="auto"/>
              <w:left w:val="single" w:sz="4" w:space="0" w:color="auto"/>
              <w:bottom w:val="single" w:sz="4" w:space="0" w:color="auto"/>
              <w:right w:val="single" w:sz="4" w:space="0" w:color="auto"/>
            </w:tcBorders>
            <w:shd w:val="clear" w:color="auto" w:fill="FFFFCC"/>
          </w:tcPr>
          <w:p w14:paraId="005ECF8A" w14:textId="77777777" w:rsidR="00667EB9" w:rsidRDefault="00667EB9" w:rsidP="005774FD">
            <w:pPr>
              <w:jc w:val="center"/>
              <w:rPr>
                <w:rFonts w:ascii="Garamond" w:hAnsi="Garamond" w:cs="Arial"/>
                <w:b/>
                <w:sz w:val="23"/>
                <w:szCs w:val="23"/>
                <w:lang w:val="en-US"/>
              </w:rPr>
            </w:pPr>
          </w:p>
        </w:tc>
      </w:tr>
      <w:tr w:rsidR="008C7A3C" w14:paraId="129982A3" w14:textId="77777777" w:rsidTr="008C7A3C">
        <w:trP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CCCCFF"/>
          </w:tcPr>
          <w:p w14:paraId="13C956D5" w14:textId="77777777" w:rsidR="008C7A3C" w:rsidRDefault="008C7A3C" w:rsidP="008C7A3C">
            <w:pPr>
              <w:jc w:val="center"/>
              <w:rPr>
                <w:rFonts w:ascii="Garamond" w:hAnsi="Garamond" w:cs="Arial"/>
                <w:b/>
                <w:sz w:val="23"/>
                <w:szCs w:val="23"/>
                <w:lang w:val="en-US"/>
              </w:rPr>
            </w:pPr>
          </w:p>
          <w:p w14:paraId="2E14D5BD" w14:textId="77777777" w:rsidR="008C7A3C" w:rsidRDefault="008C7A3C" w:rsidP="008C7A3C">
            <w:pPr>
              <w:jc w:val="center"/>
              <w:rPr>
                <w:rFonts w:ascii="Garamond" w:hAnsi="Garamond" w:cs="Arial"/>
                <w:b/>
                <w:sz w:val="23"/>
                <w:szCs w:val="23"/>
                <w:lang w:val="en-US"/>
              </w:rPr>
            </w:pPr>
          </w:p>
          <w:p w14:paraId="0FDA1A69" w14:textId="70587B8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91" w:type="dxa"/>
            <w:vMerge w:val="restart"/>
            <w:tcBorders>
              <w:top w:val="single" w:sz="4" w:space="0" w:color="auto"/>
              <w:left w:val="single" w:sz="4" w:space="0" w:color="auto"/>
              <w:bottom w:val="single" w:sz="4" w:space="0" w:color="auto"/>
              <w:right w:val="single" w:sz="4" w:space="0" w:color="auto"/>
            </w:tcBorders>
            <w:shd w:val="clear" w:color="auto" w:fill="CCCCFF"/>
          </w:tcPr>
          <w:p w14:paraId="1C4FE0C4" w14:textId="77777777" w:rsidR="008C7A3C" w:rsidRDefault="008C7A3C" w:rsidP="008C7A3C">
            <w:pPr>
              <w:jc w:val="center"/>
              <w:rPr>
                <w:rFonts w:ascii="Garamond" w:hAnsi="Garamond" w:cs="Arial"/>
                <w:b/>
                <w:sz w:val="23"/>
                <w:szCs w:val="23"/>
                <w:lang w:val="en-US"/>
              </w:rPr>
            </w:pPr>
          </w:p>
          <w:p w14:paraId="3F6E8E2E" w14:textId="77777777" w:rsidR="008C7A3C" w:rsidRDefault="008C7A3C" w:rsidP="008C7A3C">
            <w:pPr>
              <w:jc w:val="center"/>
              <w:rPr>
                <w:rFonts w:ascii="Garamond" w:hAnsi="Garamond" w:cs="Arial"/>
                <w:b/>
                <w:sz w:val="23"/>
                <w:szCs w:val="23"/>
                <w:lang w:val="en-US"/>
              </w:rPr>
            </w:pPr>
          </w:p>
          <w:p w14:paraId="2F90C697" w14:textId="0F513F6C"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234" w:type="dxa"/>
            <w:vMerge w:val="restart"/>
            <w:tcBorders>
              <w:top w:val="single" w:sz="4" w:space="0" w:color="auto"/>
              <w:left w:val="single" w:sz="4" w:space="0" w:color="auto"/>
              <w:bottom w:val="single" w:sz="4" w:space="0" w:color="auto"/>
              <w:right w:val="single" w:sz="4" w:space="0" w:color="auto"/>
            </w:tcBorders>
            <w:shd w:val="clear" w:color="auto" w:fill="CCCCFF"/>
          </w:tcPr>
          <w:p w14:paraId="3AFADB5D" w14:textId="77777777" w:rsidR="008C7A3C" w:rsidRDefault="008C7A3C" w:rsidP="008C7A3C">
            <w:pPr>
              <w:jc w:val="center"/>
              <w:rPr>
                <w:rFonts w:ascii="Garamond" w:hAnsi="Garamond" w:cs="Arial"/>
                <w:b/>
                <w:sz w:val="23"/>
                <w:szCs w:val="23"/>
                <w:lang w:val="en-US"/>
              </w:rPr>
            </w:pPr>
          </w:p>
          <w:p w14:paraId="44BE636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02A3F89" w14:textId="77777777" w:rsidR="008C7A3C" w:rsidRDefault="008C7A3C" w:rsidP="008C7A3C">
            <w:pPr>
              <w:jc w:val="center"/>
              <w:rPr>
                <w:rFonts w:ascii="Garamond" w:hAnsi="Garamond" w:cs="Arial"/>
                <w:b/>
                <w:sz w:val="23"/>
                <w:szCs w:val="23"/>
                <w:lang w:val="en-US"/>
              </w:rPr>
            </w:pPr>
          </w:p>
        </w:tc>
        <w:tc>
          <w:tcPr>
            <w:tcW w:w="579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FD45910" w14:textId="1DB1D2C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3DC2E75" w14:textId="77777777" w:rsidR="008C7A3C" w:rsidRPr="00D922FD" w:rsidRDefault="008C7A3C" w:rsidP="008C7A3C">
            <w:pPr>
              <w:jc w:val="center"/>
              <w:rPr>
                <w:rFonts w:ascii="Garamond" w:hAnsi="Garamond"/>
                <w:b/>
                <w:color w:val="00B0F0"/>
                <w:sz w:val="23"/>
                <w:szCs w:val="23"/>
                <w:lang w:eastAsia="en-GB"/>
              </w:rPr>
            </w:pPr>
          </w:p>
          <w:p w14:paraId="60EF23A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137C64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3BDD732"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740C1CB" w14:textId="49EF13EC" w:rsidR="008C7A3C" w:rsidRDefault="008C7A3C" w:rsidP="008C7A3C">
            <w:pPr>
              <w:jc w:val="center"/>
              <w:rPr>
                <w:rFonts w:ascii="Garamond" w:hAnsi="Garamond" w:cs="Arial"/>
                <w:b/>
                <w:sz w:val="23"/>
                <w:szCs w:val="23"/>
                <w:lang w:val="en-US"/>
              </w:rPr>
            </w:pPr>
          </w:p>
        </w:tc>
        <w:tc>
          <w:tcPr>
            <w:tcW w:w="1852" w:type="dxa"/>
            <w:vMerge w:val="restart"/>
            <w:tcBorders>
              <w:top w:val="single" w:sz="4" w:space="0" w:color="auto"/>
              <w:left w:val="single" w:sz="4" w:space="0" w:color="auto"/>
              <w:bottom w:val="single" w:sz="4" w:space="0" w:color="auto"/>
              <w:right w:val="single" w:sz="4" w:space="0" w:color="auto"/>
            </w:tcBorders>
            <w:shd w:val="clear" w:color="auto" w:fill="CCCCFF"/>
          </w:tcPr>
          <w:p w14:paraId="5CCA3FAA" w14:textId="77777777" w:rsidR="008C7A3C" w:rsidRDefault="008C7A3C" w:rsidP="008C7A3C">
            <w:pPr>
              <w:jc w:val="center"/>
              <w:rPr>
                <w:rFonts w:ascii="Garamond" w:hAnsi="Garamond" w:cs="Arial"/>
                <w:b/>
                <w:sz w:val="23"/>
                <w:szCs w:val="23"/>
                <w:lang w:val="en-US"/>
              </w:rPr>
            </w:pPr>
          </w:p>
          <w:p w14:paraId="257965A6" w14:textId="55F9441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CCCCFF"/>
          </w:tcPr>
          <w:p w14:paraId="1678D453" w14:textId="77777777" w:rsidR="008C7A3C" w:rsidRDefault="008C7A3C" w:rsidP="008C7A3C">
            <w:pPr>
              <w:jc w:val="center"/>
              <w:rPr>
                <w:rFonts w:ascii="Garamond" w:hAnsi="Garamond" w:cs="Arial"/>
                <w:b/>
                <w:sz w:val="23"/>
                <w:szCs w:val="23"/>
                <w:lang w:val="en-US"/>
              </w:rPr>
            </w:pPr>
          </w:p>
          <w:p w14:paraId="3476391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5BA9957" w14:textId="3678DF0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243F1E22"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56D9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96961"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CAB4B" w14:textId="77777777" w:rsidR="008C7A3C" w:rsidRDefault="008C7A3C" w:rsidP="008C7A3C">
            <w:pPr>
              <w:rPr>
                <w:rFonts w:ascii="Garamond" w:hAnsi="Garamond" w:cs="Arial"/>
                <w:b/>
                <w:sz w:val="23"/>
                <w:szCs w:val="23"/>
                <w:lang w:val="en-US"/>
              </w:rPr>
            </w:pPr>
          </w:p>
        </w:tc>
        <w:tc>
          <w:tcPr>
            <w:tcW w:w="3232" w:type="dxa"/>
            <w:tcBorders>
              <w:top w:val="single" w:sz="4" w:space="0" w:color="auto"/>
              <w:left w:val="single" w:sz="4" w:space="0" w:color="auto"/>
              <w:bottom w:val="single" w:sz="4" w:space="0" w:color="auto"/>
              <w:right w:val="single" w:sz="4" w:space="0" w:color="auto"/>
            </w:tcBorders>
            <w:shd w:val="clear" w:color="auto" w:fill="CCCCFF"/>
          </w:tcPr>
          <w:p w14:paraId="0F143C28" w14:textId="77777777" w:rsidR="008C7A3C" w:rsidRDefault="008C7A3C" w:rsidP="008C7A3C">
            <w:pPr>
              <w:jc w:val="center"/>
              <w:rPr>
                <w:rFonts w:ascii="Garamond" w:hAnsi="Garamond" w:cs="Arial"/>
                <w:b/>
                <w:sz w:val="23"/>
                <w:szCs w:val="23"/>
                <w:lang w:val="en-US"/>
              </w:rPr>
            </w:pPr>
          </w:p>
          <w:p w14:paraId="1654913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558" w:type="dxa"/>
            <w:tcBorders>
              <w:top w:val="single" w:sz="4" w:space="0" w:color="auto"/>
              <w:left w:val="single" w:sz="4" w:space="0" w:color="auto"/>
              <w:bottom w:val="single" w:sz="4" w:space="0" w:color="auto"/>
              <w:right w:val="single" w:sz="4" w:space="0" w:color="auto"/>
            </w:tcBorders>
            <w:shd w:val="clear" w:color="auto" w:fill="CCCCFF"/>
            <w:hideMark/>
          </w:tcPr>
          <w:p w14:paraId="4552C34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131ADA7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B758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95AC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CFCE8" w14:textId="77777777" w:rsidR="008C7A3C" w:rsidRDefault="008C7A3C" w:rsidP="008C7A3C">
            <w:pPr>
              <w:rPr>
                <w:rFonts w:ascii="Garamond" w:hAnsi="Garamond" w:cs="Arial"/>
                <w:b/>
                <w:sz w:val="23"/>
                <w:szCs w:val="23"/>
                <w:lang w:val="en-US"/>
              </w:rPr>
            </w:pPr>
          </w:p>
        </w:tc>
      </w:tr>
      <w:tr w:rsidR="008C7A3C" w14:paraId="4AEE19A9" w14:textId="77777777" w:rsidTr="008C7A3C">
        <w:trPr>
          <w:jc w:val="center"/>
        </w:trPr>
        <w:tc>
          <w:tcPr>
            <w:tcW w:w="710" w:type="dxa"/>
            <w:tcBorders>
              <w:top w:val="single" w:sz="4" w:space="0" w:color="auto"/>
              <w:left w:val="single" w:sz="4" w:space="0" w:color="auto"/>
              <w:bottom w:val="single" w:sz="4" w:space="0" w:color="auto"/>
              <w:right w:val="single" w:sz="4" w:space="0" w:color="auto"/>
            </w:tcBorders>
            <w:hideMark/>
          </w:tcPr>
          <w:p w14:paraId="2473CDA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010</w:t>
            </w:r>
          </w:p>
        </w:tc>
        <w:tc>
          <w:tcPr>
            <w:tcW w:w="1891" w:type="dxa"/>
            <w:tcBorders>
              <w:top w:val="single" w:sz="4" w:space="0" w:color="auto"/>
              <w:left w:val="single" w:sz="4" w:space="0" w:color="auto"/>
              <w:bottom w:val="single" w:sz="4" w:space="0" w:color="auto"/>
              <w:right w:val="single" w:sz="4" w:space="0" w:color="auto"/>
            </w:tcBorders>
          </w:tcPr>
          <w:p w14:paraId="09A453B6"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Office Equipment </w:t>
            </w:r>
          </w:p>
          <w:p w14:paraId="002C25C4" w14:textId="77777777" w:rsidR="008C7A3C" w:rsidRDefault="008C7A3C" w:rsidP="008C7A3C">
            <w:pPr>
              <w:rPr>
                <w:rFonts w:ascii="Garamond" w:hAnsi="Garamond" w:cs="Arial"/>
                <w:b/>
                <w:sz w:val="23"/>
                <w:szCs w:val="23"/>
                <w:lang w:val="en-US"/>
              </w:rPr>
            </w:pPr>
          </w:p>
          <w:p w14:paraId="38B18FF8"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Desktop PCs</w:t>
            </w:r>
          </w:p>
          <w:p w14:paraId="0EECE6AE"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Photocopiers</w:t>
            </w:r>
          </w:p>
          <w:p w14:paraId="315A4AF2"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 xml:space="preserve">Printers </w:t>
            </w:r>
          </w:p>
          <w:p w14:paraId="6FFA066B"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 xml:space="preserve">Shredders </w:t>
            </w:r>
          </w:p>
          <w:p w14:paraId="65D53546"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Guillotines</w:t>
            </w:r>
          </w:p>
          <w:p w14:paraId="3F69A8C1" w14:textId="77777777" w:rsidR="008C7A3C" w:rsidRDefault="008C7A3C" w:rsidP="008C7A3C">
            <w:pPr>
              <w:pStyle w:val="ListParagraph"/>
              <w:widowControl/>
              <w:numPr>
                <w:ilvl w:val="0"/>
                <w:numId w:val="77"/>
              </w:numPr>
              <w:contextualSpacing/>
              <w:rPr>
                <w:rFonts w:ascii="Garamond" w:hAnsi="Garamond" w:cs="Arial"/>
                <w:sz w:val="23"/>
                <w:szCs w:val="23"/>
                <w:lang w:val="en-US"/>
              </w:rPr>
            </w:pPr>
            <w:r>
              <w:rPr>
                <w:rFonts w:ascii="Garamond" w:hAnsi="Garamond" w:cs="Arial"/>
                <w:sz w:val="23"/>
                <w:szCs w:val="23"/>
                <w:lang w:val="en-US"/>
              </w:rPr>
              <w:t>Filing Cabinets</w:t>
            </w:r>
          </w:p>
          <w:p w14:paraId="537BC449" w14:textId="77777777" w:rsidR="008C7A3C" w:rsidRDefault="008C7A3C" w:rsidP="008C7A3C">
            <w:pPr>
              <w:rPr>
                <w:rFonts w:ascii="Garamond" w:hAnsi="Garamond" w:cs="Arial"/>
                <w:sz w:val="23"/>
                <w:szCs w:val="23"/>
                <w:lang w:val="en-US"/>
              </w:rPr>
            </w:pPr>
          </w:p>
          <w:p w14:paraId="4E260BFF"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24A7098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3726773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9B8184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068918F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548F912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lastRenderedPageBreak/>
              <w:t>Sensitive risk groups:</w:t>
            </w:r>
          </w:p>
          <w:p w14:paraId="22C03B58"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3B15EF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0694BB7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2E98620" w14:textId="77777777" w:rsidR="008C7A3C" w:rsidRDefault="008C7A3C" w:rsidP="008C7A3C">
            <w:pPr>
              <w:pStyle w:val="ListParagraph"/>
              <w:ind w:left="248"/>
              <w:rPr>
                <w:rFonts w:ascii="Garamond" w:hAnsi="Garamond" w:cs="Arial"/>
                <w:sz w:val="23"/>
                <w:szCs w:val="23"/>
                <w:lang w:val="en-US"/>
              </w:rPr>
            </w:pPr>
          </w:p>
        </w:tc>
        <w:tc>
          <w:tcPr>
            <w:tcW w:w="2234" w:type="dxa"/>
            <w:tcBorders>
              <w:top w:val="single" w:sz="4" w:space="0" w:color="auto"/>
              <w:left w:val="single" w:sz="4" w:space="0" w:color="auto"/>
              <w:bottom w:val="single" w:sz="4" w:space="0" w:color="auto"/>
              <w:right w:val="single" w:sz="4" w:space="0" w:color="auto"/>
            </w:tcBorders>
            <w:hideMark/>
          </w:tcPr>
          <w:p w14:paraId="23CB39B1" w14:textId="77777777" w:rsidR="008C7A3C" w:rsidRDefault="008C7A3C" w:rsidP="008C7A3C">
            <w:pPr>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lastRenderedPageBreak/>
              <w:t>Personal injury due to:</w:t>
            </w:r>
          </w:p>
          <w:p w14:paraId="4670FA64"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Chemical contact when changing toner</w:t>
            </w:r>
          </w:p>
          <w:p w14:paraId="7742A5EB"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Burns from clearing jams</w:t>
            </w:r>
          </w:p>
          <w:p w14:paraId="52E40F2C"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 xml:space="preserve">Electrical shock/contact with live parts </w:t>
            </w:r>
          </w:p>
          <w:p w14:paraId="1226ECEB"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 xml:space="preserve">Entanglement in moving parts </w:t>
            </w:r>
          </w:p>
          <w:p w14:paraId="7A5BB65B"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Incorrect disposal</w:t>
            </w:r>
          </w:p>
          <w:p w14:paraId="2B6FA9BC" w14:textId="77777777" w:rsidR="008C7A3C" w:rsidRDefault="008C7A3C" w:rsidP="008C7A3C">
            <w:pPr>
              <w:pStyle w:val="ListParagraph"/>
              <w:widowControl/>
              <w:numPr>
                <w:ilvl w:val="0"/>
                <w:numId w:val="92"/>
              </w:numPr>
              <w:contextualSpacing/>
              <w:rPr>
                <w:rFonts w:ascii="Garamond" w:hAnsi="Garamond" w:cs="Arial"/>
                <w:sz w:val="23"/>
                <w:szCs w:val="23"/>
                <w:lang w:val="en-US"/>
              </w:rPr>
            </w:pPr>
            <w:r>
              <w:rPr>
                <w:rFonts w:ascii="Garamond" w:hAnsi="Garamond" w:cs="Arial"/>
                <w:sz w:val="23"/>
                <w:szCs w:val="23"/>
                <w:lang w:val="en-US"/>
              </w:rPr>
              <w:t>Lack of information / training</w:t>
            </w:r>
          </w:p>
        </w:tc>
        <w:tc>
          <w:tcPr>
            <w:tcW w:w="3232" w:type="dxa"/>
            <w:tcBorders>
              <w:top w:val="single" w:sz="4" w:space="0" w:color="auto"/>
              <w:left w:val="single" w:sz="4" w:space="0" w:color="auto"/>
              <w:bottom w:val="single" w:sz="4" w:space="0" w:color="auto"/>
              <w:right w:val="single" w:sz="4" w:space="0" w:color="auto"/>
            </w:tcBorders>
          </w:tcPr>
          <w:p w14:paraId="75CF61B1"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Gloves worn when changing cartridges/toner and wash hands after use</w:t>
            </w:r>
          </w:p>
          <w:p w14:paraId="2FE3BFAF"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Power turned off before clearing jams or making adjustments to office equipment </w:t>
            </w:r>
          </w:p>
          <w:p w14:paraId="4F3D6421"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Manufacturer’s instructions followed</w:t>
            </w:r>
          </w:p>
          <w:p w14:paraId="013731BD"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PCs supported and maintained by TU DUBLIN Information Services</w:t>
            </w:r>
          </w:p>
          <w:p w14:paraId="3D7BDAC7"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Correct disposal of waste cartridges </w:t>
            </w:r>
          </w:p>
          <w:p w14:paraId="5384EA32"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Ensure no loose or dangling clothing/personal effects when operating equipment with moving/rotating parts e.g. shredder </w:t>
            </w:r>
          </w:p>
          <w:p w14:paraId="2D1966AB"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Do not overload electrical sockets </w:t>
            </w:r>
          </w:p>
          <w:p w14:paraId="4284742E"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lastRenderedPageBreak/>
              <w:t>Guard in place on guillotine</w:t>
            </w:r>
          </w:p>
          <w:p w14:paraId="6E69DC2E"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Filing cabinets fitted with ant-tilt mechanism</w:t>
            </w:r>
          </w:p>
          <w:p w14:paraId="6E30B7E2" w14:textId="77777777" w:rsidR="008C7A3C" w:rsidRDefault="008C7A3C" w:rsidP="008C7A3C">
            <w:pPr>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Label defective equipment and report to Line Manager</w:t>
            </w:r>
          </w:p>
          <w:p w14:paraId="5E0B5DF3" w14:textId="77777777" w:rsidR="008C7A3C" w:rsidRDefault="008C7A3C" w:rsidP="008C7A3C">
            <w:pPr>
              <w:ind w:left="291"/>
              <w:contextualSpacing/>
              <w:rPr>
                <w:rFonts w:ascii="Garamond" w:hAnsi="Garamond" w:cs="Arial"/>
                <w:sz w:val="23"/>
                <w:szCs w:val="23"/>
                <w:lang w:val="en-US"/>
              </w:rPr>
            </w:pPr>
          </w:p>
        </w:tc>
        <w:tc>
          <w:tcPr>
            <w:tcW w:w="2558" w:type="dxa"/>
            <w:tcBorders>
              <w:top w:val="single" w:sz="4" w:space="0" w:color="auto"/>
              <w:left w:val="single" w:sz="4" w:space="0" w:color="auto"/>
              <w:bottom w:val="single" w:sz="4" w:space="0" w:color="auto"/>
              <w:right w:val="single" w:sz="4" w:space="0" w:color="auto"/>
            </w:tcBorders>
          </w:tcPr>
          <w:p w14:paraId="75200F10" w14:textId="77777777" w:rsidR="008C7A3C" w:rsidRDefault="008C7A3C" w:rsidP="008C7A3C">
            <w:pPr>
              <w:numPr>
                <w:ilvl w:val="0"/>
                <w:numId w:val="18"/>
              </w:numPr>
              <w:tabs>
                <w:tab w:val="num" w:pos="377"/>
              </w:tabs>
              <w:ind w:left="377"/>
              <w:rPr>
                <w:rFonts w:ascii="Garamond" w:hAnsi="Garamond" w:cs="Arial"/>
                <w:sz w:val="23"/>
                <w:szCs w:val="23"/>
                <w:lang w:val="en-US"/>
              </w:rPr>
            </w:pPr>
            <w:r>
              <w:rPr>
                <w:rFonts w:ascii="Garamond" w:hAnsi="Garamond" w:cs="Arial"/>
                <w:sz w:val="23"/>
                <w:szCs w:val="23"/>
                <w:lang w:val="en-US"/>
              </w:rPr>
              <w:lastRenderedPageBreak/>
              <w:t>Maintain current controls</w:t>
            </w:r>
          </w:p>
          <w:p w14:paraId="69EEC635" w14:textId="77777777" w:rsidR="008C7A3C" w:rsidRDefault="008C7A3C" w:rsidP="008C7A3C">
            <w:pPr>
              <w:ind w:left="377"/>
              <w:rPr>
                <w:rFonts w:ascii="Garamond" w:hAnsi="Garamond" w:cs="Arial"/>
                <w:sz w:val="23"/>
                <w:szCs w:val="23"/>
                <w:lang w:val="en-US"/>
              </w:rPr>
            </w:pPr>
          </w:p>
          <w:p w14:paraId="0836C097" w14:textId="77777777" w:rsidR="008C7A3C" w:rsidRDefault="008C7A3C" w:rsidP="008C7A3C">
            <w:pPr>
              <w:numPr>
                <w:ilvl w:val="0"/>
                <w:numId w:val="18"/>
              </w:numPr>
              <w:tabs>
                <w:tab w:val="num" w:pos="377"/>
              </w:tabs>
              <w:ind w:left="377"/>
              <w:rPr>
                <w:rFonts w:ascii="Garamond" w:hAnsi="Garamond" w:cs="Arial"/>
                <w:sz w:val="23"/>
                <w:szCs w:val="23"/>
                <w:lang w:val="en-US"/>
              </w:rPr>
            </w:pPr>
            <w:r>
              <w:rPr>
                <w:rFonts w:ascii="Garamond" w:hAnsi="Garamond" w:cs="Arial"/>
                <w:sz w:val="23"/>
                <w:szCs w:val="23"/>
                <w:lang w:val="en-US"/>
              </w:rPr>
              <w:t>Staff to be provided with training in safe operation and daily routine maintenance of the equipment by Service Engineers</w:t>
            </w:r>
          </w:p>
          <w:p w14:paraId="37871275" w14:textId="77777777" w:rsidR="008C7A3C" w:rsidRDefault="008C7A3C" w:rsidP="008C7A3C">
            <w:pPr>
              <w:rPr>
                <w:rFonts w:ascii="Garamond" w:hAnsi="Garamond" w:cs="Arial"/>
                <w:sz w:val="23"/>
                <w:szCs w:val="23"/>
                <w:lang w:val="en-US"/>
              </w:rPr>
            </w:pPr>
          </w:p>
          <w:p w14:paraId="53DBF5C8" w14:textId="77777777" w:rsidR="008C7A3C" w:rsidRDefault="008C7A3C" w:rsidP="008C7A3C">
            <w:pPr>
              <w:numPr>
                <w:ilvl w:val="0"/>
                <w:numId w:val="57"/>
              </w:numPr>
              <w:rPr>
                <w:rFonts w:ascii="Garamond" w:hAnsi="Garamond" w:cs="Arial"/>
                <w:sz w:val="23"/>
                <w:szCs w:val="23"/>
                <w:lang w:val="en-US"/>
              </w:rPr>
            </w:pPr>
            <w:r>
              <w:rPr>
                <w:rFonts w:ascii="Garamond" w:hAnsi="Garamond" w:cs="Arial"/>
                <w:sz w:val="23"/>
                <w:szCs w:val="23"/>
                <w:lang w:val="en-US"/>
              </w:rPr>
              <w:t xml:space="preserve">Where refurbishment is being carried out, consideration should be given to the types of chairs provided for the task, foot rests, lighting/noise levels in the area, the types of screens/monitors provided, temperature/humidity </w:t>
            </w:r>
            <w:r>
              <w:rPr>
                <w:rFonts w:ascii="Garamond" w:hAnsi="Garamond" w:cs="Arial"/>
                <w:sz w:val="23"/>
                <w:szCs w:val="23"/>
                <w:lang w:val="en-US"/>
              </w:rPr>
              <w:lastRenderedPageBreak/>
              <w:t>levels in the area, access and egress and general space requirements</w:t>
            </w:r>
          </w:p>
          <w:p w14:paraId="3870ED59" w14:textId="77777777" w:rsidR="008C7A3C" w:rsidRDefault="008C7A3C" w:rsidP="008C7A3C">
            <w:pPr>
              <w:numPr>
                <w:ilvl w:val="0"/>
                <w:numId w:val="57"/>
              </w:numPr>
              <w:rPr>
                <w:rFonts w:ascii="Garamond" w:hAnsi="Garamond" w:cs="Arial"/>
                <w:sz w:val="23"/>
                <w:szCs w:val="23"/>
                <w:lang w:val="en-US"/>
              </w:rPr>
            </w:pPr>
            <w:r>
              <w:rPr>
                <w:rFonts w:ascii="Garamond" w:hAnsi="Garamond" w:cs="Arial"/>
                <w:sz w:val="23"/>
                <w:szCs w:val="23"/>
                <w:lang w:val="en-US"/>
              </w:rPr>
              <w:t>All chairs to be checked annually by a designated person. Defective to be removed and labelled until repair/disposal</w:t>
            </w:r>
          </w:p>
          <w:p w14:paraId="5F4E3431" w14:textId="77777777" w:rsidR="008C7A3C" w:rsidRDefault="008C7A3C" w:rsidP="008C7A3C">
            <w:pPr>
              <w:ind w:left="377"/>
              <w:rPr>
                <w:rFonts w:ascii="Garamond" w:hAnsi="Garamond" w:cs="Arial"/>
                <w:sz w:val="23"/>
                <w:szCs w:val="23"/>
                <w:lang w:val="en-US"/>
              </w:rPr>
            </w:pPr>
          </w:p>
        </w:tc>
        <w:tc>
          <w:tcPr>
            <w:tcW w:w="1246" w:type="dxa"/>
            <w:tcBorders>
              <w:top w:val="single" w:sz="4" w:space="0" w:color="auto"/>
              <w:left w:val="single" w:sz="4" w:space="0" w:color="auto"/>
              <w:bottom w:val="single" w:sz="4" w:space="0" w:color="auto"/>
              <w:right w:val="single" w:sz="4" w:space="0" w:color="auto"/>
            </w:tcBorders>
          </w:tcPr>
          <w:p w14:paraId="563512D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4D21AB09" w14:textId="48E9CEE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FAB50B0" w14:textId="77777777" w:rsidR="008C7A3C" w:rsidRDefault="008C7A3C" w:rsidP="008C7A3C">
            <w:pPr>
              <w:jc w:val="center"/>
              <w:rPr>
                <w:rFonts w:ascii="Garamond" w:hAnsi="Garamond" w:cs="Arial"/>
                <w:b/>
                <w:sz w:val="23"/>
                <w:szCs w:val="23"/>
                <w:lang w:val="en-US"/>
              </w:rPr>
            </w:pPr>
          </w:p>
          <w:p w14:paraId="0A43304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EA0D4EF" w14:textId="39E87C76"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0B15C24C" w14:textId="77777777" w:rsidR="008C7A3C" w:rsidRDefault="008C7A3C" w:rsidP="008C7A3C">
            <w:pPr>
              <w:jc w:val="center"/>
              <w:rPr>
                <w:rFonts w:ascii="Garamond" w:hAnsi="Garamond" w:cs="Arial"/>
                <w:b/>
                <w:sz w:val="23"/>
                <w:szCs w:val="23"/>
                <w:lang w:val="en-US"/>
              </w:rPr>
            </w:pPr>
          </w:p>
          <w:p w14:paraId="5CCB9F8B" w14:textId="77777777" w:rsidR="008C7A3C" w:rsidRDefault="008C7A3C" w:rsidP="008C7A3C">
            <w:pPr>
              <w:jc w:val="center"/>
              <w:rPr>
                <w:rFonts w:ascii="Garamond" w:hAnsi="Garamond" w:cs="Arial"/>
                <w:b/>
                <w:sz w:val="23"/>
                <w:szCs w:val="23"/>
                <w:lang w:val="en-US"/>
              </w:rPr>
            </w:pPr>
          </w:p>
          <w:p w14:paraId="0AB491B5" w14:textId="77777777" w:rsidR="008C7A3C" w:rsidRDefault="008C7A3C" w:rsidP="008C7A3C">
            <w:pPr>
              <w:jc w:val="center"/>
              <w:rPr>
                <w:rFonts w:ascii="Garamond" w:hAnsi="Garamond" w:cs="Arial"/>
                <w:b/>
                <w:sz w:val="23"/>
                <w:szCs w:val="23"/>
                <w:lang w:val="en-US"/>
              </w:rPr>
            </w:pPr>
          </w:p>
          <w:p w14:paraId="4C468A0B" w14:textId="77777777" w:rsidR="008C7A3C" w:rsidRDefault="008C7A3C" w:rsidP="008C7A3C">
            <w:pPr>
              <w:jc w:val="center"/>
              <w:rPr>
                <w:rFonts w:ascii="Garamond" w:hAnsi="Garamond" w:cs="Arial"/>
                <w:b/>
                <w:sz w:val="23"/>
                <w:szCs w:val="23"/>
                <w:lang w:val="en-US"/>
              </w:rPr>
            </w:pPr>
          </w:p>
          <w:p w14:paraId="492AB82A" w14:textId="77777777" w:rsidR="008C7A3C" w:rsidRDefault="008C7A3C" w:rsidP="008C7A3C">
            <w:pPr>
              <w:jc w:val="center"/>
              <w:rPr>
                <w:rFonts w:ascii="Garamond" w:hAnsi="Garamond" w:cs="Arial"/>
                <w:b/>
                <w:sz w:val="23"/>
                <w:szCs w:val="23"/>
                <w:lang w:val="en-US"/>
              </w:rPr>
            </w:pPr>
          </w:p>
          <w:p w14:paraId="06E7F9E1" w14:textId="77777777" w:rsidR="008C7A3C" w:rsidRDefault="008C7A3C" w:rsidP="008C7A3C">
            <w:pPr>
              <w:jc w:val="center"/>
              <w:rPr>
                <w:rFonts w:ascii="Garamond" w:hAnsi="Garamond" w:cs="Arial"/>
                <w:b/>
                <w:sz w:val="23"/>
                <w:szCs w:val="23"/>
                <w:lang w:val="en-US"/>
              </w:rPr>
            </w:pPr>
          </w:p>
        </w:tc>
        <w:tc>
          <w:tcPr>
            <w:tcW w:w="1852" w:type="dxa"/>
            <w:tcBorders>
              <w:top w:val="single" w:sz="4" w:space="0" w:color="auto"/>
              <w:left w:val="single" w:sz="4" w:space="0" w:color="auto"/>
              <w:bottom w:val="single" w:sz="4" w:space="0" w:color="auto"/>
              <w:right w:val="single" w:sz="4" w:space="0" w:color="auto"/>
            </w:tcBorders>
          </w:tcPr>
          <w:p w14:paraId="0C69DF5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54A8F134" w14:textId="77777777" w:rsidR="008C7A3C" w:rsidRDefault="008C7A3C" w:rsidP="008C7A3C">
            <w:pPr>
              <w:jc w:val="center"/>
              <w:rPr>
                <w:rFonts w:ascii="Garamond" w:hAnsi="Garamond" w:cs="Arial"/>
                <w:b/>
                <w:sz w:val="23"/>
                <w:szCs w:val="23"/>
                <w:lang w:val="en-US"/>
              </w:rPr>
            </w:pPr>
          </w:p>
          <w:p w14:paraId="703A3C5E" w14:textId="77777777" w:rsidR="008C7A3C" w:rsidRDefault="008C7A3C" w:rsidP="008C7A3C">
            <w:pPr>
              <w:jc w:val="center"/>
              <w:rPr>
                <w:rFonts w:ascii="Garamond" w:hAnsi="Garamond" w:cs="Arial"/>
                <w:b/>
                <w:sz w:val="23"/>
                <w:szCs w:val="23"/>
                <w:lang w:val="en-US"/>
              </w:rPr>
            </w:pPr>
          </w:p>
          <w:p w14:paraId="052AD23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 all staff</w:t>
            </w:r>
          </w:p>
          <w:p w14:paraId="56D0642C" w14:textId="77777777" w:rsidR="008C7A3C" w:rsidRDefault="008C7A3C" w:rsidP="008C7A3C">
            <w:pPr>
              <w:jc w:val="center"/>
              <w:rPr>
                <w:rFonts w:ascii="Garamond" w:hAnsi="Garamond" w:cs="Arial"/>
                <w:b/>
                <w:sz w:val="23"/>
                <w:szCs w:val="23"/>
                <w:lang w:val="en-US"/>
              </w:rPr>
            </w:pPr>
          </w:p>
          <w:p w14:paraId="139FC90C" w14:textId="77777777" w:rsidR="008C7A3C" w:rsidRDefault="008C7A3C" w:rsidP="008C7A3C">
            <w:pPr>
              <w:jc w:val="center"/>
              <w:rPr>
                <w:rFonts w:ascii="Garamond" w:hAnsi="Garamond" w:cs="Arial"/>
                <w:b/>
                <w:sz w:val="23"/>
                <w:szCs w:val="23"/>
                <w:lang w:val="en-US"/>
              </w:rPr>
            </w:pPr>
          </w:p>
          <w:p w14:paraId="73F09BC3" w14:textId="77777777" w:rsidR="008C7A3C" w:rsidRDefault="008C7A3C" w:rsidP="008C7A3C">
            <w:pPr>
              <w:jc w:val="center"/>
              <w:rPr>
                <w:rFonts w:ascii="Garamond" w:hAnsi="Garamond" w:cs="Arial"/>
                <w:b/>
                <w:sz w:val="23"/>
                <w:szCs w:val="23"/>
                <w:lang w:val="en-US"/>
              </w:rPr>
            </w:pPr>
          </w:p>
          <w:p w14:paraId="70946FD6" w14:textId="77777777" w:rsidR="008C7A3C" w:rsidRDefault="008C7A3C" w:rsidP="008C7A3C">
            <w:pPr>
              <w:jc w:val="center"/>
              <w:rPr>
                <w:rFonts w:ascii="Garamond" w:hAnsi="Garamond" w:cs="Arial"/>
                <w:b/>
                <w:sz w:val="23"/>
                <w:szCs w:val="23"/>
                <w:lang w:val="en-US"/>
              </w:rPr>
            </w:pPr>
          </w:p>
          <w:p w14:paraId="09936972" w14:textId="77777777" w:rsidR="008C7A3C" w:rsidRDefault="008C7A3C" w:rsidP="008C7A3C">
            <w:pPr>
              <w:jc w:val="center"/>
              <w:rPr>
                <w:rFonts w:ascii="Garamond" w:hAnsi="Garamond" w:cs="Arial"/>
                <w:b/>
                <w:sz w:val="23"/>
                <w:szCs w:val="23"/>
                <w:lang w:val="en-US"/>
              </w:rPr>
            </w:pPr>
          </w:p>
          <w:p w14:paraId="7740E1E6" w14:textId="77777777" w:rsidR="008C7A3C" w:rsidRDefault="008C7A3C" w:rsidP="008C7A3C">
            <w:pPr>
              <w:jc w:val="center"/>
              <w:rPr>
                <w:rFonts w:ascii="Garamond" w:hAnsi="Garamond" w:cs="Arial"/>
                <w:b/>
                <w:sz w:val="23"/>
                <w:szCs w:val="23"/>
                <w:lang w:val="en-US"/>
              </w:rPr>
            </w:pPr>
          </w:p>
          <w:p w14:paraId="0F272A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518" w:type="dxa"/>
            <w:tcBorders>
              <w:top w:val="single" w:sz="4" w:space="0" w:color="auto"/>
              <w:left w:val="single" w:sz="4" w:space="0" w:color="auto"/>
              <w:bottom w:val="single" w:sz="4" w:space="0" w:color="auto"/>
              <w:right w:val="single" w:sz="4" w:space="0" w:color="auto"/>
            </w:tcBorders>
          </w:tcPr>
          <w:p w14:paraId="6C8A7A8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178BA05B" w14:textId="77777777" w:rsidR="008C7A3C" w:rsidRDefault="008C7A3C" w:rsidP="008C7A3C">
            <w:pPr>
              <w:jc w:val="center"/>
              <w:rPr>
                <w:rFonts w:ascii="Garamond" w:hAnsi="Garamond" w:cs="Arial"/>
                <w:b/>
                <w:sz w:val="23"/>
                <w:szCs w:val="23"/>
                <w:lang w:val="en-US"/>
              </w:rPr>
            </w:pPr>
          </w:p>
          <w:p w14:paraId="62937ABB" w14:textId="77777777" w:rsidR="008C7A3C" w:rsidRDefault="008C7A3C" w:rsidP="008C7A3C">
            <w:pPr>
              <w:jc w:val="center"/>
              <w:rPr>
                <w:rFonts w:ascii="Garamond" w:hAnsi="Garamond" w:cs="Arial"/>
                <w:b/>
                <w:sz w:val="23"/>
                <w:szCs w:val="23"/>
                <w:lang w:val="en-US"/>
              </w:rPr>
            </w:pPr>
          </w:p>
          <w:p w14:paraId="4ED83033" w14:textId="77777777" w:rsidR="008C7A3C" w:rsidRDefault="008C7A3C" w:rsidP="008C7A3C">
            <w:pPr>
              <w:jc w:val="center"/>
              <w:rPr>
                <w:rFonts w:ascii="Garamond" w:hAnsi="Garamond" w:cs="Arial"/>
                <w:b/>
                <w:sz w:val="23"/>
                <w:szCs w:val="23"/>
                <w:lang w:val="en-US"/>
              </w:rPr>
            </w:pPr>
          </w:p>
          <w:p w14:paraId="56BDED51" w14:textId="77777777" w:rsidR="008C7A3C" w:rsidRDefault="008C7A3C" w:rsidP="008C7A3C">
            <w:pPr>
              <w:jc w:val="center"/>
              <w:rPr>
                <w:rFonts w:ascii="Garamond" w:hAnsi="Garamond" w:cs="Arial"/>
                <w:b/>
                <w:sz w:val="23"/>
                <w:szCs w:val="23"/>
                <w:lang w:val="en-US"/>
              </w:rPr>
            </w:pPr>
          </w:p>
          <w:p w14:paraId="4F461FA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50385035" w14:textId="77777777" w:rsidR="008C7A3C" w:rsidRDefault="008C7A3C" w:rsidP="008C7A3C">
            <w:pPr>
              <w:jc w:val="center"/>
              <w:rPr>
                <w:rFonts w:ascii="Garamond" w:hAnsi="Garamond" w:cs="Arial"/>
                <w:b/>
                <w:sz w:val="23"/>
                <w:szCs w:val="23"/>
                <w:lang w:val="en-US"/>
              </w:rPr>
            </w:pPr>
          </w:p>
          <w:p w14:paraId="1B69F09A" w14:textId="77777777" w:rsidR="008C7A3C" w:rsidRDefault="008C7A3C" w:rsidP="008C7A3C">
            <w:pPr>
              <w:jc w:val="center"/>
              <w:rPr>
                <w:rFonts w:ascii="Garamond" w:hAnsi="Garamond" w:cs="Arial"/>
                <w:b/>
                <w:sz w:val="23"/>
                <w:szCs w:val="23"/>
                <w:lang w:val="en-US"/>
              </w:rPr>
            </w:pPr>
          </w:p>
          <w:p w14:paraId="4A3FF446" w14:textId="77777777" w:rsidR="008C7A3C" w:rsidRDefault="008C7A3C" w:rsidP="008C7A3C">
            <w:pPr>
              <w:jc w:val="center"/>
              <w:rPr>
                <w:rFonts w:ascii="Garamond" w:hAnsi="Garamond" w:cs="Arial"/>
                <w:b/>
                <w:sz w:val="23"/>
                <w:szCs w:val="23"/>
                <w:lang w:val="en-US"/>
              </w:rPr>
            </w:pPr>
          </w:p>
          <w:p w14:paraId="128B0157" w14:textId="77777777" w:rsidR="008C7A3C" w:rsidRDefault="008C7A3C" w:rsidP="008C7A3C">
            <w:pPr>
              <w:jc w:val="center"/>
              <w:rPr>
                <w:rFonts w:ascii="Garamond" w:hAnsi="Garamond" w:cs="Arial"/>
                <w:b/>
                <w:sz w:val="23"/>
                <w:szCs w:val="23"/>
                <w:lang w:val="en-US"/>
              </w:rPr>
            </w:pPr>
          </w:p>
          <w:p w14:paraId="79BF2D42" w14:textId="77777777" w:rsidR="008C7A3C" w:rsidRDefault="008C7A3C" w:rsidP="008C7A3C">
            <w:pPr>
              <w:jc w:val="center"/>
              <w:rPr>
                <w:rFonts w:ascii="Garamond" w:hAnsi="Garamond" w:cs="Arial"/>
                <w:b/>
                <w:sz w:val="23"/>
                <w:szCs w:val="23"/>
                <w:lang w:val="en-US"/>
              </w:rPr>
            </w:pPr>
          </w:p>
          <w:p w14:paraId="36384832" w14:textId="77777777" w:rsidR="008C7A3C" w:rsidRDefault="008C7A3C" w:rsidP="008C7A3C">
            <w:pPr>
              <w:jc w:val="center"/>
              <w:rPr>
                <w:rFonts w:ascii="Garamond" w:hAnsi="Garamond" w:cs="Arial"/>
                <w:b/>
                <w:sz w:val="23"/>
                <w:szCs w:val="23"/>
                <w:lang w:val="en-US"/>
              </w:rPr>
            </w:pPr>
          </w:p>
          <w:p w14:paraId="28366C8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As necessary </w:t>
            </w:r>
          </w:p>
        </w:tc>
      </w:tr>
    </w:tbl>
    <w:p w14:paraId="2B5B3F17" w14:textId="77777777" w:rsidR="00667EB9" w:rsidRDefault="00667EB9" w:rsidP="00667EB9">
      <w:pPr>
        <w:rPr>
          <w:rFonts w:ascii="Garamond" w:hAnsi="Garamond" w:cs="Arial"/>
          <w:sz w:val="23"/>
          <w:szCs w:val="23"/>
        </w:rPr>
      </w:pPr>
    </w:p>
    <w:p w14:paraId="66900EE6" w14:textId="77777777" w:rsidR="00667EB9" w:rsidRDefault="00667EB9" w:rsidP="00667EB9">
      <w:pPr>
        <w:rPr>
          <w:rFonts w:ascii="Garamond" w:hAnsi="Garamond" w:cs="Arial"/>
          <w:sz w:val="23"/>
          <w:szCs w:val="23"/>
        </w:rPr>
      </w:pPr>
    </w:p>
    <w:p w14:paraId="3F987A93" w14:textId="77777777" w:rsidR="00667EB9" w:rsidRDefault="00667EB9" w:rsidP="00667EB9">
      <w:pPr>
        <w:rPr>
          <w:rFonts w:ascii="Garamond" w:hAnsi="Garamond" w:cs="Arial"/>
          <w:sz w:val="23"/>
          <w:szCs w:val="23"/>
        </w:rPr>
      </w:pPr>
    </w:p>
    <w:p w14:paraId="57A33E41" w14:textId="77777777" w:rsidR="00667EB9" w:rsidRDefault="00667EB9" w:rsidP="00667EB9">
      <w:pPr>
        <w:rPr>
          <w:rFonts w:ascii="Garamond" w:hAnsi="Garamond" w:cs="Arial"/>
          <w:sz w:val="23"/>
          <w:szCs w:val="23"/>
        </w:rPr>
      </w:pPr>
    </w:p>
    <w:p w14:paraId="2C983030" w14:textId="77777777" w:rsidR="00667EB9" w:rsidRDefault="00667EB9" w:rsidP="00667EB9">
      <w:pPr>
        <w:rPr>
          <w:rFonts w:ascii="Garamond" w:hAnsi="Garamond" w:cs="Arial"/>
          <w:sz w:val="23"/>
          <w:szCs w:val="23"/>
        </w:rPr>
      </w:pPr>
    </w:p>
    <w:p w14:paraId="657D5C7B" w14:textId="77777777" w:rsidR="00667EB9" w:rsidRDefault="00667EB9" w:rsidP="00667EB9">
      <w:pPr>
        <w:rPr>
          <w:rFonts w:ascii="Garamond" w:hAnsi="Garamond" w:cs="Arial"/>
          <w:sz w:val="23"/>
          <w:szCs w:val="23"/>
        </w:rPr>
      </w:pPr>
    </w:p>
    <w:p w14:paraId="1551B99F" w14:textId="77777777" w:rsidR="00667EB9" w:rsidRDefault="00667EB9" w:rsidP="00667EB9">
      <w:pPr>
        <w:rPr>
          <w:rFonts w:ascii="Garamond" w:hAnsi="Garamond" w:cs="Arial"/>
          <w:sz w:val="23"/>
          <w:szCs w:val="23"/>
        </w:rPr>
      </w:pPr>
    </w:p>
    <w:p w14:paraId="7B4AC18E" w14:textId="77777777" w:rsidR="00667EB9" w:rsidRDefault="00667EB9" w:rsidP="00667EB9">
      <w:pPr>
        <w:rPr>
          <w:rFonts w:ascii="Garamond" w:hAnsi="Garamond" w:cs="Arial"/>
          <w:sz w:val="23"/>
          <w:szCs w:val="23"/>
        </w:rPr>
      </w:pPr>
    </w:p>
    <w:p w14:paraId="7DF058A5" w14:textId="77777777" w:rsidR="00667EB9" w:rsidRDefault="00667EB9" w:rsidP="00667EB9">
      <w:pPr>
        <w:rPr>
          <w:rFonts w:ascii="Garamond" w:hAnsi="Garamond" w:cs="Arial"/>
          <w:sz w:val="23"/>
          <w:szCs w:val="23"/>
        </w:rPr>
      </w:pPr>
    </w:p>
    <w:p w14:paraId="0885C016" w14:textId="77777777" w:rsidR="00667EB9" w:rsidRDefault="00667EB9" w:rsidP="00667EB9">
      <w:pPr>
        <w:rPr>
          <w:rFonts w:ascii="Garamond" w:hAnsi="Garamond" w:cs="Arial"/>
          <w:sz w:val="23"/>
          <w:szCs w:val="23"/>
        </w:rPr>
      </w:pPr>
    </w:p>
    <w:p w14:paraId="0E26AF23" w14:textId="23399DBB" w:rsidR="00667EB9" w:rsidRDefault="00667EB9" w:rsidP="00667EB9">
      <w:pPr>
        <w:rPr>
          <w:rFonts w:ascii="Garamond" w:hAnsi="Garamond" w:cs="Arial"/>
          <w:sz w:val="23"/>
          <w:szCs w:val="23"/>
        </w:rPr>
      </w:pPr>
    </w:p>
    <w:p w14:paraId="7464C5A1" w14:textId="77777777" w:rsidR="003F4FE9" w:rsidRDefault="003F4FE9" w:rsidP="00667EB9">
      <w:pPr>
        <w:rPr>
          <w:rFonts w:ascii="Garamond" w:hAnsi="Garamond" w:cs="Arial"/>
          <w:sz w:val="23"/>
          <w:szCs w:val="23"/>
        </w:rPr>
      </w:pPr>
    </w:p>
    <w:p w14:paraId="7D198C75"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301"/>
        <w:gridCol w:w="3031"/>
        <w:gridCol w:w="2371"/>
        <w:gridCol w:w="1276"/>
        <w:gridCol w:w="1846"/>
        <w:gridCol w:w="1846"/>
      </w:tblGrid>
      <w:tr w:rsidR="00667EB9" w14:paraId="55F077E7" w14:textId="77777777" w:rsidTr="00341CF4">
        <w:trPr>
          <w:jc w:val="center"/>
        </w:trPr>
        <w:tc>
          <w:tcPr>
            <w:tcW w:w="4871" w:type="dxa"/>
            <w:gridSpan w:val="3"/>
            <w:tcBorders>
              <w:top w:val="single" w:sz="4" w:space="0" w:color="auto"/>
              <w:left w:val="single" w:sz="4" w:space="0" w:color="auto"/>
              <w:bottom w:val="single" w:sz="4" w:space="0" w:color="auto"/>
              <w:right w:val="single" w:sz="4" w:space="0" w:color="auto"/>
            </w:tcBorders>
            <w:shd w:val="clear" w:color="auto" w:fill="FFFFCC"/>
          </w:tcPr>
          <w:p w14:paraId="1D780B93" w14:textId="77777777" w:rsidR="00667EB9" w:rsidRDefault="00667EB9" w:rsidP="003F4FE9">
            <w:pPr>
              <w:rPr>
                <w:rFonts w:ascii="Garamond" w:hAnsi="Garamond" w:cs="Arial"/>
                <w:b/>
                <w:sz w:val="23"/>
                <w:szCs w:val="23"/>
                <w:lang w:val="en-US"/>
              </w:rPr>
            </w:pPr>
          </w:p>
          <w:p w14:paraId="2160D56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1AE6AEF3" w14:textId="77777777" w:rsidR="00667EB9" w:rsidRDefault="00667EB9" w:rsidP="005774FD">
            <w:pPr>
              <w:jc w:val="center"/>
              <w:rPr>
                <w:rFonts w:ascii="Garamond" w:hAnsi="Garamond" w:cs="Arial"/>
                <w:b/>
                <w:sz w:val="23"/>
                <w:szCs w:val="23"/>
                <w:lang w:val="en-US"/>
              </w:rPr>
            </w:pPr>
          </w:p>
        </w:tc>
        <w:tc>
          <w:tcPr>
            <w:tcW w:w="5402" w:type="dxa"/>
            <w:gridSpan w:val="2"/>
            <w:tcBorders>
              <w:top w:val="single" w:sz="4" w:space="0" w:color="auto"/>
              <w:left w:val="single" w:sz="4" w:space="0" w:color="auto"/>
              <w:bottom w:val="single" w:sz="4" w:space="0" w:color="auto"/>
              <w:right w:val="single" w:sz="4" w:space="0" w:color="auto"/>
            </w:tcBorders>
            <w:shd w:val="clear" w:color="auto" w:fill="FFFFCC"/>
          </w:tcPr>
          <w:p w14:paraId="1ED26969"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9229F6A"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04A56D0"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0EF130F9" w14:textId="77777777" w:rsidR="00667EB9" w:rsidRDefault="00667EB9" w:rsidP="005774FD">
            <w:pPr>
              <w:jc w:val="center"/>
              <w:rPr>
                <w:rFonts w:ascii="Garamond" w:hAnsi="Garamond" w:cs="Arial"/>
                <w:b/>
                <w:sz w:val="23"/>
                <w:szCs w:val="23"/>
                <w:lang w:val="en-US"/>
              </w:rPr>
            </w:pPr>
          </w:p>
        </w:tc>
      </w:tr>
      <w:tr w:rsidR="008C7A3C" w14:paraId="032826D9"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111EBF2F" w14:textId="77777777" w:rsidR="008C7A3C" w:rsidRDefault="008C7A3C" w:rsidP="008C7A3C">
            <w:pPr>
              <w:jc w:val="center"/>
              <w:rPr>
                <w:rFonts w:ascii="Garamond" w:hAnsi="Garamond" w:cs="Arial"/>
                <w:b/>
                <w:sz w:val="23"/>
                <w:szCs w:val="23"/>
                <w:lang w:val="en-US"/>
              </w:rPr>
            </w:pPr>
          </w:p>
          <w:p w14:paraId="63993494" w14:textId="77777777" w:rsidR="008C7A3C" w:rsidRDefault="008C7A3C" w:rsidP="008C7A3C">
            <w:pPr>
              <w:jc w:val="center"/>
              <w:rPr>
                <w:rFonts w:ascii="Garamond" w:hAnsi="Garamond" w:cs="Arial"/>
                <w:b/>
                <w:sz w:val="23"/>
                <w:szCs w:val="23"/>
                <w:lang w:val="en-US"/>
              </w:rPr>
            </w:pPr>
          </w:p>
          <w:p w14:paraId="4F3BD204" w14:textId="07830F0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34F9EDB" w14:textId="77777777" w:rsidR="008C7A3C" w:rsidRDefault="008C7A3C" w:rsidP="008C7A3C">
            <w:pPr>
              <w:jc w:val="center"/>
              <w:rPr>
                <w:rFonts w:ascii="Garamond" w:hAnsi="Garamond" w:cs="Arial"/>
                <w:b/>
                <w:sz w:val="23"/>
                <w:szCs w:val="23"/>
                <w:lang w:val="en-US"/>
              </w:rPr>
            </w:pPr>
          </w:p>
          <w:p w14:paraId="508E1D89" w14:textId="77777777" w:rsidR="008C7A3C" w:rsidRDefault="008C7A3C" w:rsidP="008C7A3C">
            <w:pPr>
              <w:jc w:val="center"/>
              <w:rPr>
                <w:rFonts w:ascii="Garamond" w:hAnsi="Garamond" w:cs="Arial"/>
                <w:b/>
                <w:sz w:val="23"/>
                <w:szCs w:val="23"/>
                <w:lang w:val="en-US"/>
              </w:rPr>
            </w:pPr>
          </w:p>
          <w:p w14:paraId="18F752C6" w14:textId="770FF2D9"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301" w:type="dxa"/>
            <w:vMerge w:val="restart"/>
            <w:tcBorders>
              <w:top w:val="single" w:sz="4" w:space="0" w:color="auto"/>
              <w:left w:val="single" w:sz="4" w:space="0" w:color="auto"/>
              <w:bottom w:val="single" w:sz="4" w:space="0" w:color="auto"/>
              <w:right w:val="single" w:sz="4" w:space="0" w:color="auto"/>
            </w:tcBorders>
            <w:shd w:val="clear" w:color="auto" w:fill="CCCCFF"/>
          </w:tcPr>
          <w:p w14:paraId="39E4661E" w14:textId="77777777" w:rsidR="008C7A3C" w:rsidRDefault="008C7A3C" w:rsidP="008C7A3C">
            <w:pPr>
              <w:jc w:val="center"/>
              <w:rPr>
                <w:rFonts w:ascii="Garamond" w:hAnsi="Garamond" w:cs="Arial"/>
                <w:b/>
                <w:sz w:val="23"/>
                <w:szCs w:val="23"/>
                <w:lang w:val="en-US"/>
              </w:rPr>
            </w:pPr>
          </w:p>
          <w:p w14:paraId="0A2E6D5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D70C299" w14:textId="77777777" w:rsidR="008C7A3C" w:rsidRDefault="008C7A3C" w:rsidP="008C7A3C">
            <w:pPr>
              <w:jc w:val="center"/>
              <w:rPr>
                <w:rFonts w:ascii="Garamond" w:hAnsi="Garamond" w:cs="Arial"/>
                <w:b/>
                <w:sz w:val="23"/>
                <w:szCs w:val="23"/>
                <w:lang w:val="en-US"/>
              </w:rPr>
            </w:pPr>
          </w:p>
        </w:tc>
        <w:tc>
          <w:tcPr>
            <w:tcW w:w="5402"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9E62672" w14:textId="565426A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0F64278" w14:textId="77777777" w:rsidR="008C7A3C" w:rsidRPr="00D922FD" w:rsidRDefault="008C7A3C" w:rsidP="008C7A3C">
            <w:pPr>
              <w:jc w:val="center"/>
              <w:rPr>
                <w:rFonts w:ascii="Garamond" w:hAnsi="Garamond"/>
                <w:b/>
                <w:color w:val="00B0F0"/>
                <w:sz w:val="23"/>
                <w:szCs w:val="23"/>
                <w:lang w:eastAsia="en-GB"/>
              </w:rPr>
            </w:pPr>
          </w:p>
          <w:p w14:paraId="1260DDD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92A8E2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09CC90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AF62EE7" w14:textId="755B7722"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AD4D82B" w14:textId="77777777" w:rsidR="008C7A3C" w:rsidRDefault="008C7A3C" w:rsidP="008C7A3C">
            <w:pPr>
              <w:jc w:val="center"/>
              <w:rPr>
                <w:rFonts w:ascii="Garamond" w:hAnsi="Garamond" w:cs="Arial"/>
                <w:b/>
                <w:sz w:val="23"/>
                <w:szCs w:val="23"/>
                <w:lang w:val="en-US"/>
              </w:rPr>
            </w:pPr>
          </w:p>
          <w:p w14:paraId="03B14465" w14:textId="7275B0E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46C8DC9" w14:textId="77777777" w:rsidR="008C7A3C" w:rsidRDefault="008C7A3C" w:rsidP="008C7A3C">
            <w:pPr>
              <w:jc w:val="center"/>
              <w:rPr>
                <w:rFonts w:ascii="Garamond" w:hAnsi="Garamond" w:cs="Arial"/>
                <w:b/>
                <w:sz w:val="23"/>
                <w:szCs w:val="23"/>
                <w:lang w:val="en-US"/>
              </w:rPr>
            </w:pPr>
          </w:p>
          <w:p w14:paraId="03884A5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45059B6B" w14:textId="1E998C7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1A6829BE"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7178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EF8A1"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950DC1" w14:textId="77777777" w:rsidR="008C7A3C" w:rsidRDefault="008C7A3C" w:rsidP="008C7A3C">
            <w:pPr>
              <w:rPr>
                <w:rFonts w:ascii="Garamond" w:hAnsi="Garamond" w:cs="Arial"/>
                <w:b/>
                <w:sz w:val="23"/>
                <w:szCs w:val="23"/>
                <w:lang w:val="en-US"/>
              </w:rPr>
            </w:pPr>
          </w:p>
        </w:tc>
        <w:tc>
          <w:tcPr>
            <w:tcW w:w="3031" w:type="dxa"/>
            <w:tcBorders>
              <w:top w:val="single" w:sz="4" w:space="0" w:color="auto"/>
              <w:left w:val="single" w:sz="4" w:space="0" w:color="auto"/>
              <w:bottom w:val="single" w:sz="4" w:space="0" w:color="auto"/>
              <w:right w:val="single" w:sz="4" w:space="0" w:color="auto"/>
            </w:tcBorders>
            <w:shd w:val="clear" w:color="auto" w:fill="CCCCFF"/>
          </w:tcPr>
          <w:p w14:paraId="443D9A14" w14:textId="77777777" w:rsidR="008C7A3C" w:rsidRDefault="008C7A3C" w:rsidP="008C7A3C">
            <w:pPr>
              <w:jc w:val="center"/>
              <w:rPr>
                <w:rFonts w:ascii="Garamond" w:hAnsi="Garamond" w:cs="Arial"/>
                <w:b/>
                <w:sz w:val="23"/>
                <w:szCs w:val="23"/>
                <w:lang w:val="en-US"/>
              </w:rPr>
            </w:pPr>
          </w:p>
          <w:p w14:paraId="0A4CB99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3C77FAB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61DB29A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9FBA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9206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CA8E6" w14:textId="77777777" w:rsidR="008C7A3C" w:rsidRDefault="008C7A3C" w:rsidP="008C7A3C">
            <w:pPr>
              <w:rPr>
                <w:rFonts w:ascii="Garamond" w:hAnsi="Garamond" w:cs="Arial"/>
                <w:b/>
                <w:sz w:val="23"/>
                <w:szCs w:val="23"/>
                <w:lang w:val="en-US"/>
              </w:rPr>
            </w:pPr>
          </w:p>
        </w:tc>
      </w:tr>
      <w:tr w:rsidR="008C7A3C" w14:paraId="21F3C0A9"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29161B9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011</w:t>
            </w:r>
          </w:p>
        </w:tc>
        <w:tc>
          <w:tcPr>
            <w:tcW w:w="1846" w:type="dxa"/>
            <w:tcBorders>
              <w:top w:val="single" w:sz="4" w:space="0" w:color="auto"/>
              <w:left w:val="single" w:sz="4" w:space="0" w:color="auto"/>
              <w:bottom w:val="single" w:sz="4" w:space="0" w:color="auto"/>
              <w:right w:val="single" w:sz="4" w:space="0" w:color="auto"/>
            </w:tcBorders>
          </w:tcPr>
          <w:p w14:paraId="502E3BB6"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Office / Workstation</w:t>
            </w:r>
          </w:p>
          <w:p w14:paraId="18B5A19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Ergonomics</w:t>
            </w:r>
          </w:p>
          <w:p w14:paraId="0B05DE7A" w14:textId="77777777" w:rsidR="008C7A3C" w:rsidRDefault="008C7A3C" w:rsidP="008C7A3C">
            <w:pPr>
              <w:rPr>
                <w:rFonts w:ascii="Garamond" w:hAnsi="Garamond" w:cs="Arial"/>
                <w:b/>
                <w:sz w:val="23"/>
                <w:szCs w:val="23"/>
                <w:lang w:val="en-US"/>
              </w:rPr>
            </w:pPr>
          </w:p>
          <w:p w14:paraId="7B34AB02" w14:textId="77777777" w:rsidR="008C7A3C" w:rsidRDefault="008C7A3C" w:rsidP="008C7A3C">
            <w:pPr>
              <w:rPr>
                <w:rFonts w:ascii="Garamond" w:hAnsi="Garamond" w:cs="Arial"/>
                <w:b/>
                <w:sz w:val="23"/>
                <w:szCs w:val="23"/>
                <w:lang w:val="en-US"/>
              </w:rPr>
            </w:pPr>
          </w:p>
          <w:p w14:paraId="2E9170E0" w14:textId="77777777" w:rsidR="008C7A3C" w:rsidRDefault="008C7A3C" w:rsidP="008C7A3C">
            <w:pPr>
              <w:pStyle w:val="ListParagraph"/>
              <w:ind w:left="248"/>
              <w:rPr>
                <w:rFonts w:ascii="Garamond" w:hAnsi="Garamond" w:cs="Arial"/>
                <w:b/>
                <w:sz w:val="23"/>
                <w:szCs w:val="23"/>
                <w:lang w:val="en-US"/>
              </w:rPr>
            </w:pPr>
          </w:p>
          <w:p w14:paraId="1CA412AD"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D6D2D6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0735E8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24FE049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001BF8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Contractors/ service providers</w:t>
            </w:r>
          </w:p>
          <w:p w14:paraId="1E1DBF9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64BCF0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555160A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DF6F53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7629F813" w14:textId="77777777" w:rsidR="008C7A3C" w:rsidRDefault="008C7A3C" w:rsidP="008C7A3C">
            <w:pPr>
              <w:rPr>
                <w:rFonts w:ascii="Garamond" w:hAnsi="Garamond" w:cs="Arial"/>
                <w:b/>
                <w:sz w:val="23"/>
                <w:szCs w:val="23"/>
                <w:lang w:val="en-US"/>
              </w:rPr>
            </w:pPr>
          </w:p>
        </w:tc>
        <w:tc>
          <w:tcPr>
            <w:tcW w:w="2301" w:type="dxa"/>
            <w:tcBorders>
              <w:top w:val="single" w:sz="4" w:space="0" w:color="auto"/>
              <w:left w:val="single" w:sz="4" w:space="0" w:color="auto"/>
              <w:bottom w:val="single" w:sz="4" w:space="0" w:color="auto"/>
              <w:right w:val="single" w:sz="4" w:space="0" w:color="auto"/>
            </w:tcBorders>
          </w:tcPr>
          <w:p w14:paraId="431EDA7A"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lastRenderedPageBreak/>
              <w:t>Musculoskeletal Disorders (MSD’s)</w:t>
            </w:r>
          </w:p>
          <w:p w14:paraId="11B0519D"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Upper limb disorders</w:t>
            </w:r>
          </w:p>
          <w:p w14:paraId="3437BEF7"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Poor posture</w:t>
            </w:r>
          </w:p>
          <w:p w14:paraId="59A5D5C8"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Back problems</w:t>
            </w:r>
          </w:p>
          <w:p w14:paraId="4A074182"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 xml:space="preserve">Fatigue </w:t>
            </w:r>
          </w:p>
          <w:p w14:paraId="1368E8A1" w14:textId="77777777" w:rsidR="008C7A3C" w:rsidRDefault="008C7A3C" w:rsidP="008C7A3C">
            <w:pPr>
              <w:rPr>
                <w:rFonts w:ascii="Garamond" w:hAnsi="Garamond" w:cs="Arial"/>
                <w:sz w:val="23"/>
                <w:szCs w:val="23"/>
                <w:lang w:val="en-US"/>
              </w:rPr>
            </w:pPr>
          </w:p>
        </w:tc>
        <w:tc>
          <w:tcPr>
            <w:tcW w:w="3031" w:type="dxa"/>
            <w:tcBorders>
              <w:top w:val="single" w:sz="4" w:space="0" w:color="auto"/>
              <w:left w:val="single" w:sz="4" w:space="0" w:color="auto"/>
              <w:bottom w:val="single" w:sz="4" w:space="0" w:color="auto"/>
              <w:right w:val="single" w:sz="4" w:space="0" w:color="auto"/>
            </w:tcBorders>
          </w:tcPr>
          <w:p w14:paraId="3AB11825"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Online eLearning programme available </w:t>
            </w:r>
          </w:p>
          <w:p w14:paraId="36F80B00"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Workstation risk assessments and information and training available from the Health &amp; Safety Office on request</w:t>
            </w:r>
          </w:p>
          <w:p w14:paraId="64CAC462"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Contact Health and Safety Office</w:t>
            </w:r>
            <w:r>
              <w:rPr>
                <w:rFonts w:ascii="Garamond" w:hAnsi="Garamond" w:cs="Arial"/>
                <w:b/>
                <w:sz w:val="23"/>
                <w:szCs w:val="23"/>
                <w:lang w:val="en-US"/>
              </w:rPr>
              <w:t xml:space="preserve"> </w:t>
            </w:r>
            <w:r>
              <w:rPr>
                <w:rFonts w:ascii="Garamond" w:hAnsi="Garamond" w:cs="Arial"/>
                <w:sz w:val="23"/>
                <w:szCs w:val="23"/>
                <w:lang w:val="en-US"/>
              </w:rPr>
              <w:t>if risk assessments are required</w:t>
            </w:r>
          </w:p>
          <w:p w14:paraId="51DCC515"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Eye tests available for staff at the TU DUBLIN National Optometry Centre (NOC)</w:t>
            </w:r>
          </w:p>
          <w:p w14:paraId="1D819C89"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Adjustable chairs</w:t>
            </w:r>
          </w:p>
          <w:p w14:paraId="105EE873"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Window blinds in place</w:t>
            </w:r>
          </w:p>
          <w:p w14:paraId="24082B7E"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Adequate space </w:t>
            </w:r>
          </w:p>
          <w:p w14:paraId="68793E96"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Adequate storage </w:t>
            </w:r>
          </w:p>
          <w:p w14:paraId="0E62FB14"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Good housekeeping </w:t>
            </w:r>
          </w:p>
          <w:p w14:paraId="0646E80A"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Good cable management </w:t>
            </w:r>
          </w:p>
          <w:p w14:paraId="69407CD4"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Adequate building services (heating, lighting ventilation)  </w:t>
            </w:r>
          </w:p>
          <w:p w14:paraId="62906557" w14:textId="409C3499" w:rsidR="008C7A3C" w:rsidRDefault="008C7A3C" w:rsidP="00341CF4">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lastRenderedPageBreak/>
              <w:t>Follow manufacturer’s instructions for use of equipment</w:t>
            </w:r>
          </w:p>
        </w:tc>
        <w:tc>
          <w:tcPr>
            <w:tcW w:w="2371" w:type="dxa"/>
            <w:tcBorders>
              <w:top w:val="single" w:sz="4" w:space="0" w:color="auto"/>
              <w:left w:val="single" w:sz="4" w:space="0" w:color="auto"/>
              <w:bottom w:val="single" w:sz="4" w:space="0" w:color="auto"/>
              <w:right w:val="single" w:sz="4" w:space="0" w:color="auto"/>
            </w:tcBorders>
          </w:tcPr>
          <w:p w14:paraId="588CB7CF" w14:textId="77777777" w:rsidR="008C7A3C" w:rsidRDefault="008C7A3C" w:rsidP="008C7A3C">
            <w:pPr>
              <w:numPr>
                <w:ilvl w:val="0"/>
                <w:numId w:val="23"/>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29746E0C" w14:textId="77777777" w:rsidR="008C7A3C" w:rsidRDefault="008C7A3C" w:rsidP="008C7A3C">
            <w:pPr>
              <w:ind w:left="17"/>
              <w:rPr>
                <w:rFonts w:ascii="Garamond" w:hAnsi="Garamond" w:cs="Arial"/>
                <w:sz w:val="23"/>
                <w:szCs w:val="23"/>
                <w:lang w:val="en-US"/>
              </w:rPr>
            </w:pPr>
          </w:p>
          <w:p w14:paraId="72AE80C6" w14:textId="77777777" w:rsidR="008C7A3C" w:rsidRDefault="008C7A3C" w:rsidP="008C7A3C">
            <w:pPr>
              <w:ind w:left="17"/>
              <w:rPr>
                <w:rFonts w:ascii="Garamond" w:hAnsi="Garamond" w:cs="Arial"/>
                <w:sz w:val="23"/>
                <w:szCs w:val="23"/>
                <w:lang w:val="en-US"/>
              </w:rPr>
            </w:pPr>
          </w:p>
          <w:p w14:paraId="2B8F1189" w14:textId="77777777" w:rsidR="008C7A3C" w:rsidRDefault="008C7A3C" w:rsidP="008C7A3C">
            <w:pPr>
              <w:ind w:left="17"/>
              <w:rPr>
                <w:rFonts w:ascii="Garamond" w:hAnsi="Garamond" w:cs="Arial"/>
                <w:sz w:val="23"/>
                <w:szCs w:val="23"/>
                <w:lang w:val="en-US"/>
              </w:rPr>
            </w:pPr>
          </w:p>
          <w:p w14:paraId="2AA073F0" w14:textId="77777777" w:rsidR="008C7A3C" w:rsidRDefault="008C7A3C" w:rsidP="008C7A3C">
            <w:pPr>
              <w:numPr>
                <w:ilvl w:val="0"/>
                <w:numId w:val="23"/>
              </w:numPr>
              <w:rPr>
                <w:rFonts w:ascii="Garamond" w:hAnsi="Garamond" w:cs="Arial"/>
                <w:sz w:val="23"/>
                <w:szCs w:val="23"/>
                <w:lang w:val="en-US"/>
              </w:rPr>
            </w:pPr>
            <w:r>
              <w:rPr>
                <w:rFonts w:ascii="Garamond" w:hAnsi="Garamond" w:cs="Arial"/>
                <w:sz w:val="23"/>
                <w:szCs w:val="23"/>
                <w:lang w:val="en-US"/>
              </w:rPr>
              <w:t xml:space="preserve">Contact TU DUBLIN Health and Safety Office for assessment of individual workstations </w:t>
            </w:r>
          </w:p>
          <w:p w14:paraId="688C7662" w14:textId="77777777" w:rsidR="008C7A3C" w:rsidRDefault="008C7A3C" w:rsidP="008C7A3C">
            <w:pPr>
              <w:numPr>
                <w:ilvl w:val="0"/>
                <w:numId w:val="57"/>
              </w:numPr>
              <w:rPr>
                <w:rFonts w:ascii="Garamond" w:hAnsi="Garamond" w:cs="Arial"/>
                <w:sz w:val="23"/>
                <w:szCs w:val="23"/>
                <w:lang w:val="en-US"/>
              </w:rPr>
            </w:pPr>
            <w:r>
              <w:rPr>
                <w:rFonts w:ascii="Garamond" w:hAnsi="Garamond" w:cs="Arial"/>
                <w:sz w:val="23"/>
                <w:szCs w:val="23"/>
                <w:lang w:val="en-US"/>
              </w:rPr>
              <w:t>Contact NOC for eye test</w:t>
            </w:r>
          </w:p>
          <w:p w14:paraId="6FA67048"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5F2E5C7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09E00B3" w14:textId="1BCCBDB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88D80BD" w14:textId="77777777" w:rsidR="008C7A3C" w:rsidRDefault="008C7A3C" w:rsidP="008C7A3C">
            <w:pPr>
              <w:jc w:val="center"/>
              <w:rPr>
                <w:rFonts w:ascii="Garamond" w:hAnsi="Garamond" w:cs="Arial"/>
                <w:b/>
                <w:sz w:val="23"/>
                <w:szCs w:val="23"/>
                <w:lang w:val="en-US"/>
              </w:rPr>
            </w:pPr>
          </w:p>
          <w:p w14:paraId="07907E7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D518B94" w14:textId="5F5F7E28"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C648482" w14:textId="77777777" w:rsidR="008C7A3C" w:rsidRDefault="008C7A3C" w:rsidP="008C7A3C">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tcPr>
          <w:p w14:paraId="473C3D9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w:t>
            </w:r>
          </w:p>
          <w:p w14:paraId="6D1416A2" w14:textId="77777777" w:rsidR="008C7A3C" w:rsidRDefault="008C7A3C" w:rsidP="008C7A3C">
            <w:pPr>
              <w:jc w:val="center"/>
              <w:rPr>
                <w:rFonts w:ascii="Garamond" w:hAnsi="Garamond" w:cs="Arial"/>
                <w:b/>
                <w:sz w:val="23"/>
                <w:szCs w:val="23"/>
                <w:lang w:val="en-US"/>
              </w:rPr>
            </w:pPr>
          </w:p>
          <w:p w14:paraId="36B52EF3" w14:textId="77777777" w:rsidR="008C7A3C" w:rsidRDefault="008C7A3C" w:rsidP="008C7A3C">
            <w:pPr>
              <w:jc w:val="center"/>
              <w:rPr>
                <w:rFonts w:ascii="Garamond" w:hAnsi="Garamond" w:cs="Arial"/>
                <w:b/>
                <w:sz w:val="23"/>
                <w:szCs w:val="23"/>
                <w:lang w:val="en-US"/>
              </w:rPr>
            </w:pPr>
          </w:p>
          <w:p w14:paraId="5FD701E8" w14:textId="77777777" w:rsidR="008C7A3C" w:rsidRDefault="008C7A3C" w:rsidP="008C7A3C">
            <w:pPr>
              <w:jc w:val="center"/>
              <w:rPr>
                <w:rFonts w:ascii="Garamond" w:hAnsi="Garamond" w:cs="Arial"/>
                <w:b/>
                <w:sz w:val="23"/>
                <w:szCs w:val="23"/>
                <w:lang w:val="en-US"/>
              </w:rPr>
            </w:pPr>
          </w:p>
          <w:p w14:paraId="5671151F" w14:textId="77777777" w:rsidR="008C7A3C" w:rsidRDefault="008C7A3C" w:rsidP="008C7A3C">
            <w:pPr>
              <w:jc w:val="center"/>
              <w:rPr>
                <w:rFonts w:ascii="Garamond" w:hAnsi="Garamond" w:cs="Arial"/>
                <w:b/>
                <w:sz w:val="23"/>
                <w:szCs w:val="23"/>
                <w:lang w:val="en-US"/>
              </w:rPr>
            </w:pPr>
          </w:p>
          <w:p w14:paraId="4B44190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w:t>
            </w:r>
          </w:p>
        </w:tc>
        <w:tc>
          <w:tcPr>
            <w:tcW w:w="1846" w:type="dxa"/>
            <w:tcBorders>
              <w:top w:val="single" w:sz="4" w:space="0" w:color="auto"/>
              <w:left w:val="single" w:sz="4" w:space="0" w:color="auto"/>
              <w:bottom w:val="single" w:sz="4" w:space="0" w:color="auto"/>
              <w:right w:val="single" w:sz="4" w:space="0" w:color="auto"/>
            </w:tcBorders>
          </w:tcPr>
          <w:p w14:paraId="0E82234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31901191" w14:textId="77777777" w:rsidR="008C7A3C" w:rsidRDefault="008C7A3C" w:rsidP="008C7A3C">
            <w:pPr>
              <w:jc w:val="center"/>
              <w:rPr>
                <w:rFonts w:ascii="Garamond" w:hAnsi="Garamond" w:cs="Arial"/>
                <w:b/>
                <w:sz w:val="23"/>
                <w:szCs w:val="23"/>
                <w:lang w:val="en-US"/>
              </w:rPr>
            </w:pPr>
          </w:p>
          <w:p w14:paraId="7EFEB90B" w14:textId="77777777" w:rsidR="008C7A3C" w:rsidRDefault="008C7A3C" w:rsidP="008C7A3C">
            <w:pPr>
              <w:jc w:val="center"/>
              <w:rPr>
                <w:rFonts w:ascii="Garamond" w:hAnsi="Garamond" w:cs="Arial"/>
                <w:b/>
                <w:sz w:val="23"/>
                <w:szCs w:val="23"/>
                <w:lang w:val="en-US"/>
              </w:rPr>
            </w:pPr>
          </w:p>
          <w:p w14:paraId="0D0DE53E" w14:textId="77777777" w:rsidR="008C7A3C" w:rsidRDefault="008C7A3C" w:rsidP="008C7A3C">
            <w:pPr>
              <w:jc w:val="center"/>
              <w:rPr>
                <w:rFonts w:ascii="Garamond" w:hAnsi="Garamond" w:cs="Arial"/>
                <w:b/>
                <w:sz w:val="23"/>
                <w:szCs w:val="23"/>
                <w:lang w:val="en-US"/>
              </w:rPr>
            </w:pPr>
          </w:p>
          <w:p w14:paraId="692033F1" w14:textId="77777777" w:rsidR="008C7A3C" w:rsidRDefault="008C7A3C" w:rsidP="008C7A3C">
            <w:pPr>
              <w:jc w:val="center"/>
              <w:rPr>
                <w:rFonts w:ascii="Garamond" w:hAnsi="Garamond" w:cs="Arial"/>
                <w:b/>
                <w:sz w:val="23"/>
                <w:szCs w:val="23"/>
                <w:lang w:val="en-US"/>
              </w:rPr>
            </w:pPr>
          </w:p>
          <w:p w14:paraId="13759C2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As necessary </w:t>
            </w:r>
          </w:p>
        </w:tc>
      </w:tr>
    </w:tbl>
    <w:p w14:paraId="1F32D3FC"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5"/>
        <w:gridCol w:w="1717"/>
        <w:gridCol w:w="1980"/>
        <w:gridCol w:w="4500"/>
        <w:gridCol w:w="1710"/>
        <w:gridCol w:w="1620"/>
        <w:gridCol w:w="1530"/>
        <w:gridCol w:w="1459"/>
      </w:tblGrid>
      <w:tr w:rsidR="00667EB9" w14:paraId="376EECA9" w14:textId="77777777" w:rsidTr="005774FD">
        <w:trPr>
          <w:jc w:val="center"/>
        </w:trPr>
        <w:tc>
          <w:tcPr>
            <w:tcW w:w="4422" w:type="dxa"/>
            <w:gridSpan w:val="3"/>
            <w:tcBorders>
              <w:top w:val="single" w:sz="4" w:space="0" w:color="auto"/>
              <w:left w:val="single" w:sz="4" w:space="0" w:color="auto"/>
              <w:bottom w:val="single" w:sz="4" w:space="0" w:color="auto"/>
              <w:right w:val="single" w:sz="4" w:space="0" w:color="auto"/>
            </w:tcBorders>
            <w:shd w:val="clear" w:color="auto" w:fill="FFFFCC"/>
          </w:tcPr>
          <w:p w14:paraId="7BFB340C" w14:textId="77777777" w:rsidR="00667EB9" w:rsidRDefault="00667EB9" w:rsidP="005774FD">
            <w:pPr>
              <w:jc w:val="center"/>
              <w:rPr>
                <w:rFonts w:ascii="Garamond" w:hAnsi="Garamond" w:cs="Arial"/>
                <w:b/>
                <w:sz w:val="23"/>
                <w:szCs w:val="23"/>
                <w:lang w:val="en-US"/>
              </w:rPr>
            </w:pPr>
          </w:p>
          <w:p w14:paraId="6F08B7D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3C812971" w14:textId="77777777" w:rsidR="00667EB9" w:rsidRDefault="00667EB9" w:rsidP="005774FD">
            <w:pPr>
              <w:jc w:val="center"/>
              <w:rPr>
                <w:rFonts w:ascii="Garamond" w:hAnsi="Garamond" w:cs="Arial"/>
                <w:b/>
                <w:sz w:val="23"/>
                <w:szCs w:val="23"/>
                <w:lang w:val="en-US"/>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FFFFCC"/>
          </w:tcPr>
          <w:p w14:paraId="421F9D68" w14:textId="77777777" w:rsidR="00667EB9" w:rsidRDefault="00667EB9" w:rsidP="005774FD">
            <w:pPr>
              <w:jc w:val="center"/>
              <w:rPr>
                <w:rFonts w:ascii="Garamond" w:hAnsi="Garamond" w:cs="Arial"/>
                <w:b/>
                <w:sz w:val="23"/>
                <w:szCs w:val="23"/>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FFFFCC"/>
          </w:tcPr>
          <w:p w14:paraId="51E671F3" w14:textId="77777777" w:rsidR="00667EB9" w:rsidRDefault="00667EB9" w:rsidP="005774FD">
            <w:pPr>
              <w:jc w:val="center"/>
              <w:rPr>
                <w:rFonts w:ascii="Garamond" w:hAnsi="Garamond" w:cs="Arial"/>
                <w:b/>
                <w:sz w:val="23"/>
                <w:szCs w:val="23"/>
                <w:lang w:val="en-US"/>
              </w:rPr>
            </w:pPr>
          </w:p>
        </w:tc>
        <w:tc>
          <w:tcPr>
            <w:tcW w:w="1530" w:type="dxa"/>
            <w:tcBorders>
              <w:top w:val="single" w:sz="4" w:space="0" w:color="auto"/>
              <w:left w:val="single" w:sz="4" w:space="0" w:color="auto"/>
              <w:bottom w:val="single" w:sz="4" w:space="0" w:color="auto"/>
              <w:right w:val="single" w:sz="4" w:space="0" w:color="auto"/>
            </w:tcBorders>
            <w:shd w:val="clear" w:color="auto" w:fill="FFFFCC"/>
          </w:tcPr>
          <w:p w14:paraId="10AE68F2" w14:textId="77777777" w:rsidR="00667EB9" w:rsidRDefault="00667EB9" w:rsidP="005774FD">
            <w:pPr>
              <w:jc w:val="center"/>
              <w:rPr>
                <w:rFonts w:ascii="Garamond" w:hAnsi="Garamond" w:cs="Arial"/>
                <w:b/>
                <w:sz w:val="23"/>
                <w:szCs w:val="23"/>
                <w:lang w:val="en-US"/>
              </w:rPr>
            </w:pPr>
          </w:p>
        </w:tc>
        <w:tc>
          <w:tcPr>
            <w:tcW w:w="1459" w:type="dxa"/>
            <w:tcBorders>
              <w:top w:val="single" w:sz="4" w:space="0" w:color="auto"/>
              <w:left w:val="single" w:sz="4" w:space="0" w:color="auto"/>
              <w:bottom w:val="single" w:sz="4" w:space="0" w:color="auto"/>
              <w:right w:val="single" w:sz="4" w:space="0" w:color="auto"/>
            </w:tcBorders>
            <w:shd w:val="clear" w:color="auto" w:fill="FFFFCC"/>
          </w:tcPr>
          <w:p w14:paraId="0DFCD473" w14:textId="77777777" w:rsidR="00667EB9" w:rsidRDefault="00667EB9" w:rsidP="005774FD">
            <w:pPr>
              <w:jc w:val="center"/>
              <w:rPr>
                <w:rFonts w:ascii="Garamond" w:hAnsi="Garamond" w:cs="Arial"/>
                <w:b/>
                <w:sz w:val="23"/>
                <w:szCs w:val="23"/>
                <w:lang w:val="en-US"/>
              </w:rPr>
            </w:pPr>
          </w:p>
        </w:tc>
      </w:tr>
      <w:tr w:rsidR="008C7A3C" w14:paraId="2BEE2AF5"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4133EC0B" w14:textId="77777777" w:rsidR="008C7A3C" w:rsidRDefault="008C7A3C" w:rsidP="008C7A3C">
            <w:pPr>
              <w:jc w:val="center"/>
              <w:rPr>
                <w:rFonts w:ascii="Garamond" w:hAnsi="Garamond" w:cs="Arial"/>
                <w:b/>
                <w:sz w:val="23"/>
                <w:szCs w:val="23"/>
                <w:lang w:val="en-US"/>
              </w:rPr>
            </w:pPr>
          </w:p>
          <w:p w14:paraId="7FF34B1E" w14:textId="77777777" w:rsidR="008C7A3C" w:rsidRDefault="008C7A3C" w:rsidP="008C7A3C">
            <w:pPr>
              <w:jc w:val="center"/>
              <w:rPr>
                <w:rFonts w:ascii="Garamond" w:hAnsi="Garamond" w:cs="Arial"/>
                <w:b/>
                <w:sz w:val="23"/>
                <w:szCs w:val="23"/>
                <w:lang w:val="en-US"/>
              </w:rPr>
            </w:pPr>
          </w:p>
          <w:p w14:paraId="01BA3208" w14:textId="3395B80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CCCCFF"/>
          </w:tcPr>
          <w:p w14:paraId="56E43FE2" w14:textId="77777777" w:rsidR="008C7A3C" w:rsidRDefault="008C7A3C" w:rsidP="008C7A3C">
            <w:pPr>
              <w:jc w:val="center"/>
              <w:rPr>
                <w:rFonts w:ascii="Garamond" w:hAnsi="Garamond" w:cs="Arial"/>
                <w:b/>
                <w:sz w:val="23"/>
                <w:szCs w:val="23"/>
                <w:lang w:val="en-US"/>
              </w:rPr>
            </w:pPr>
          </w:p>
          <w:p w14:paraId="0D73B578" w14:textId="77777777" w:rsidR="008C7A3C" w:rsidRDefault="008C7A3C" w:rsidP="008C7A3C">
            <w:pPr>
              <w:jc w:val="center"/>
              <w:rPr>
                <w:rFonts w:ascii="Garamond" w:hAnsi="Garamond" w:cs="Arial"/>
                <w:b/>
                <w:sz w:val="23"/>
                <w:szCs w:val="23"/>
                <w:lang w:val="en-US"/>
              </w:rPr>
            </w:pPr>
          </w:p>
          <w:p w14:paraId="18F0A302" w14:textId="2B057371"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CCCCFF"/>
          </w:tcPr>
          <w:p w14:paraId="0B2A8E65" w14:textId="77777777" w:rsidR="008C7A3C" w:rsidRDefault="008C7A3C" w:rsidP="008C7A3C">
            <w:pPr>
              <w:jc w:val="center"/>
              <w:rPr>
                <w:rFonts w:ascii="Garamond" w:hAnsi="Garamond" w:cs="Arial"/>
                <w:b/>
                <w:sz w:val="23"/>
                <w:szCs w:val="23"/>
                <w:lang w:val="en-US"/>
              </w:rPr>
            </w:pPr>
          </w:p>
          <w:p w14:paraId="7AA5721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E3A97D4" w14:textId="77777777" w:rsidR="008C7A3C" w:rsidRDefault="008C7A3C" w:rsidP="008C7A3C">
            <w:pPr>
              <w:jc w:val="center"/>
              <w:rPr>
                <w:rFonts w:ascii="Garamond" w:hAnsi="Garamond" w:cs="Arial"/>
                <w:b/>
                <w:sz w:val="23"/>
                <w:szCs w:val="23"/>
                <w:lang w:val="en-US"/>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8DF713D" w14:textId="5561E71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CAFCAD8" w14:textId="77777777" w:rsidR="008C7A3C" w:rsidRPr="00D922FD" w:rsidRDefault="008C7A3C" w:rsidP="008C7A3C">
            <w:pPr>
              <w:jc w:val="center"/>
              <w:rPr>
                <w:rFonts w:ascii="Garamond" w:hAnsi="Garamond"/>
                <w:b/>
                <w:color w:val="00B0F0"/>
                <w:sz w:val="23"/>
                <w:szCs w:val="23"/>
                <w:lang w:eastAsia="en-GB"/>
              </w:rPr>
            </w:pPr>
          </w:p>
          <w:p w14:paraId="2F05A2A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63CAC2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0A5B181"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F6D280F" w14:textId="27EA9055" w:rsidR="008C7A3C" w:rsidRDefault="008C7A3C" w:rsidP="008C7A3C">
            <w:pPr>
              <w:jc w:val="center"/>
              <w:rPr>
                <w:rFonts w:ascii="Garamond" w:hAnsi="Garamond" w:cs="Arial"/>
                <w:b/>
                <w:sz w:val="23"/>
                <w:szCs w:val="23"/>
                <w:lang w:val="en-US"/>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CCCCFF"/>
          </w:tcPr>
          <w:p w14:paraId="04B31490" w14:textId="77777777" w:rsidR="008C7A3C" w:rsidRDefault="008C7A3C" w:rsidP="008C7A3C">
            <w:pPr>
              <w:jc w:val="center"/>
              <w:rPr>
                <w:rFonts w:ascii="Garamond" w:hAnsi="Garamond" w:cs="Arial"/>
                <w:b/>
                <w:sz w:val="23"/>
                <w:szCs w:val="23"/>
                <w:lang w:val="en-US"/>
              </w:rPr>
            </w:pPr>
          </w:p>
          <w:p w14:paraId="651C8CDE" w14:textId="6528857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CCCCFF"/>
          </w:tcPr>
          <w:p w14:paraId="4079B1A9" w14:textId="77777777" w:rsidR="008C7A3C" w:rsidRDefault="008C7A3C" w:rsidP="008C7A3C">
            <w:pPr>
              <w:jc w:val="center"/>
              <w:rPr>
                <w:rFonts w:ascii="Garamond" w:hAnsi="Garamond" w:cs="Arial"/>
                <w:b/>
                <w:sz w:val="23"/>
                <w:szCs w:val="23"/>
                <w:lang w:val="en-US"/>
              </w:rPr>
            </w:pPr>
          </w:p>
          <w:p w14:paraId="17A1758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B8301F0" w14:textId="2826099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2C85328E"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2B98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3E5D9"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5C16D" w14:textId="77777777" w:rsidR="008C7A3C" w:rsidRDefault="008C7A3C" w:rsidP="008C7A3C">
            <w:pPr>
              <w:rPr>
                <w:rFonts w:ascii="Garamond" w:hAnsi="Garamond" w:cs="Arial"/>
                <w:b/>
                <w:sz w:val="23"/>
                <w:szCs w:val="23"/>
                <w:lang w:val="en-US"/>
              </w:rPr>
            </w:pPr>
          </w:p>
        </w:tc>
        <w:tc>
          <w:tcPr>
            <w:tcW w:w="4500" w:type="dxa"/>
            <w:tcBorders>
              <w:top w:val="single" w:sz="4" w:space="0" w:color="auto"/>
              <w:left w:val="single" w:sz="4" w:space="0" w:color="auto"/>
              <w:bottom w:val="single" w:sz="4" w:space="0" w:color="auto"/>
              <w:right w:val="single" w:sz="4" w:space="0" w:color="auto"/>
            </w:tcBorders>
            <w:shd w:val="clear" w:color="auto" w:fill="CCCCFF"/>
          </w:tcPr>
          <w:p w14:paraId="2EEA355C" w14:textId="77777777" w:rsidR="008C7A3C" w:rsidRDefault="008C7A3C" w:rsidP="008C7A3C">
            <w:pPr>
              <w:jc w:val="center"/>
              <w:rPr>
                <w:rFonts w:ascii="Garamond" w:hAnsi="Garamond" w:cs="Arial"/>
                <w:b/>
                <w:sz w:val="23"/>
                <w:szCs w:val="23"/>
                <w:lang w:val="en-US"/>
              </w:rPr>
            </w:pPr>
          </w:p>
          <w:p w14:paraId="6A0DDE3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710" w:type="dxa"/>
            <w:tcBorders>
              <w:top w:val="single" w:sz="4" w:space="0" w:color="auto"/>
              <w:left w:val="single" w:sz="4" w:space="0" w:color="auto"/>
              <w:bottom w:val="single" w:sz="4" w:space="0" w:color="auto"/>
              <w:right w:val="single" w:sz="4" w:space="0" w:color="auto"/>
            </w:tcBorders>
            <w:shd w:val="clear" w:color="auto" w:fill="CCCCFF"/>
            <w:hideMark/>
          </w:tcPr>
          <w:p w14:paraId="3111F17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186A33A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BA4E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2A7C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A95E4" w14:textId="77777777" w:rsidR="008C7A3C" w:rsidRDefault="008C7A3C" w:rsidP="008C7A3C">
            <w:pPr>
              <w:rPr>
                <w:rFonts w:ascii="Garamond" w:hAnsi="Garamond" w:cs="Arial"/>
                <w:b/>
                <w:sz w:val="23"/>
                <w:szCs w:val="23"/>
                <w:lang w:val="en-US"/>
              </w:rPr>
            </w:pPr>
          </w:p>
        </w:tc>
      </w:tr>
      <w:tr w:rsidR="008C7A3C" w14:paraId="0271AAB9"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0CF14CA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012</w:t>
            </w:r>
          </w:p>
        </w:tc>
        <w:tc>
          <w:tcPr>
            <w:tcW w:w="1717" w:type="dxa"/>
            <w:tcBorders>
              <w:top w:val="single" w:sz="4" w:space="0" w:color="auto"/>
              <w:left w:val="single" w:sz="4" w:space="0" w:color="auto"/>
              <w:bottom w:val="single" w:sz="4" w:space="0" w:color="auto"/>
              <w:right w:val="single" w:sz="4" w:space="0" w:color="auto"/>
            </w:tcBorders>
          </w:tcPr>
          <w:p w14:paraId="2015643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Mechanical Lifting Systems</w:t>
            </w:r>
          </w:p>
          <w:p w14:paraId="6FB1DCB4" w14:textId="77777777" w:rsidR="008C7A3C" w:rsidRDefault="008C7A3C" w:rsidP="008C7A3C">
            <w:pPr>
              <w:rPr>
                <w:rFonts w:ascii="Garamond" w:hAnsi="Garamond" w:cs="Arial"/>
                <w:b/>
                <w:sz w:val="23"/>
                <w:szCs w:val="23"/>
                <w:highlight w:val="yellow"/>
                <w:lang w:val="en-US"/>
              </w:rPr>
            </w:pPr>
          </w:p>
          <w:p w14:paraId="156CDFFA" w14:textId="77777777" w:rsidR="008C7A3C" w:rsidRDefault="008C7A3C" w:rsidP="008C7A3C">
            <w:pPr>
              <w:pStyle w:val="ListParagraph"/>
              <w:ind w:left="248"/>
              <w:rPr>
                <w:rFonts w:ascii="Garamond" w:hAnsi="Garamond" w:cs="Arial"/>
                <w:sz w:val="23"/>
                <w:szCs w:val="23"/>
                <w:lang w:val="en-US"/>
              </w:rPr>
            </w:pPr>
          </w:p>
        </w:tc>
        <w:tc>
          <w:tcPr>
            <w:tcW w:w="1980" w:type="dxa"/>
            <w:tcBorders>
              <w:top w:val="single" w:sz="4" w:space="0" w:color="auto"/>
              <w:left w:val="single" w:sz="4" w:space="0" w:color="auto"/>
              <w:bottom w:val="single" w:sz="4" w:space="0" w:color="auto"/>
              <w:right w:val="single" w:sz="4" w:space="0" w:color="auto"/>
            </w:tcBorders>
            <w:hideMark/>
          </w:tcPr>
          <w:p w14:paraId="0CD93398"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4500" w:type="dxa"/>
            <w:tcBorders>
              <w:top w:val="single" w:sz="4" w:space="0" w:color="auto"/>
              <w:left w:val="single" w:sz="4" w:space="0" w:color="auto"/>
              <w:bottom w:val="single" w:sz="4" w:space="0" w:color="auto"/>
              <w:right w:val="single" w:sz="4" w:space="0" w:color="auto"/>
            </w:tcBorders>
            <w:hideMark/>
          </w:tcPr>
          <w:p w14:paraId="039D036C" w14:textId="77777777" w:rsidR="008C7A3C" w:rsidRDefault="008C7A3C" w:rsidP="008C7A3C">
            <w:pPr>
              <w:pStyle w:val="ListParagraph"/>
              <w:ind w:left="231"/>
              <w:jc w:val="center"/>
              <w:rPr>
                <w:rFonts w:ascii="Garamond" w:hAnsi="Garamond" w:cs="Arial"/>
                <w:sz w:val="23"/>
                <w:szCs w:val="23"/>
                <w:lang w:val="en-US"/>
              </w:rPr>
            </w:pPr>
            <w:r>
              <w:rPr>
                <w:rFonts w:ascii="Garamond" w:hAnsi="Garamond" w:cs="Arial"/>
                <w:sz w:val="23"/>
                <w:szCs w:val="23"/>
                <w:lang w:val="en-US"/>
              </w:rPr>
              <w:t>N/A</w:t>
            </w:r>
          </w:p>
        </w:tc>
        <w:tc>
          <w:tcPr>
            <w:tcW w:w="1710" w:type="dxa"/>
            <w:tcBorders>
              <w:top w:val="single" w:sz="4" w:space="0" w:color="auto"/>
              <w:left w:val="single" w:sz="4" w:space="0" w:color="auto"/>
              <w:bottom w:val="single" w:sz="4" w:space="0" w:color="auto"/>
              <w:right w:val="single" w:sz="4" w:space="0" w:color="auto"/>
            </w:tcBorders>
          </w:tcPr>
          <w:p w14:paraId="3998F85D"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p w14:paraId="3C7CCF1E" w14:textId="77777777" w:rsidR="008C7A3C" w:rsidRDefault="008C7A3C" w:rsidP="008C7A3C">
            <w:pPr>
              <w:jc w:val="center"/>
              <w:rPr>
                <w:rFonts w:ascii="Garamond" w:hAnsi="Garamond" w:cs="Arial"/>
                <w:sz w:val="23"/>
                <w:szCs w:val="23"/>
                <w:lang w:val="en-US"/>
              </w:rPr>
            </w:pPr>
          </w:p>
          <w:p w14:paraId="1B2288BE" w14:textId="77777777" w:rsidR="008C7A3C" w:rsidRDefault="008C7A3C" w:rsidP="008C7A3C">
            <w:pPr>
              <w:ind w:left="720"/>
              <w:contextualSpacing/>
              <w:jc w:val="center"/>
              <w:rPr>
                <w:rFonts w:ascii="Garamond" w:hAnsi="Garamond" w:cs="Arial"/>
                <w:sz w:val="23"/>
                <w:szCs w:val="23"/>
                <w:lang w:val="en-US"/>
              </w:rPr>
            </w:pPr>
          </w:p>
          <w:p w14:paraId="16E4A882" w14:textId="77777777" w:rsidR="008C7A3C" w:rsidRDefault="008C7A3C" w:rsidP="008C7A3C">
            <w:pPr>
              <w:jc w:val="center"/>
              <w:rPr>
                <w:rFonts w:ascii="Garamond" w:hAnsi="Garamond" w:cs="Arial"/>
                <w:sz w:val="23"/>
                <w:szCs w:val="23"/>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5D2141A4"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530" w:type="dxa"/>
            <w:tcBorders>
              <w:top w:val="single" w:sz="4" w:space="0" w:color="auto"/>
              <w:left w:val="single" w:sz="4" w:space="0" w:color="auto"/>
              <w:bottom w:val="single" w:sz="4" w:space="0" w:color="auto"/>
              <w:right w:val="single" w:sz="4" w:space="0" w:color="auto"/>
            </w:tcBorders>
            <w:hideMark/>
          </w:tcPr>
          <w:p w14:paraId="5FE0162E"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459" w:type="dxa"/>
            <w:tcBorders>
              <w:top w:val="single" w:sz="4" w:space="0" w:color="auto"/>
              <w:left w:val="single" w:sz="4" w:space="0" w:color="auto"/>
              <w:bottom w:val="single" w:sz="4" w:space="0" w:color="auto"/>
              <w:right w:val="single" w:sz="4" w:space="0" w:color="auto"/>
            </w:tcBorders>
            <w:hideMark/>
          </w:tcPr>
          <w:p w14:paraId="32BFC83D"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5DAF3786" w14:textId="77777777" w:rsidR="00667EB9" w:rsidRDefault="00667EB9" w:rsidP="00667EB9">
      <w:pPr>
        <w:rPr>
          <w:rFonts w:ascii="Garamond" w:hAnsi="Garamond" w:cs="Arial"/>
          <w:sz w:val="23"/>
          <w:szCs w:val="23"/>
        </w:rPr>
      </w:pPr>
    </w:p>
    <w:p w14:paraId="25F1F1FD" w14:textId="77777777" w:rsidR="00667EB9" w:rsidRDefault="00667EB9" w:rsidP="00667EB9">
      <w:pPr>
        <w:rPr>
          <w:rFonts w:ascii="Garamond" w:hAnsi="Garamond" w:cs="Arial"/>
          <w:sz w:val="23"/>
          <w:szCs w:val="23"/>
        </w:rPr>
      </w:pPr>
    </w:p>
    <w:p w14:paraId="4DDD4D60" w14:textId="77777777" w:rsidR="00667EB9" w:rsidRDefault="00667EB9" w:rsidP="00667EB9">
      <w:pPr>
        <w:rPr>
          <w:rFonts w:ascii="Garamond" w:hAnsi="Garamond" w:cs="Arial"/>
          <w:sz w:val="23"/>
          <w:szCs w:val="23"/>
        </w:rPr>
      </w:pPr>
    </w:p>
    <w:p w14:paraId="3DEE4D3E" w14:textId="77777777" w:rsidR="00667EB9" w:rsidRDefault="00667EB9" w:rsidP="00667EB9">
      <w:pPr>
        <w:rPr>
          <w:rFonts w:ascii="Garamond" w:hAnsi="Garamond" w:cs="Arial"/>
          <w:sz w:val="23"/>
          <w:szCs w:val="23"/>
        </w:rPr>
      </w:pPr>
    </w:p>
    <w:p w14:paraId="7A16168A" w14:textId="77777777" w:rsidR="00667EB9" w:rsidRDefault="00667EB9" w:rsidP="00667EB9">
      <w:pPr>
        <w:rPr>
          <w:rFonts w:ascii="Garamond" w:hAnsi="Garamond" w:cs="Arial"/>
          <w:sz w:val="23"/>
          <w:szCs w:val="23"/>
        </w:rPr>
      </w:pPr>
    </w:p>
    <w:p w14:paraId="3C6BB63A" w14:textId="77777777" w:rsidR="00667EB9" w:rsidRDefault="00667EB9" w:rsidP="00667EB9">
      <w:pPr>
        <w:rPr>
          <w:rFonts w:ascii="Garamond" w:hAnsi="Garamond" w:cs="Arial"/>
          <w:sz w:val="23"/>
          <w:szCs w:val="23"/>
        </w:rPr>
      </w:pPr>
    </w:p>
    <w:p w14:paraId="0B3A9FEC" w14:textId="77777777" w:rsidR="00667EB9" w:rsidRDefault="00667EB9" w:rsidP="00667EB9">
      <w:pPr>
        <w:rPr>
          <w:rFonts w:ascii="Garamond" w:hAnsi="Garamond" w:cs="Arial"/>
          <w:sz w:val="23"/>
          <w:szCs w:val="23"/>
        </w:rPr>
      </w:pPr>
    </w:p>
    <w:p w14:paraId="6315D3D5" w14:textId="77777777" w:rsidR="00667EB9" w:rsidRDefault="00667EB9" w:rsidP="00667EB9">
      <w:pPr>
        <w:rPr>
          <w:rFonts w:ascii="Garamond" w:hAnsi="Garamond" w:cs="Arial"/>
          <w:sz w:val="23"/>
          <w:szCs w:val="23"/>
        </w:rPr>
      </w:pPr>
    </w:p>
    <w:p w14:paraId="5E241403"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153AB6BA"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FFFFCC"/>
          </w:tcPr>
          <w:p w14:paraId="208937BE" w14:textId="77777777" w:rsidR="00667EB9" w:rsidRDefault="00667EB9" w:rsidP="005774FD">
            <w:pPr>
              <w:jc w:val="center"/>
              <w:rPr>
                <w:rFonts w:ascii="Garamond" w:hAnsi="Garamond" w:cs="Arial"/>
                <w:b/>
                <w:sz w:val="23"/>
                <w:szCs w:val="23"/>
                <w:lang w:val="en-US"/>
              </w:rPr>
            </w:pPr>
          </w:p>
          <w:p w14:paraId="4B2C480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7CD3B30B"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608894EC"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72C5F92C"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2FF50C37"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66E25DF0" w14:textId="77777777" w:rsidR="00667EB9" w:rsidRDefault="00667EB9" w:rsidP="005774FD">
            <w:pPr>
              <w:jc w:val="center"/>
              <w:rPr>
                <w:rFonts w:ascii="Garamond" w:hAnsi="Garamond" w:cs="Arial"/>
                <w:b/>
                <w:sz w:val="23"/>
                <w:szCs w:val="23"/>
                <w:lang w:val="en-US"/>
              </w:rPr>
            </w:pPr>
          </w:p>
        </w:tc>
      </w:tr>
      <w:tr w:rsidR="008C7A3C" w14:paraId="47FB6F38"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5287A74A" w14:textId="77777777" w:rsidR="008C7A3C" w:rsidRDefault="008C7A3C" w:rsidP="008C7A3C">
            <w:pPr>
              <w:jc w:val="center"/>
              <w:rPr>
                <w:rFonts w:ascii="Garamond" w:hAnsi="Garamond" w:cs="Arial"/>
                <w:b/>
                <w:sz w:val="23"/>
                <w:szCs w:val="23"/>
                <w:lang w:val="en-US"/>
              </w:rPr>
            </w:pPr>
          </w:p>
          <w:p w14:paraId="3929B31A" w14:textId="77777777" w:rsidR="008C7A3C" w:rsidRDefault="008C7A3C" w:rsidP="008C7A3C">
            <w:pPr>
              <w:jc w:val="center"/>
              <w:rPr>
                <w:rFonts w:ascii="Garamond" w:hAnsi="Garamond" w:cs="Arial"/>
                <w:b/>
                <w:sz w:val="23"/>
                <w:szCs w:val="23"/>
                <w:lang w:val="en-US"/>
              </w:rPr>
            </w:pPr>
          </w:p>
          <w:p w14:paraId="3F98B366" w14:textId="0FC8B18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0228D7B" w14:textId="77777777" w:rsidR="008C7A3C" w:rsidRDefault="008C7A3C" w:rsidP="008C7A3C">
            <w:pPr>
              <w:jc w:val="center"/>
              <w:rPr>
                <w:rFonts w:ascii="Garamond" w:hAnsi="Garamond" w:cs="Arial"/>
                <w:b/>
                <w:sz w:val="23"/>
                <w:szCs w:val="23"/>
                <w:lang w:val="en-US"/>
              </w:rPr>
            </w:pPr>
          </w:p>
          <w:p w14:paraId="489A5ADC" w14:textId="77777777" w:rsidR="008C7A3C" w:rsidRDefault="008C7A3C" w:rsidP="008C7A3C">
            <w:pPr>
              <w:jc w:val="center"/>
              <w:rPr>
                <w:rFonts w:ascii="Garamond" w:hAnsi="Garamond" w:cs="Arial"/>
                <w:b/>
                <w:sz w:val="23"/>
                <w:szCs w:val="23"/>
                <w:lang w:val="en-US"/>
              </w:rPr>
            </w:pPr>
          </w:p>
          <w:p w14:paraId="19603E17" w14:textId="649C861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63D0CBE3" w14:textId="77777777" w:rsidR="008C7A3C" w:rsidRDefault="008C7A3C" w:rsidP="008C7A3C">
            <w:pPr>
              <w:jc w:val="center"/>
              <w:rPr>
                <w:rFonts w:ascii="Garamond" w:hAnsi="Garamond" w:cs="Arial"/>
                <w:b/>
                <w:sz w:val="23"/>
                <w:szCs w:val="23"/>
                <w:lang w:val="en-US"/>
              </w:rPr>
            </w:pPr>
          </w:p>
          <w:p w14:paraId="5C2AB1C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CDB460F"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31B93E1" w14:textId="25B5914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36B488DB" w14:textId="77777777" w:rsidR="008C7A3C" w:rsidRPr="00D922FD" w:rsidRDefault="008C7A3C" w:rsidP="008C7A3C">
            <w:pPr>
              <w:jc w:val="center"/>
              <w:rPr>
                <w:rFonts w:ascii="Garamond" w:hAnsi="Garamond"/>
                <w:b/>
                <w:color w:val="00B0F0"/>
                <w:sz w:val="23"/>
                <w:szCs w:val="23"/>
                <w:lang w:eastAsia="en-GB"/>
              </w:rPr>
            </w:pPr>
          </w:p>
          <w:p w14:paraId="46F30B7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50B4F6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DF33D8D"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509DE1B" w14:textId="4192C5A1"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ABEE1BA" w14:textId="77777777" w:rsidR="008C7A3C" w:rsidRDefault="008C7A3C" w:rsidP="008C7A3C">
            <w:pPr>
              <w:jc w:val="center"/>
              <w:rPr>
                <w:rFonts w:ascii="Garamond" w:hAnsi="Garamond" w:cs="Arial"/>
                <w:b/>
                <w:sz w:val="23"/>
                <w:szCs w:val="23"/>
                <w:lang w:val="en-US"/>
              </w:rPr>
            </w:pPr>
          </w:p>
          <w:p w14:paraId="6E7F786B" w14:textId="17E6883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A007C4B" w14:textId="77777777" w:rsidR="008C7A3C" w:rsidRDefault="008C7A3C" w:rsidP="008C7A3C">
            <w:pPr>
              <w:jc w:val="center"/>
              <w:rPr>
                <w:rFonts w:ascii="Garamond" w:hAnsi="Garamond" w:cs="Arial"/>
                <w:b/>
                <w:sz w:val="23"/>
                <w:szCs w:val="23"/>
                <w:lang w:val="en-US"/>
              </w:rPr>
            </w:pPr>
          </w:p>
          <w:p w14:paraId="6FAD23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4CF83AE" w14:textId="60478A3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E188BCA"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69C5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8D67B"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8DF7D"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244277BB" w14:textId="77777777" w:rsidR="008C7A3C" w:rsidRDefault="008C7A3C" w:rsidP="008C7A3C">
            <w:pPr>
              <w:jc w:val="center"/>
              <w:rPr>
                <w:rFonts w:ascii="Garamond" w:hAnsi="Garamond" w:cs="Arial"/>
                <w:b/>
                <w:sz w:val="23"/>
                <w:szCs w:val="23"/>
                <w:lang w:val="en-US"/>
              </w:rPr>
            </w:pPr>
          </w:p>
          <w:p w14:paraId="24F8190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5CE5D29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77CC3CD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73CC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47AEF"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D0368" w14:textId="77777777" w:rsidR="008C7A3C" w:rsidRDefault="008C7A3C" w:rsidP="008C7A3C">
            <w:pPr>
              <w:rPr>
                <w:rFonts w:ascii="Garamond" w:hAnsi="Garamond" w:cs="Arial"/>
                <w:b/>
                <w:sz w:val="23"/>
                <w:szCs w:val="23"/>
                <w:lang w:val="en-US"/>
              </w:rPr>
            </w:pPr>
          </w:p>
        </w:tc>
      </w:tr>
      <w:tr w:rsidR="008C7A3C" w14:paraId="134E418B"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3EB7AA8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013</w:t>
            </w:r>
          </w:p>
        </w:tc>
        <w:tc>
          <w:tcPr>
            <w:tcW w:w="1846" w:type="dxa"/>
            <w:tcBorders>
              <w:top w:val="single" w:sz="4" w:space="0" w:color="auto"/>
              <w:left w:val="single" w:sz="4" w:space="0" w:color="auto"/>
              <w:bottom w:val="single" w:sz="4" w:space="0" w:color="auto"/>
              <w:right w:val="single" w:sz="4" w:space="0" w:color="auto"/>
            </w:tcBorders>
          </w:tcPr>
          <w:p w14:paraId="27152D3F"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Transport:</w:t>
            </w:r>
          </w:p>
          <w:p w14:paraId="72759290" w14:textId="77777777" w:rsidR="008C7A3C" w:rsidRDefault="008C7A3C" w:rsidP="008C7A3C">
            <w:pPr>
              <w:numPr>
                <w:ilvl w:val="0"/>
                <w:numId w:val="95"/>
              </w:numPr>
              <w:spacing w:after="200" w:line="276" w:lineRule="auto"/>
              <w:rPr>
                <w:rFonts w:ascii="Garamond" w:eastAsia="Calibri" w:hAnsi="Garamond" w:cs="Arial"/>
                <w:sz w:val="23"/>
                <w:szCs w:val="23"/>
              </w:rPr>
            </w:pPr>
            <w:r>
              <w:rPr>
                <w:rFonts w:ascii="Garamond" w:eastAsia="Calibri" w:hAnsi="Garamond" w:cs="Arial"/>
                <w:sz w:val="23"/>
                <w:szCs w:val="23"/>
              </w:rPr>
              <w:t>Delivery and collection vehicles</w:t>
            </w:r>
          </w:p>
          <w:p w14:paraId="2384A5DC" w14:textId="77777777" w:rsidR="008C7A3C" w:rsidRDefault="008C7A3C" w:rsidP="008C7A3C">
            <w:pPr>
              <w:numPr>
                <w:ilvl w:val="0"/>
                <w:numId w:val="95"/>
              </w:numPr>
              <w:spacing w:after="200" w:line="276" w:lineRule="auto"/>
              <w:rPr>
                <w:rFonts w:ascii="Garamond" w:eastAsia="Calibri" w:hAnsi="Garamond" w:cs="Arial"/>
                <w:sz w:val="23"/>
                <w:szCs w:val="23"/>
              </w:rPr>
            </w:pPr>
            <w:r>
              <w:rPr>
                <w:rFonts w:ascii="Garamond" w:eastAsia="Calibri" w:hAnsi="Garamond" w:cs="Arial"/>
                <w:sz w:val="23"/>
                <w:szCs w:val="23"/>
              </w:rPr>
              <w:t xml:space="preserve">Forklift truck operations </w:t>
            </w:r>
          </w:p>
          <w:p w14:paraId="32DBB307" w14:textId="77777777" w:rsidR="008C7A3C" w:rsidRDefault="008C7A3C" w:rsidP="008C7A3C">
            <w:pPr>
              <w:rPr>
                <w:rFonts w:ascii="Garamond" w:hAnsi="Garamond" w:cs="Arial"/>
                <w:b/>
                <w:sz w:val="23"/>
                <w:szCs w:val="23"/>
                <w:lang w:val="en-US"/>
              </w:rPr>
            </w:pPr>
          </w:p>
          <w:p w14:paraId="316FDFAC" w14:textId="77777777" w:rsidR="008C7A3C" w:rsidRDefault="008C7A3C" w:rsidP="008C7A3C">
            <w:pPr>
              <w:rPr>
                <w:rFonts w:ascii="Garamond" w:hAnsi="Garamond" w:cs="Arial"/>
                <w:b/>
                <w:sz w:val="23"/>
                <w:szCs w:val="23"/>
                <w:lang w:val="en-US"/>
              </w:rPr>
            </w:pPr>
          </w:p>
          <w:p w14:paraId="2BE491F1"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7ABF96D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230A196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57D954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DD3BCB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EFBE47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307797B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7704516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pregnant women</w:t>
            </w:r>
          </w:p>
          <w:p w14:paraId="7BB4856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576FCE10"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77411473"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lastRenderedPageBreak/>
              <w:t xml:space="preserve">Injury to person/ struck by vehicle  </w:t>
            </w:r>
          </w:p>
          <w:p w14:paraId="16BA7B69"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Collision with building or structure</w:t>
            </w:r>
          </w:p>
          <w:p w14:paraId="0B1D39E6"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Overturning forklift truck </w:t>
            </w:r>
          </w:p>
          <w:p w14:paraId="7B42DC5B"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Unauthorised use of the forklift truck</w:t>
            </w:r>
          </w:p>
          <w:p w14:paraId="4F0C8AEA"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Falling loads </w:t>
            </w:r>
          </w:p>
          <w:p w14:paraId="2F3A1697" w14:textId="77777777" w:rsidR="008C7A3C" w:rsidRDefault="008C7A3C" w:rsidP="008C7A3C">
            <w:pPr>
              <w:spacing w:after="200" w:line="276" w:lineRule="auto"/>
              <w:ind w:left="360"/>
              <w:rPr>
                <w:rFonts w:ascii="Garamond" w:eastAsia="Calibri" w:hAnsi="Garamond" w:cs="Arial"/>
                <w:sz w:val="23"/>
                <w:szCs w:val="23"/>
              </w:rPr>
            </w:pPr>
          </w:p>
          <w:p w14:paraId="628161B1" w14:textId="77777777" w:rsidR="008C7A3C" w:rsidRDefault="008C7A3C" w:rsidP="008C7A3C">
            <w:pPr>
              <w:numPr>
                <w:ilvl w:val="0"/>
                <w:numId w:val="95"/>
              </w:numPr>
              <w:spacing w:after="200" w:line="276" w:lineRule="auto"/>
              <w:rPr>
                <w:rFonts w:ascii="Garamond" w:eastAsia="Calibri" w:hAnsi="Garamond" w:cs="Arial"/>
                <w:sz w:val="23"/>
                <w:szCs w:val="23"/>
              </w:rPr>
            </w:pPr>
            <w:r>
              <w:rPr>
                <w:rFonts w:ascii="Garamond" w:eastAsia="Calibri" w:hAnsi="Garamond" w:cs="Arial"/>
                <w:sz w:val="23"/>
                <w:szCs w:val="23"/>
              </w:rPr>
              <w:t xml:space="preserve">Warning signage in place at entrance with regard to forklift truck </w:t>
            </w:r>
          </w:p>
          <w:p w14:paraId="188D9E0B" w14:textId="77777777" w:rsidR="008C7A3C" w:rsidRDefault="008C7A3C" w:rsidP="008C7A3C">
            <w:pPr>
              <w:spacing w:after="200" w:line="276" w:lineRule="auto"/>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0BF4BE34"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Vehicles are parked to prevent movement during loading/unloading</w:t>
            </w:r>
          </w:p>
          <w:p w14:paraId="473178D4"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Obey speed limit </w:t>
            </w:r>
          </w:p>
          <w:p w14:paraId="4FF52FBC"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Car park is authorised access only</w:t>
            </w:r>
          </w:p>
          <w:p w14:paraId="0C352D85"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Entry to the Grangegorman and Bolton St. campus car-parks is controlled by a physical barrier (</w:t>
            </w:r>
            <w:r>
              <w:rPr>
                <w:rFonts w:ascii="Garamond" w:hAnsi="Garamond" w:cs="Arial"/>
                <w:color w:val="FF0000"/>
                <w:sz w:val="23"/>
                <w:szCs w:val="23"/>
                <w:lang w:val="en-US"/>
              </w:rPr>
              <w:t xml:space="preserve">Estates /Sodexo </w:t>
            </w:r>
            <w:r>
              <w:rPr>
                <w:rFonts w:ascii="Garamond" w:hAnsi="Garamond" w:cs="Arial"/>
                <w:sz w:val="23"/>
                <w:szCs w:val="23"/>
                <w:lang w:val="en-US"/>
              </w:rPr>
              <w:t>Office control the barrier)</w:t>
            </w:r>
          </w:p>
          <w:p w14:paraId="6F200235"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CCTV in place in car park(s)</w:t>
            </w:r>
          </w:p>
          <w:p w14:paraId="3A01A29E"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Safe access and egress maintained</w:t>
            </w:r>
          </w:p>
          <w:p w14:paraId="6BC84882"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Car park spaces marked out clearly</w:t>
            </w:r>
          </w:p>
          <w:p w14:paraId="7D929D82"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Adequate lighting </w:t>
            </w:r>
          </w:p>
          <w:p w14:paraId="7CB16ED9"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Hi-Vis clothing worn  </w:t>
            </w:r>
          </w:p>
          <w:p w14:paraId="3DF666F4"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Walk way for pedestrians </w:t>
            </w:r>
          </w:p>
          <w:p w14:paraId="30D87CAD"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lastRenderedPageBreak/>
              <w:t>Defects reported to Estates Office</w:t>
            </w:r>
          </w:p>
          <w:p w14:paraId="7C33D11C"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Forklift training provided to staff </w:t>
            </w:r>
          </w:p>
          <w:p w14:paraId="6AEA1E53"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Arial"/>
                <w:sz w:val="23"/>
                <w:szCs w:val="23"/>
                <w:lang w:val="en-US"/>
              </w:rPr>
              <w:t xml:space="preserve">Forklift operated by trained staff only  </w:t>
            </w:r>
          </w:p>
          <w:p w14:paraId="329A396F" w14:textId="77777777" w:rsidR="008C7A3C" w:rsidRDefault="008C7A3C" w:rsidP="008C7A3C">
            <w:pPr>
              <w:pStyle w:val="ListParagraph"/>
              <w:widowControl/>
              <w:numPr>
                <w:ilvl w:val="0"/>
                <w:numId w:val="40"/>
              </w:numPr>
              <w:contextualSpacing/>
              <w:rPr>
                <w:rFonts w:ascii="Garamond" w:hAnsi="Garamond" w:cs="Arial"/>
                <w:sz w:val="23"/>
                <w:szCs w:val="23"/>
                <w:lang w:val="en-US"/>
              </w:rPr>
            </w:pPr>
            <w:r>
              <w:rPr>
                <w:rFonts w:ascii="Garamond" w:hAnsi="Garamond" w:cs="Frutiger-Roman"/>
                <w:sz w:val="23"/>
                <w:szCs w:val="23"/>
              </w:rPr>
              <w:t>Car park surface and other external areas are</w:t>
            </w:r>
          </w:p>
          <w:p w14:paraId="619A24B9" w14:textId="77777777" w:rsidR="008C7A3C" w:rsidRDefault="008C7A3C" w:rsidP="008C7A3C">
            <w:pPr>
              <w:pStyle w:val="ListParagraph"/>
              <w:ind w:left="360"/>
              <w:rPr>
                <w:rFonts w:ascii="Garamond" w:hAnsi="Garamond" w:cs="Frutiger-Roman"/>
                <w:sz w:val="23"/>
                <w:szCs w:val="23"/>
              </w:rPr>
            </w:pPr>
            <w:r>
              <w:rPr>
                <w:rFonts w:ascii="Garamond" w:hAnsi="Garamond" w:cs="Frutiger-Roman"/>
                <w:sz w:val="23"/>
                <w:szCs w:val="23"/>
              </w:rPr>
              <w:t xml:space="preserve">checked and maintained by Estates Office </w:t>
            </w:r>
          </w:p>
          <w:p w14:paraId="717FBF65"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 xml:space="preserve">Estates Office: SOP Snow and Ice Clearance </w:t>
            </w:r>
          </w:p>
          <w:p w14:paraId="4CDE7F00"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Grangegorman: Construction traffic use a designated entrance.</w:t>
            </w:r>
          </w:p>
          <w:p w14:paraId="0EBAFFD7" w14:textId="77777777" w:rsidR="008C7A3C" w:rsidRDefault="008C7A3C" w:rsidP="008C7A3C">
            <w:pPr>
              <w:pStyle w:val="ListParagraph"/>
              <w:ind w:left="360"/>
              <w:rPr>
                <w:rFonts w:ascii="Garamond" w:hAnsi="Garamond" w:cs="Frutiger-Roman"/>
                <w:sz w:val="23"/>
                <w:szCs w:val="23"/>
              </w:rPr>
            </w:pPr>
            <w:r>
              <w:rPr>
                <w:rFonts w:ascii="Garamond" w:hAnsi="Garamond" w:cs="Frutiger-Roman"/>
                <w:sz w:val="23"/>
                <w:szCs w:val="23"/>
              </w:rPr>
              <w:t xml:space="preserve">Designated pedestrian entrance </w:t>
            </w:r>
          </w:p>
          <w:p w14:paraId="36F5909B"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Hoarding separating construction site and TU DUBLIN</w:t>
            </w:r>
            <w:r>
              <w:rPr>
                <w:rFonts w:ascii="Garamond" w:hAnsi="Garamond"/>
                <w:sz w:val="23"/>
                <w:szCs w:val="23"/>
              </w:rPr>
              <w:t xml:space="preserve"> </w:t>
            </w:r>
            <w:r>
              <w:rPr>
                <w:rFonts w:ascii="Garamond" w:hAnsi="Garamond" w:cs="Frutiger-Roman"/>
                <w:sz w:val="23"/>
                <w:szCs w:val="23"/>
              </w:rPr>
              <w:t>pedestrian/ vehicle entrance</w:t>
            </w:r>
          </w:p>
          <w:p w14:paraId="05B95850"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Adequate lighting provided</w:t>
            </w:r>
          </w:p>
          <w:p w14:paraId="327DABE9"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Vehicle reversing is avoided where possible</w:t>
            </w:r>
          </w:p>
          <w:p w14:paraId="1A38E1FD"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Refuse skips are located away from overhead electrical power lines</w:t>
            </w:r>
          </w:p>
          <w:p w14:paraId="1342604F"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Forklift truck fitted with lights, flashing beacon, reversing signal and seat belt</w:t>
            </w:r>
          </w:p>
          <w:p w14:paraId="74756F6B"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lastRenderedPageBreak/>
              <w:t>Forklift truck operated by trained staff only</w:t>
            </w:r>
          </w:p>
          <w:p w14:paraId="584048F7"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 xml:space="preserve">Forklift driver wears hi-vis vest </w:t>
            </w:r>
          </w:p>
          <w:p w14:paraId="353C178E"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Warning signage in place re: forklift truck operations</w:t>
            </w:r>
          </w:p>
          <w:p w14:paraId="5D6064AC"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Forklift truck is operated within the workshop for short duration only</w:t>
            </w:r>
          </w:p>
          <w:p w14:paraId="5602FC44"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 xml:space="preserve">Forklift truck is stored in a secure storage area and keys removed when not in use </w:t>
            </w:r>
          </w:p>
          <w:p w14:paraId="4B94981E"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 xml:space="preserve">Adequate ventilation during forklift operations indoors </w:t>
            </w:r>
          </w:p>
          <w:p w14:paraId="1E9C8174"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Forklift training provided to staff</w:t>
            </w:r>
          </w:p>
          <w:p w14:paraId="751F0EB6"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Loads are adequately secured for safe transportation</w:t>
            </w:r>
          </w:p>
          <w:p w14:paraId="43845893" w14:textId="77777777" w:rsidR="008C7A3C" w:rsidRDefault="008C7A3C" w:rsidP="008C7A3C">
            <w:pPr>
              <w:pStyle w:val="ListParagraph"/>
              <w:widowControl/>
              <w:numPr>
                <w:ilvl w:val="0"/>
                <w:numId w:val="69"/>
              </w:numPr>
              <w:contextualSpacing/>
              <w:rPr>
                <w:rFonts w:ascii="Garamond" w:hAnsi="Garamond" w:cs="Frutiger-Roman"/>
                <w:sz w:val="23"/>
                <w:szCs w:val="23"/>
              </w:rPr>
            </w:pPr>
            <w:r>
              <w:rPr>
                <w:rFonts w:ascii="Garamond" w:hAnsi="Garamond" w:cs="Frutiger-Roman"/>
                <w:sz w:val="23"/>
                <w:szCs w:val="23"/>
              </w:rPr>
              <w:t>Contact the Estates Help Desk to report a fault or request a service</w:t>
            </w:r>
          </w:p>
          <w:p w14:paraId="4746CE01" w14:textId="77777777" w:rsidR="008C7A3C" w:rsidRDefault="008C7A3C" w:rsidP="008C7A3C">
            <w:pPr>
              <w:pStyle w:val="ListParagraph"/>
              <w:ind w:left="360"/>
              <w:rPr>
                <w:rFonts w:ascii="Garamond" w:hAnsi="Garamond" w:cs="Frutiger-Roman"/>
                <w:sz w:val="23"/>
                <w:szCs w:val="23"/>
              </w:rPr>
            </w:pPr>
          </w:p>
          <w:p w14:paraId="0259C499" w14:textId="77777777" w:rsidR="008C7A3C" w:rsidRDefault="008C7A3C" w:rsidP="008C7A3C">
            <w:pPr>
              <w:pStyle w:val="ListParagraph"/>
              <w:ind w:left="360"/>
              <w:rPr>
                <w:rFonts w:ascii="Garamond" w:hAnsi="Garamond" w:cs="Arial"/>
                <w:sz w:val="23"/>
                <w:szCs w:val="23"/>
                <w:lang w:val="en-US"/>
              </w:rPr>
            </w:pPr>
          </w:p>
          <w:p w14:paraId="48D7D8F4"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1BAAEB67" w14:textId="77777777" w:rsidR="008C7A3C" w:rsidRDefault="008C7A3C" w:rsidP="008C7A3C">
            <w:pPr>
              <w:pStyle w:val="ListParagraph"/>
              <w:widowControl/>
              <w:numPr>
                <w:ilvl w:val="0"/>
                <w:numId w:val="18"/>
              </w:numPr>
              <w:tabs>
                <w:tab w:val="num" w:pos="360"/>
              </w:tabs>
              <w:ind w:left="360"/>
              <w:contextualSpacing/>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071581F9" w14:textId="77777777" w:rsidR="008C7A3C" w:rsidRDefault="008C7A3C" w:rsidP="008C7A3C">
            <w:pPr>
              <w:tabs>
                <w:tab w:val="num" w:pos="360"/>
              </w:tabs>
              <w:rPr>
                <w:rFonts w:ascii="Garamond" w:hAnsi="Garamond" w:cs="Arial"/>
                <w:sz w:val="23"/>
                <w:szCs w:val="23"/>
                <w:lang w:val="en-US"/>
              </w:rPr>
            </w:pPr>
          </w:p>
          <w:p w14:paraId="5F27DFBB" w14:textId="77777777" w:rsidR="008C7A3C" w:rsidRDefault="008C7A3C" w:rsidP="008C7A3C">
            <w:pPr>
              <w:tabs>
                <w:tab w:val="num" w:pos="360"/>
              </w:tabs>
              <w:rPr>
                <w:rFonts w:ascii="Garamond" w:hAnsi="Garamond" w:cs="Arial"/>
                <w:sz w:val="23"/>
                <w:szCs w:val="23"/>
                <w:lang w:val="en-US"/>
              </w:rPr>
            </w:pPr>
          </w:p>
          <w:p w14:paraId="17BF0491" w14:textId="77777777" w:rsidR="008C7A3C" w:rsidRDefault="008C7A3C" w:rsidP="008C7A3C">
            <w:pPr>
              <w:tabs>
                <w:tab w:val="num" w:pos="360"/>
              </w:tabs>
              <w:rPr>
                <w:rFonts w:ascii="Garamond" w:hAnsi="Garamond" w:cs="Arial"/>
                <w:sz w:val="23"/>
                <w:szCs w:val="23"/>
                <w:lang w:val="en-US"/>
              </w:rPr>
            </w:pPr>
          </w:p>
          <w:p w14:paraId="161EFD47" w14:textId="77777777" w:rsidR="008C7A3C" w:rsidRDefault="008C7A3C" w:rsidP="008C7A3C">
            <w:pPr>
              <w:tabs>
                <w:tab w:val="num" w:pos="360"/>
              </w:tabs>
              <w:rPr>
                <w:rFonts w:ascii="Garamond" w:hAnsi="Garamond" w:cs="Arial"/>
                <w:sz w:val="23"/>
                <w:szCs w:val="23"/>
                <w:lang w:val="en-US"/>
              </w:rPr>
            </w:pPr>
          </w:p>
          <w:p w14:paraId="3DE75506" w14:textId="77777777" w:rsidR="008C7A3C" w:rsidRDefault="008C7A3C" w:rsidP="008C7A3C">
            <w:pPr>
              <w:tabs>
                <w:tab w:val="num" w:pos="360"/>
              </w:tabs>
              <w:rPr>
                <w:rFonts w:ascii="Garamond" w:hAnsi="Garamond" w:cs="Arial"/>
                <w:sz w:val="23"/>
                <w:szCs w:val="23"/>
                <w:lang w:val="en-US"/>
              </w:rPr>
            </w:pPr>
          </w:p>
          <w:p w14:paraId="6EB5A4EA" w14:textId="77777777" w:rsidR="008C7A3C" w:rsidRDefault="008C7A3C" w:rsidP="008C7A3C">
            <w:pPr>
              <w:tabs>
                <w:tab w:val="num" w:pos="360"/>
              </w:tabs>
              <w:rPr>
                <w:rFonts w:ascii="Garamond" w:hAnsi="Garamond" w:cs="Arial"/>
                <w:sz w:val="23"/>
                <w:szCs w:val="23"/>
                <w:lang w:val="en-US"/>
              </w:rPr>
            </w:pPr>
          </w:p>
          <w:p w14:paraId="498487C3" w14:textId="77777777" w:rsidR="008C7A3C" w:rsidRDefault="008C7A3C" w:rsidP="008C7A3C">
            <w:pPr>
              <w:tabs>
                <w:tab w:val="num" w:pos="360"/>
              </w:tabs>
              <w:rPr>
                <w:rFonts w:ascii="Garamond" w:hAnsi="Garamond" w:cs="Arial"/>
                <w:sz w:val="23"/>
                <w:szCs w:val="23"/>
                <w:lang w:val="en-US"/>
              </w:rPr>
            </w:pPr>
          </w:p>
          <w:p w14:paraId="7C592D43" w14:textId="77777777" w:rsidR="008C7A3C" w:rsidRDefault="008C7A3C" w:rsidP="008C7A3C">
            <w:pPr>
              <w:tabs>
                <w:tab w:val="num" w:pos="360"/>
              </w:tabs>
              <w:rPr>
                <w:rFonts w:ascii="Garamond" w:hAnsi="Garamond" w:cs="Arial"/>
                <w:sz w:val="23"/>
                <w:szCs w:val="23"/>
                <w:lang w:val="en-US"/>
              </w:rPr>
            </w:pPr>
          </w:p>
          <w:p w14:paraId="042A52FD"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t>Consider marking out designated walkways for pedestrians</w:t>
            </w:r>
          </w:p>
          <w:p w14:paraId="66BE59E6"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t>Deliveries to be coordinated with suppliers for off-peak times</w:t>
            </w:r>
          </w:p>
          <w:p w14:paraId="2F8BA9EB"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t>Identify a designated area for the loading/</w:t>
            </w:r>
          </w:p>
          <w:p w14:paraId="1C025C4A" w14:textId="77777777" w:rsidR="008C7A3C" w:rsidRDefault="008C7A3C" w:rsidP="008C7A3C">
            <w:pPr>
              <w:pStyle w:val="ListParagraph"/>
              <w:ind w:left="360"/>
              <w:rPr>
                <w:rFonts w:ascii="Garamond" w:hAnsi="Garamond"/>
                <w:sz w:val="23"/>
                <w:szCs w:val="23"/>
                <w:lang w:val="en-US"/>
              </w:rPr>
            </w:pPr>
            <w:r>
              <w:rPr>
                <w:rFonts w:ascii="Garamond" w:hAnsi="Garamond"/>
                <w:sz w:val="23"/>
                <w:szCs w:val="23"/>
                <w:lang w:val="en-US"/>
              </w:rPr>
              <w:t>unloading of goods</w:t>
            </w:r>
          </w:p>
          <w:p w14:paraId="219B340A"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t xml:space="preserve">Appoint TU DUBLIN staff member to act as </w:t>
            </w:r>
            <w:r>
              <w:rPr>
                <w:rFonts w:ascii="Garamond" w:hAnsi="Garamond"/>
                <w:sz w:val="23"/>
                <w:szCs w:val="23"/>
                <w:lang w:val="en-US"/>
              </w:rPr>
              <w:lastRenderedPageBreak/>
              <w:t>banksman to assist with directing vehicle access/egress and movement around the premises</w:t>
            </w:r>
          </w:p>
          <w:p w14:paraId="5A281D1A" w14:textId="77777777" w:rsidR="008C7A3C" w:rsidRDefault="008C7A3C" w:rsidP="008C7A3C">
            <w:pPr>
              <w:pStyle w:val="ListParagraph"/>
              <w:ind w:left="360"/>
              <w:rPr>
                <w:rFonts w:ascii="Garamond" w:hAnsi="Garamond"/>
                <w:sz w:val="23"/>
                <w:szCs w:val="23"/>
                <w:lang w:val="en-US"/>
              </w:rPr>
            </w:pPr>
          </w:p>
          <w:p w14:paraId="4FF1547F"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t xml:space="preserve">Inspection and maintenance programme for forklift truck </w:t>
            </w:r>
          </w:p>
          <w:p w14:paraId="7843751C" w14:textId="77777777" w:rsidR="008C7A3C" w:rsidRDefault="008C7A3C" w:rsidP="008C7A3C">
            <w:pPr>
              <w:pStyle w:val="ListParagraph"/>
              <w:widowControl/>
              <w:numPr>
                <w:ilvl w:val="0"/>
                <w:numId w:val="18"/>
              </w:numPr>
              <w:tabs>
                <w:tab w:val="num" w:pos="360"/>
              </w:tabs>
              <w:ind w:left="360"/>
              <w:contextualSpacing/>
              <w:rPr>
                <w:rFonts w:ascii="Garamond" w:hAnsi="Garamond" w:cs="Arial"/>
                <w:sz w:val="23"/>
                <w:szCs w:val="23"/>
                <w:lang w:val="en-US"/>
              </w:rPr>
            </w:pPr>
            <w:r>
              <w:rPr>
                <w:rFonts w:ascii="Garamond" w:hAnsi="Garamond"/>
                <w:sz w:val="23"/>
                <w:szCs w:val="23"/>
                <w:lang w:val="en-US"/>
              </w:rPr>
              <w:t>Ensure refresher training takes place for forklift drivers</w:t>
            </w:r>
          </w:p>
          <w:p w14:paraId="4EF09F5E" w14:textId="77777777" w:rsidR="008C7A3C" w:rsidRDefault="008C7A3C" w:rsidP="008C7A3C">
            <w:pPr>
              <w:tabs>
                <w:tab w:val="num" w:pos="360"/>
              </w:tabs>
              <w:rPr>
                <w:rFonts w:ascii="Garamond" w:hAnsi="Garamond" w:cs="Arial"/>
                <w:sz w:val="23"/>
                <w:szCs w:val="23"/>
                <w:lang w:val="en-US"/>
              </w:rPr>
            </w:pPr>
          </w:p>
          <w:p w14:paraId="001EBE15" w14:textId="77777777" w:rsidR="008C7A3C" w:rsidRDefault="008C7A3C" w:rsidP="008C7A3C">
            <w:pPr>
              <w:numPr>
                <w:ilvl w:val="0"/>
                <w:numId w:val="40"/>
              </w:numPr>
              <w:tabs>
                <w:tab w:val="num" w:pos="360"/>
              </w:tabs>
              <w:rPr>
                <w:rFonts w:ascii="Garamond" w:hAnsi="Garamond" w:cs="Arial"/>
                <w:sz w:val="23"/>
                <w:szCs w:val="23"/>
                <w:lang w:val="en-US"/>
              </w:rPr>
            </w:pPr>
            <w:r>
              <w:rPr>
                <w:rFonts w:ascii="Garamond" w:hAnsi="Garamond" w:cs="Arial"/>
                <w:sz w:val="23"/>
                <w:szCs w:val="23"/>
                <w:lang w:val="en-US"/>
              </w:rPr>
              <w:t>Garda assistance to be sought if traffic calming measures are required in the event of an emergency evacuation</w:t>
            </w:r>
          </w:p>
          <w:p w14:paraId="366ED271" w14:textId="77777777" w:rsidR="008C7A3C" w:rsidRDefault="008C7A3C" w:rsidP="008C7A3C">
            <w:pPr>
              <w:rPr>
                <w:rFonts w:ascii="Garamond" w:hAnsi="Garamond" w:cs="Arial"/>
                <w:sz w:val="23"/>
                <w:szCs w:val="23"/>
                <w:lang w:val="en-US"/>
              </w:rPr>
            </w:pPr>
          </w:p>
          <w:p w14:paraId="548C1656" w14:textId="77777777" w:rsidR="008C7A3C" w:rsidRDefault="008C7A3C" w:rsidP="008C7A3C">
            <w:pPr>
              <w:pStyle w:val="ListParagraph"/>
              <w:widowControl/>
              <w:numPr>
                <w:ilvl w:val="0"/>
                <w:numId w:val="18"/>
              </w:numPr>
              <w:tabs>
                <w:tab w:val="num" w:pos="360"/>
              </w:tabs>
              <w:ind w:left="360"/>
              <w:contextualSpacing/>
              <w:rPr>
                <w:rFonts w:ascii="Garamond" w:hAnsi="Garamond" w:cs="Arial"/>
                <w:sz w:val="23"/>
                <w:szCs w:val="23"/>
                <w:lang w:val="en-US"/>
              </w:rPr>
            </w:pPr>
            <w:r>
              <w:rPr>
                <w:rFonts w:ascii="Garamond" w:hAnsi="Garamond" w:cs="Arial"/>
                <w:sz w:val="23"/>
                <w:szCs w:val="23"/>
                <w:lang w:val="en-US"/>
              </w:rPr>
              <w:t xml:space="preserve">Care with vehicle collision in the event of evacuation from TU DUBLIN buildings  </w:t>
            </w:r>
          </w:p>
          <w:p w14:paraId="1D41CEF1" w14:textId="77777777" w:rsidR="008C7A3C" w:rsidRDefault="008C7A3C" w:rsidP="008C7A3C">
            <w:pPr>
              <w:numPr>
                <w:ilvl w:val="0"/>
                <w:numId w:val="40"/>
              </w:numPr>
              <w:contextualSpacing/>
              <w:rPr>
                <w:rFonts w:ascii="Garamond" w:hAnsi="Garamond"/>
                <w:color w:val="000000"/>
                <w:sz w:val="23"/>
                <w:szCs w:val="23"/>
                <w:lang w:val="en-US"/>
              </w:rPr>
            </w:pPr>
            <w:r>
              <w:rPr>
                <w:rFonts w:ascii="Garamond" w:hAnsi="Garamond"/>
                <w:color w:val="000000"/>
                <w:sz w:val="23"/>
                <w:szCs w:val="23"/>
                <w:lang w:val="en-US"/>
              </w:rPr>
              <w:t>Extra vigilance required when crossing roads</w:t>
            </w:r>
          </w:p>
          <w:p w14:paraId="00ACA409" w14:textId="77777777" w:rsidR="008C7A3C" w:rsidRDefault="008C7A3C" w:rsidP="008C7A3C">
            <w:pPr>
              <w:pStyle w:val="ListParagraph"/>
              <w:ind w:left="360"/>
              <w:rPr>
                <w:rFonts w:ascii="Garamond" w:hAnsi="Garamond"/>
                <w:sz w:val="23"/>
                <w:szCs w:val="23"/>
                <w:lang w:val="en-US"/>
              </w:rPr>
            </w:pPr>
          </w:p>
          <w:p w14:paraId="7A1D8E62" w14:textId="77777777" w:rsidR="008C7A3C" w:rsidRDefault="008C7A3C" w:rsidP="008C7A3C">
            <w:pPr>
              <w:pStyle w:val="ListParagraph"/>
              <w:ind w:left="360"/>
              <w:rPr>
                <w:rFonts w:ascii="Garamond" w:hAnsi="Garamond"/>
                <w:sz w:val="23"/>
                <w:szCs w:val="23"/>
                <w:lang w:val="en-US"/>
              </w:rPr>
            </w:pPr>
          </w:p>
          <w:p w14:paraId="5AEC50BE" w14:textId="77777777" w:rsidR="008C7A3C" w:rsidRDefault="008C7A3C" w:rsidP="008C7A3C">
            <w:pPr>
              <w:pStyle w:val="ListParagraph"/>
              <w:widowControl/>
              <w:numPr>
                <w:ilvl w:val="0"/>
                <w:numId w:val="40"/>
              </w:numPr>
              <w:contextualSpacing/>
              <w:rPr>
                <w:rFonts w:ascii="Garamond" w:hAnsi="Garamond"/>
                <w:sz w:val="23"/>
                <w:szCs w:val="23"/>
                <w:lang w:val="en-US"/>
              </w:rPr>
            </w:pPr>
            <w:r>
              <w:rPr>
                <w:rFonts w:ascii="Garamond" w:hAnsi="Garamond"/>
                <w:sz w:val="23"/>
                <w:szCs w:val="23"/>
                <w:lang w:val="en-US"/>
              </w:rPr>
              <w:lastRenderedPageBreak/>
              <w:t xml:space="preserve">Speed limit signage required for the Grangegorman Campus </w:t>
            </w:r>
          </w:p>
          <w:p w14:paraId="36E27A3E" w14:textId="77777777" w:rsidR="008C7A3C" w:rsidRDefault="008C7A3C" w:rsidP="008C7A3C">
            <w:pPr>
              <w:pStyle w:val="ListParagraph"/>
              <w:ind w:left="360"/>
              <w:rPr>
                <w:rFonts w:ascii="Garamond" w:hAnsi="Garamond"/>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2978619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0A456349" w14:textId="23EED29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22FE912F" w14:textId="77777777" w:rsidR="008C7A3C" w:rsidRDefault="008C7A3C" w:rsidP="008C7A3C">
            <w:pPr>
              <w:jc w:val="center"/>
              <w:rPr>
                <w:rFonts w:ascii="Garamond" w:hAnsi="Garamond" w:cs="Arial"/>
                <w:b/>
                <w:sz w:val="23"/>
                <w:szCs w:val="23"/>
                <w:lang w:val="en-US"/>
              </w:rPr>
            </w:pPr>
          </w:p>
          <w:p w14:paraId="1B146B4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79635269" w14:textId="4311BFEB"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725D700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Estates Office/</w:t>
            </w:r>
            <w:r>
              <w:rPr>
                <w:rFonts w:ascii="Garamond" w:hAnsi="Garamond" w:cs="Arial"/>
                <w:b/>
                <w:color w:val="FF0000"/>
                <w:sz w:val="23"/>
                <w:szCs w:val="23"/>
                <w:lang w:val="en-US"/>
              </w:rPr>
              <w:t xml:space="preserve">Sodexo, </w:t>
            </w:r>
            <w:r>
              <w:rPr>
                <w:rFonts w:ascii="Garamond" w:hAnsi="Garamond" w:cs="Arial"/>
                <w:b/>
                <w:sz w:val="23"/>
                <w:szCs w:val="23"/>
                <w:lang w:val="en-US"/>
              </w:rPr>
              <w:t xml:space="preserve">all staff (Technician trained in the use of the forklift) and students </w:t>
            </w:r>
          </w:p>
          <w:p w14:paraId="059F3C9F" w14:textId="77777777" w:rsidR="008C7A3C" w:rsidRDefault="008C7A3C" w:rsidP="008C7A3C">
            <w:pPr>
              <w:jc w:val="center"/>
              <w:rPr>
                <w:rFonts w:ascii="Garamond" w:hAnsi="Garamond" w:cs="Arial"/>
                <w:b/>
                <w:sz w:val="23"/>
                <w:szCs w:val="23"/>
                <w:lang w:val="en-US"/>
              </w:rPr>
            </w:pPr>
          </w:p>
          <w:p w14:paraId="48E55A48" w14:textId="77777777" w:rsidR="008C7A3C" w:rsidRDefault="008C7A3C" w:rsidP="008C7A3C">
            <w:pPr>
              <w:jc w:val="center"/>
              <w:rPr>
                <w:rFonts w:ascii="Garamond" w:hAnsi="Garamond" w:cs="Arial"/>
                <w:b/>
                <w:sz w:val="23"/>
                <w:szCs w:val="23"/>
                <w:lang w:val="en-US"/>
              </w:rPr>
            </w:pPr>
          </w:p>
          <w:p w14:paraId="21C550AD" w14:textId="77777777" w:rsidR="008C7A3C" w:rsidRDefault="008C7A3C" w:rsidP="008C7A3C">
            <w:pPr>
              <w:jc w:val="center"/>
              <w:rPr>
                <w:rFonts w:ascii="Garamond" w:hAnsi="Garamond" w:cs="Arial"/>
                <w:b/>
                <w:sz w:val="23"/>
                <w:szCs w:val="23"/>
                <w:lang w:val="en-US"/>
              </w:rPr>
            </w:pPr>
          </w:p>
          <w:p w14:paraId="29B4D27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Estates Office, </w:t>
            </w:r>
            <w:r>
              <w:rPr>
                <w:rFonts w:ascii="Garamond" w:hAnsi="Garamond" w:cs="Arial"/>
                <w:b/>
                <w:color w:val="FF0000"/>
                <w:sz w:val="23"/>
                <w:szCs w:val="23"/>
                <w:lang w:val="en-US"/>
              </w:rPr>
              <w:t xml:space="preserve">Sodexo </w:t>
            </w:r>
            <w:r>
              <w:rPr>
                <w:rFonts w:ascii="Garamond" w:hAnsi="Garamond" w:cs="Arial"/>
                <w:b/>
                <w:sz w:val="23"/>
                <w:szCs w:val="23"/>
                <w:lang w:val="en-US"/>
              </w:rPr>
              <w:t xml:space="preserve">and Head of School </w:t>
            </w:r>
          </w:p>
          <w:p w14:paraId="18FBF6DB" w14:textId="77777777" w:rsidR="008C7A3C" w:rsidRDefault="008C7A3C" w:rsidP="008C7A3C">
            <w:pPr>
              <w:jc w:val="center"/>
              <w:rPr>
                <w:rFonts w:ascii="Garamond" w:hAnsi="Garamond" w:cs="Arial"/>
                <w:b/>
                <w:sz w:val="23"/>
                <w:szCs w:val="23"/>
                <w:lang w:val="en-US"/>
              </w:rPr>
            </w:pPr>
          </w:p>
          <w:p w14:paraId="1539E330" w14:textId="77777777" w:rsidR="008C7A3C" w:rsidRDefault="008C7A3C" w:rsidP="008C7A3C">
            <w:pPr>
              <w:jc w:val="center"/>
              <w:rPr>
                <w:rFonts w:ascii="Garamond" w:hAnsi="Garamond" w:cs="Arial"/>
                <w:b/>
                <w:sz w:val="23"/>
                <w:szCs w:val="23"/>
                <w:lang w:val="en-US"/>
              </w:rPr>
            </w:pPr>
          </w:p>
          <w:p w14:paraId="68CD61AE" w14:textId="77777777" w:rsidR="008C7A3C" w:rsidRDefault="008C7A3C" w:rsidP="008C7A3C">
            <w:pPr>
              <w:jc w:val="center"/>
              <w:rPr>
                <w:rFonts w:ascii="Garamond" w:hAnsi="Garamond" w:cs="Arial"/>
                <w:b/>
                <w:sz w:val="23"/>
                <w:szCs w:val="23"/>
                <w:lang w:val="en-US"/>
              </w:rPr>
            </w:pPr>
          </w:p>
          <w:p w14:paraId="2A2947B9" w14:textId="77777777" w:rsidR="008C7A3C" w:rsidRDefault="008C7A3C" w:rsidP="008C7A3C">
            <w:pPr>
              <w:jc w:val="center"/>
              <w:rPr>
                <w:rFonts w:ascii="Garamond" w:hAnsi="Garamond" w:cs="Arial"/>
                <w:b/>
                <w:sz w:val="23"/>
                <w:szCs w:val="23"/>
                <w:lang w:val="en-US"/>
              </w:rPr>
            </w:pPr>
          </w:p>
          <w:p w14:paraId="0CB1532F" w14:textId="77777777" w:rsidR="008C7A3C" w:rsidRDefault="008C7A3C" w:rsidP="008C7A3C">
            <w:pPr>
              <w:jc w:val="center"/>
              <w:rPr>
                <w:rFonts w:ascii="Garamond" w:hAnsi="Garamond" w:cs="Arial"/>
                <w:b/>
                <w:sz w:val="23"/>
                <w:szCs w:val="23"/>
                <w:lang w:val="en-US"/>
              </w:rPr>
            </w:pPr>
          </w:p>
          <w:p w14:paraId="09D0F6C9" w14:textId="77777777" w:rsidR="008C7A3C" w:rsidRDefault="008C7A3C" w:rsidP="008C7A3C">
            <w:pPr>
              <w:jc w:val="center"/>
              <w:rPr>
                <w:rFonts w:ascii="Garamond" w:hAnsi="Garamond" w:cs="Arial"/>
                <w:b/>
                <w:sz w:val="23"/>
                <w:szCs w:val="23"/>
                <w:lang w:val="en-US"/>
              </w:rPr>
            </w:pPr>
          </w:p>
          <w:p w14:paraId="30984627" w14:textId="77777777" w:rsidR="008C7A3C" w:rsidRDefault="008C7A3C" w:rsidP="008C7A3C">
            <w:pPr>
              <w:jc w:val="center"/>
              <w:rPr>
                <w:rFonts w:ascii="Garamond" w:hAnsi="Garamond" w:cs="Arial"/>
                <w:b/>
                <w:sz w:val="23"/>
                <w:szCs w:val="23"/>
                <w:lang w:val="en-US"/>
              </w:rPr>
            </w:pPr>
          </w:p>
          <w:p w14:paraId="5CC8046F" w14:textId="77777777" w:rsidR="008C7A3C" w:rsidRDefault="008C7A3C" w:rsidP="008C7A3C">
            <w:pPr>
              <w:jc w:val="center"/>
              <w:rPr>
                <w:rFonts w:ascii="Garamond" w:hAnsi="Garamond" w:cs="Arial"/>
                <w:b/>
                <w:sz w:val="23"/>
                <w:szCs w:val="23"/>
                <w:lang w:val="en-US"/>
              </w:rPr>
            </w:pPr>
          </w:p>
          <w:p w14:paraId="005EEDFF" w14:textId="77777777" w:rsidR="008C7A3C" w:rsidRDefault="008C7A3C" w:rsidP="008C7A3C">
            <w:pPr>
              <w:jc w:val="center"/>
              <w:rPr>
                <w:rFonts w:ascii="Garamond" w:hAnsi="Garamond" w:cs="Arial"/>
                <w:b/>
                <w:sz w:val="23"/>
                <w:szCs w:val="23"/>
                <w:lang w:val="en-US"/>
              </w:rPr>
            </w:pPr>
          </w:p>
          <w:p w14:paraId="54DCF0AE" w14:textId="77777777" w:rsidR="008C7A3C" w:rsidRDefault="008C7A3C" w:rsidP="008C7A3C">
            <w:pPr>
              <w:jc w:val="center"/>
              <w:rPr>
                <w:rFonts w:ascii="Garamond" w:hAnsi="Garamond" w:cs="Arial"/>
                <w:b/>
                <w:sz w:val="23"/>
                <w:szCs w:val="23"/>
                <w:lang w:val="en-US"/>
              </w:rPr>
            </w:pPr>
          </w:p>
          <w:p w14:paraId="3B0A2106" w14:textId="77777777" w:rsidR="008C7A3C" w:rsidRDefault="008C7A3C" w:rsidP="008C7A3C">
            <w:pPr>
              <w:jc w:val="center"/>
              <w:rPr>
                <w:rFonts w:ascii="Garamond" w:hAnsi="Garamond" w:cs="Arial"/>
                <w:b/>
                <w:sz w:val="23"/>
                <w:szCs w:val="23"/>
                <w:lang w:val="en-US"/>
              </w:rPr>
            </w:pPr>
          </w:p>
          <w:p w14:paraId="0EA1B4EE" w14:textId="77777777" w:rsidR="008C7A3C" w:rsidRDefault="008C7A3C" w:rsidP="008C7A3C">
            <w:pPr>
              <w:jc w:val="center"/>
              <w:rPr>
                <w:rFonts w:ascii="Garamond" w:hAnsi="Garamond" w:cs="Arial"/>
                <w:b/>
                <w:sz w:val="23"/>
                <w:szCs w:val="23"/>
                <w:lang w:val="en-US"/>
              </w:rPr>
            </w:pPr>
          </w:p>
          <w:p w14:paraId="6CA6C874" w14:textId="77777777" w:rsidR="008C7A3C" w:rsidRDefault="008C7A3C" w:rsidP="008C7A3C">
            <w:pPr>
              <w:jc w:val="center"/>
              <w:rPr>
                <w:rFonts w:ascii="Garamond" w:hAnsi="Garamond" w:cs="Arial"/>
                <w:b/>
                <w:sz w:val="23"/>
                <w:szCs w:val="23"/>
                <w:lang w:val="en-US"/>
              </w:rPr>
            </w:pPr>
          </w:p>
          <w:p w14:paraId="5564FA9B" w14:textId="77777777" w:rsidR="008C7A3C" w:rsidRDefault="008C7A3C" w:rsidP="008C7A3C">
            <w:pPr>
              <w:jc w:val="center"/>
              <w:rPr>
                <w:rFonts w:ascii="Garamond" w:hAnsi="Garamond" w:cs="Arial"/>
                <w:b/>
                <w:sz w:val="23"/>
                <w:szCs w:val="23"/>
                <w:lang w:val="en-US"/>
              </w:rPr>
            </w:pPr>
          </w:p>
          <w:p w14:paraId="1DEEFEE0" w14:textId="77777777" w:rsidR="008C7A3C" w:rsidRDefault="008C7A3C" w:rsidP="008C7A3C">
            <w:pPr>
              <w:jc w:val="center"/>
              <w:rPr>
                <w:rFonts w:ascii="Garamond" w:hAnsi="Garamond" w:cs="Arial"/>
                <w:b/>
                <w:sz w:val="23"/>
                <w:szCs w:val="23"/>
                <w:lang w:val="en-US"/>
              </w:rPr>
            </w:pPr>
          </w:p>
          <w:p w14:paraId="74B4A6CC" w14:textId="77777777" w:rsidR="008C7A3C" w:rsidRDefault="008C7A3C" w:rsidP="008C7A3C">
            <w:pPr>
              <w:jc w:val="center"/>
              <w:rPr>
                <w:rFonts w:ascii="Garamond" w:hAnsi="Garamond" w:cs="Arial"/>
                <w:b/>
                <w:sz w:val="23"/>
                <w:szCs w:val="23"/>
                <w:lang w:val="en-US"/>
              </w:rPr>
            </w:pPr>
          </w:p>
          <w:p w14:paraId="516FCEA1" w14:textId="77777777" w:rsidR="008C7A3C" w:rsidRDefault="008C7A3C" w:rsidP="008C7A3C">
            <w:pPr>
              <w:jc w:val="center"/>
              <w:rPr>
                <w:rFonts w:ascii="Garamond" w:hAnsi="Garamond" w:cs="Arial"/>
                <w:b/>
                <w:sz w:val="23"/>
                <w:szCs w:val="23"/>
                <w:lang w:val="en-US"/>
              </w:rPr>
            </w:pPr>
          </w:p>
          <w:p w14:paraId="4956CD54" w14:textId="77777777" w:rsidR="008C7A3C" w:rsidRDefault="008C7A3C" w:rsidP="008C7A3C">
            <w:pPr>
              <w:jc w:val="center"/>
              <w:rPr>
                <w:rFonts w:ascii="Garamond" w:hAnsi="Garamond" w:cs="Arial"/>
                <w:b/>
                <w:sz w:val="23"/>
                <w:szCs w:val="23"/>
                <w:lang w:val="en-US"/>
              </w:rPr>
            </w:pPr>
          </w:p>
          <w:p w14:paraId="220FFD5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5A779733" w14:textId="77777777" w:rsidR="008C7A3C" w:rsidRDefault="008C7A3C" w:rsidP="008C7A3C">
            <w:pPr>
              <w:jc w:val="center"/>
              <w:rPr>
                <w:rFonts w:ascii="Garamond" w:hAnsi="Garamond" w:cs="Arial"/>
                <w:b/>
                <w:sz w:val="23"/>
                <w:szCs w:val="23"/>
                <w:lang w:val="en-US"/>
              </w:rPr>
            </w:pPr>
          </w:p>
          <w:p w14:paraId="38F06522" w14:textId="77777777" w:rsidR="008C7A3C" w:rsidRDefault="008C7A3C" w:rsidP="008C7A3C">
            <w:pPr>
              <w:jc w:val="center"/>
              <w:rPr>
                <w:rFonts w:ascii="Garamond" w:hAnsi="Garamond" w:cs="Arial"/>
                <w:b/>
                <w:sz w:val="23"/>
                <w:szCs w:val="23"/>
                <w:lang w:val="en-US"/>
              </w:rPr>
            </w:pPr>
          </w:p>
          <w:p w14:paraId="79648883" w14:textId="77777777" w:rsidR="008C7A3C" w:rsidRDefault="008C7A3C" w:rsidP="008C7A3C">
            <w:pPr>
              <w:jc w:val="center"/>
              <w:rPr>
                <w:rFonts w:ascii="Garamond" w:hAnsi="Garamond" w:cs="Arial"/>
                <w:b/>
                <w:sz w:val="23"/>
                <w:szCs w:val="23"/>
                <w:lang w:val="en-US"/>
              </w:rPr>
            </w:pPr>
          </w:p>
          <w:p w14:paraId="20D60E84" w14:textId="77777777" w:rsidR="008C7A3C" w:rsidRDefault="008C7A3C" w:rsidP="008C7A3C">
            <w:pPr>
              <w:jc w:val="center"/>
              <w:rPr>
                <w:rFonts w:ascii="Garamond" w:hAnsi="Garamond" w:cs="Arial"/>
                <w:b/>
                <w:sz w:val="23"/>
                <w:szCs w:val="23"/>
                <w:lang w:val="en-US"/>
              </w:rPr>
            </w:pPr>
          </w:p>
          <w:p w14:paraId="4EF79A6B" w14:textId="77777777" w:rsidR="008C7A3C" w:rsidRDefault="008C7A3C" w:rsidP="008C7A3C">
            <w:pPr>
              <w:jc w:val="center"/>
              <w:rPr>
                <w:rFonts w:ascii="Garamond" w:hAnsi="Garamond" w:cs="Arial"/>
                <w:b/>
                <w:sz w:val="23"/>
                <w:szCs w:val="23"/>
                <w:lang w:val="en-US"/>
              </w:rPr>
            </w:pPr>
          </w:p>
          <w:p w14:paraId="0BEBEB1E" w14:textId="77777777" w:rsidR="008C7A3C" w:rsidRDefault="008C7A3C" w:rsidP="008C7A3C">
            <w:pPr>
              <w:jc w:val="center"/>
              <w:rPr>
                <w:rFonts w:ascii="Garamond" w:hAnsi="Garamond" w:cs="Arial"/>
                <w:b/>
                <w:sz w:val="23"/>
                <w:szCs w:val="23"/>
                <w:lang w:val="en-US"/>
              </w:rPr>
            </w:pPr>
          </w:p>
          <w:p w14:paraId="74A7951E" w14:textId="77777777" w:rsidR="008C7A3C" w:rsidRDefault="008C7A3C" w:rsidP="008C7A3C">
            <w:pPr>
              <w:jc w:val="center"/>
              <w:rPr>
                <w:rFonts w:ascii="Garamond" w:hAnsi="Garamond" w:cs="Arial"/>
                <w:b/>
                <w:sz w:val="23"/>
                <w:szCs w:val="23"/>
                <w:lang w:val="en-US"/>
              </w:rPr>
            </w:pPr>
          </w:p>
          <w:p w14:paraId="5C109B14" w14:textId="77777777" w:rsidR="008C7A3C" w:rsidRDefault="008C7A3C" w:rsidP="008C7A3C">
            <w:pPr>
              <w:rPr>
                <w:rFonts w:ascii="Garamond" w:hAnsi="Garamond" w:cs="Arial"/>
                <w:b/>
                <w:sz w:val="23"/>
                <w:szCs w:val="23"/>
                <w:lang w:val="en-US"/>
              </w:rPr>
            </w:pPr>
          </w:p>
          <w:p w14:paraId="041A3FC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Estates Office</w:t>
            </w:r>
          </w:p>
          <w:p w14:paraId="7E0DBC9C" w14:textId="77777777" w:rsidR="008C7A3C" w:rsidRDefault="008C7A3C" w:rsidP="008C7A3C">
            <w:pPr>
              <w:jc w:val="center"/>
              <w:rPr>
                <w:rFonts w:ascii="Garamond" w:hAnsi="Garamond" w:cs="Arial"/>
                <w:b/>
                <w:sz w:val="23"/>
                <w:szCs w:val="23"/>
                <w:lang w:val="en-US"/>
              </w:rPr>
            </w:pPr>
          </w:p>
          <w:p w14:paraId="7009AE85" w14:textId="77777777" w:rsidR="008C7A3C" w:rsidRDefault="008C7A3C" w:rsidP="008C7A3C">
            <w:pPr>
              <w:jc w:val="center"/>
              <w:rPr>
                <w:rFonts w:ascii="Garamond" w:hAnsi="Garamond" w:cs="Arial"/>
                <w:b/>
                <w:sz w:val="23"/>
                <w:szCs w:val="23"/>
                <w:lang w:val="en-US"/>
              </w:rPr>
            </w:pPr>
          </w:p>
          <w:p w14:paraId="3E791C47" w14:textId="77777777" w:rsidR="008C7A3C" w:rsidRDefault="008C7A3C" w:rsidP="008C7A3C">
            <w:pPr>
              <w:jc w:val="center"/>
              <w:rPr>
                <w:rFonts w:ascii="Garamond" w:hAnsi="Garamond" w:cs="Arial"/>
                <w:b/>
                <w:sz w:val="23"/>
                <w:szCs w:val="23"/>
                <w:lang w:val="en-US"/>
              </w:rPr>
            </w:pPr>
          </w:p>
          <w:p w14:paraId="473EA24A" w14:textId="77777777" w:rsidR="008C7A3C" w:rsidRDefault="008C7A3C" w:rsidP="008C7A3C">
            <w:pPr>
              <w:jc w:val="center"/>
              <w:rPr>
                <w:rFonts w:ascii="Garamond" w:hAnsi="Garamond" w:cs="Arial"/>
                <w:b/>
                <w:sz w:val="23"/>
                <w:szCs w:val="23"/>
                <w:lang w:val="en-US"/>
              </w:rPr>
            </w:pPr>
          </w:p>
          <w:p w14:paraId="48E4CA32" w14:textId="77777777" w:rsidR="008C7A3C" w:rsidRDefault="008C7A3C" w:rsidP="008C7A3C">
            <w:pPr>
              <w:jc w:val="center"/>
              <w:rPr>
                <w:rFonts w:ascii="Garamond" w:hAnsi="Garamond" w:cs="Arial"/>
                <w:b/>
                <w:sz w:val="23"/>
                <w:szCs w:val="23"/>
                <w:lang w:val="en-US"/>
              </w:rPr>
            </w:pPr>
          </w:p>
          <w:p w14:paraId="0C2DCDCA" w14:textId="77777777" w:rsidR="008C7A3C" w:rsidRDefault="008C7A3C" w:rsidP="008C7A3C">
            <w:pPr>
              <w:jc w:val="center"/>
              <w:rPr>
                <w:rFonts w:ascii="Garamond" w:hAnsi="Garamond" w:cs="Arial"/>
                <w:b/>
                <w:sz w:val="23"/>
                <w:szCs w:val="23"/>
                <w:lang w:val="en-US"/>
              </w:rPr>
            </w:pPr>
          </w:p>
          <w:p w14:paraId="543C67E4" w14:textId="77777777" w:rsidR="008C7A3C" w:rsidRDefault="008C7A3C" w:rsidP="008C7A3C">
            <w:pPr>
              <w:rPr>
                <w:rFonts w:ascii="Garamond" w:hAnsi="Garamond" w:cs="Arial"/>
                <w:b/>
                <w:sz w:val="23"/>
                <w:szCs w:val="23"/>
                <w:lang w:val="en-US"/>
              </w:rPr>
            </w:pPr>
          </w:p>
          <w:p w14:paraId="2C6A87CC" w14:textId="77777777" w:rsidR="008C7A3C" w:rsidRDefault="008C7A3C" w:rsidP="008C7A3C">
            <w:pPr>
              <w:jc w:val="center"/>
              <w:rPr>
                <w:rFonts w:ascii="Garamond" w:hAnsi="Garamond" w:cs="Arial"/>
                <w:b/>
                <w:sz w:val="23"/>
                <w:szCs w:val="23"/>
                <w:lang w:val="en-US"/>
              </w:rPr>
            </w:pPr>
          </w:p>
          <w:p w14:paraId="0DE85B27" w14:textId="77777777" w:rsidR="008C7A3C" w:rsidRDefault="008C7A3C" w:rsidP="008C7A3C">
            <w:pPr>
              <w:rPr>
                <w:rFonts w:ascii="Garamond" w:hAnsi="Garamond" w:cs="Arial"/>
                <w:b/>
                <w:sz w:val="23"/>
                <w:szCs w:val="23"/>
                <w:lang w:val="en-US"/>
              </w:rPr>
            </w:pPr>
          </w:p>
          <w:p w14:paraId="25FDA9E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0F6CE33C" w14:textId="77777777" w:rsidR="008C7A3C" w:rsidRDefault="008C7A3C" w:rsidP="008C7A3C">
            <w:pPr>
              <w:jc w:val="center"/>
              <w:rPr>
                <w:rFonts w:ascii="Garamond" w:hAnsi="Garamond" w:cs="Arial"/>
                <w:b/>
                <w:sz w:val="23"/>
                <w:szCs w:val="23"/>
                <w:lang w:val="en-US"/>
              </w:rPr>
            </w:pPr>
          </w:p>
          <w:p w14:paraId="5F562B1E" w14:textId="77777777" w:rsidR="008C7A3C" w:rsidRDefault="008C7A3C" w:rsidP="008C7A3C">
            <w:pPr>
              <w:rPr>
                <w:rFonts w:ascii="Garamond" w:hAnsi="Garamond" w:cs="Arial"/>
                <w:b/>
                <w:sz w:val="23"/>
                <w:szCs w:val="23"/>
                <w:lang w:val="en-US"/>
              </w:rPr>
            </w:pPr>
          </w:p>
          <w:p w14:paraId="07C11231" w14:textId="77777777" w:rsidR="008C7A3C" w:rsidRDefault="008C7A3C" w:rsidP="008C7A3C">
            <w:pPr>
              <w:rPr>
                <w:rFonts w:ascii="Garamond" w:hAnsi="Garamond" w:cs="Arial"/>
                <w:b/>
                <w:sz w:val="23"/>
                <w:szCs w:val="23"/>
                <w:lang w:val="en-US"/>
              </w:rPr>
            </w:pPr>
          </w:p>
          <w:p w14:paraId="14E391AF" w14:textId="77777777" w:rsidR="008C7A3C" w:rsidRDefault="008C7A3C" w:rsidP="008C7A3C">
            <w:pPr>
              <w:jc w:val="center"/>
              <w:rPr>
                <w:rFonts w:ascii="Garamond" w:hAnsi="Garamond" w:cs="Arial"/>
                <w:b/>
                <w:sz w:val="23"/>
                <w:szCs w:val="23"/>
                <w:lang w:val="en-US"/>
              </w:rPr>
            </w:pPr>
          </w:p>
          <w:p w14:paraId="79589CAB" w14:textId="77777777" w:rsidR="008C7A3C" w:rsidRDefault="008C7A3C" w:rsidP="008C7A3C">
            <w:pPr>
              <w:jc w:val="center"/>
              <w:rPr>
                <w:rFonts w:ascii="Garamond" w:hAnsi="Garamond" w:cs="Arial"/>
                <w:b/>
                <w:sz w:val="23"/>
                <w:szCs w:val="23"/>
                <w:lang w:val="en-US"/>
              </w:rPr>
            </w:pPr>
          </w:p>
          <w:p w14:paraId="577F51DE" w14:textId="77777777" w:rsidR="008C7A3C" w:rsidRDefault="008C7A3C" w:rsidP="008C7A3C">
            <w:pPr>
              <w:rPr>
                <w:rFonts w:ascii="Garamond" w:hAnsi="Garamond" w:cs="Arial"/>
                <w:b/>
                <w:sz w:val="23"/>
                <w:szCs w:val="23"/>
                <w:lang w:val="en-US"/>
              </w:rPr>
            </w:pPr>
          </w:p>
          <w:p w14:paraId="4A749454" w14:textId="77777777" w:rsidR="008C7A3C" w:rsidRDefault="008C7A3C" w:rsidP="008C7A3C">
            <w:pPr>
              <w:rPr>
                <w:rFonts w:ascii="Garamond" w:hAnsi="Garamond" w:cs="Arial"/>
                <w:b/>
                <w:sz w:val="23"/>
                <w:szCs w:val="23"/>
                <w:lang w:val="en-US"/>
              </w:rPr>
            </w:pPr>
          </w:p>
          <w:p w14:paraId="756B3CD2" w14:textId="77777777" w:rsidR="008C7A3C" w:rsidRDefault="008C7A3C" w:rsidP="008C7A3C">
            <w:pPr>
              <w:rPr>
                <w:rFonts w:ascii="Garamond" w:hAnsi="Garamond" w:cs="Arial"/>
                <w:b/>
                <w:sz w:val="23"/>
                <w:szCs w:val="23"/>
                <w:lang w:val="en-US"/>
              </w:rPr>
            </w:pPr>
          </w:p>
          <w:p w14:paraId="2E092A1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Estates Office</w:t>
            </w:r>
            <w:r w:rsidRPr="00376B71">
              <w:rPr>
                <w:rFonts w:ascii="Garamond" w:hAnsi="Garamond" w:cs="Arial"/>
                <w:b/>
                <w:color w:val="FF0000"/>
                <w:sz w:val="23"/>
                <w:szCs w:val="23"/>
                <w:lang w:val="en-US"/>
              </w:rPr>
              <w:t>/Sodexo</w:t>
            </w:r>
          </w:p>
          <w:p w14:paraId="30A1950B" w14:textId="77777777" w:rsidR="008C7A3C" w:rsidRDefault="008C7A3C" w:rsidP="008C7A3C">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tcPr>
          <w:p w14:paraId="41DFA02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 xml:space="preserve">Ongoing </w:t>
            </w:r>
          </w:p>
          <w:p w14:paraId="3B102494" w14:textId="77777777" w:rsidR="008C7A3C" w:rsidRDefault="008C7A3C" w:rsidP="008C7A3C">
            <w:pPr>
              <w:jc w:val="center"/>
              <w:rPr>
                <w:rFonts w:ascii="Garamond" w:hAnsi="Garamond" w:cs="Arial"/>
                <w:b/>
                <w:sz w:val="23"/>
                <w:szCs w:val="23"/>
                <w:lang w:val="en-US"/>
              </w:rPr>
            </w:pPr>
          </w:p>
          <w:p w14:paraId="755819E1" w14:textId="77777777" w:rsidR="008C7A3C" w:rsidRDefault="008C7A3C" w:rsidP="008C7A3C">
            <w:pPr>
              <w:jc w:val="center"/>
              <w:rPr>
                <w:rFonts w:ascii="Garamond" w:hAnsi="Garamond" w:cs="Arial"/>
                <w:b/>
                <w:sz w:val="23"/>
                <w:szCs w:val="23"/>
                <w:lang w:val="en-US"/>
              </w:rPr>
            </w:pPr>
          </w:p>
          <w:p w14:paraId="4FE5BDF4" w14:textId="77777777" w:rsidR="008C7A3C" w:rsidRDefault="008C7A3C" w:rsidP="008C7A3C">
            <w:pPr>
              <w:jc w:val="center"/>
              <w:rPr>
                <w:rFonts w:ascii="Garamond" w:hAnsi="Garamond" w:cs="Arial"/>
                <w:b/>
                <w:sz w:val="23"/>
                <w:szCs w:val="23"/>
                <w:lang w:val="en-US"/>
              </w:rPr>
            </w:pPr>
          </w:p>
          <w:p w14:paraId="3BB5252A" w14:textId="77777777" w:rsidR="008C7A3C" w:rsidRDefault="008C7A3C" w:rsidP="008C7A3C">
            <w:pPr>
              <w:jc w:val="center"/>
              <w:rPr>
                <w:rFonts w:ascii="Garamond" w:hAnsi="Garamond" w:cs="Arial"/>
                <w:b/>
                <w:sz w:val="23"/>
                <w:szCs w:val="23"/>
                <w:lang w:val="en-US"/>
              </w:rPr>
            </w:pPr>
          </w:p>
          <w:p w14:paraId="2F5F88D6" w14:textId="77777777" w:rsidR="008C7A3C" w:rsidRDefault="008C7A3C" w:rsidP="008C7A3C">
            <w:pPr>
              <w:jc w:val="center"/>
              <w:rPr>
                <w:rFonts w:ascii="Garamond" w:hAnsi="Garamond" w:cs="Arial"/>
                <w:b/>
                <w:sz w:val="23"/>
                <w:szCs w:val="23"/>
                <w:lang w:val="en-US"/>
              </w:rPr>
            </w:pPr>
          </w:p>
          <w:p w14:paraId="7F1145A4" w14:textId="77777777" w:rsidR="008C7A3C" w:rsidRDefault="008C7A3C" w:rsidP="008C7A3C">
            <w:pPr>
              <w:jc w:val="center"/>
              <w:rPr>
                <w:rFonts w:ascii="Garamond" w:hAnsi="Garamond" w:cs="Arial"/>
                <w:b/>
                <w:sz w:val="23"/>
                <w:szCs w:val="23"/>
                <w:lang w:val="en-US"/>
              </w:rPr>
            </w:pPr>
          </w:p>
          <w:p w14:paraId="54A9A4DB" w14:textId="77777777" w:rsidR="008C7A3C" w:rsidRDefault="008C7A3C" w:rsidP="008C7A3C">
            <w:pPr>
              <w:jc w:val="center"/>
              <w:rPr>
                <w:rFonts w:ascii="Garamond" w:hAnsi="Garamond" w:cs="Arial"/>
                <w:b/>
                <w:sz w:val="23"/>
                <w:szCs w:val="23"/>
                <w:lang w:val="en-US"/>
              </w:rPr>
            </w:pPr>
          </w:p>
          <w:p w14:paraId="0B263E34" w14:textId="77777777" w:rsidR="008C7A3C" w:rsidRDefault="008C7A3C" w:rsidP="008C7A3C">
            <w:pPr>
              <w:jc w:val="center"/>
              <w:rPr>
                <w:rFonts w:ascii="Garamond" w:hAnsi="Garamond" w:cs="Arial"/>
                <w:b/>
                <w:sz w:val="23"/>
                <w:szCs w:val="23"/>
                <w:lang w:val="en-US"/>
              </w:rPr>
            </w:pPr>
          </w:p>
          <w:p w14:paraId="552CFFCB" w14:textId="77777777" w:rsidR="008C7A3C" w:rsidRDefault="008C7A3C" w:rsidP="008C7A3C">
            <w:pPr>
              <w:jc w:val="center"/>
              <w:rPr>
                <w:rFonts w:ascii="Garamond" w:hAnsi="Garamond" w:cs="Arial"/>
                <w:b/>
                <w:sz w:val="23"/>
                <w:szCs w:val="23"/>
                <w:lang w:val="en-US"/>
              </w:rPr>
            </w:pPr>
          </w:p>
          <w:p w14:paraId="3A5E03B6" w14:textId="77777777" w:rsidR="008C7A3C" w:rsidRDefault="008C7A3C" w:rsidP="008C7A3C">
            <w:pPr>
              <w:jc w:val="center"/>
              <w:rPr>
                <w:rFonts w:ascii="Garamond" w:hAnsi="Garamond" w:cs="Arial"/>
                <w:b/>
                <w:sz w:val="23"/>
                <w:szCs w:val="23"/>
                <w:lang w:val="en-US"/>
              </w:rPr>
            </w:pPr>
          </w:p>
          <w:p w14:paraId="43C1255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63C2A511" w14:textId="77777777" w:rsidR="008C7A3C" w:rsidRDefault="008C7A3C" w:rsidP="008C7A3C">
            <w:pPr>
              <w:jc w:val="center"/>
              <w:rPr>
                <w:rFonts w:ascii="Garamond" w:hAnsi="Garamond" w:cs="Arial"/>
                <w:b/>
                <w:sz w:val="23"/>
                <w:szCs w:val="23"/>
                <w:lang w:val="en-US"/>
              </w:rPr>
            </w:pPr>
          </w:p>
          <w:p w14:paraId="3D435FEF" w14:textId="77777777" w:rsidR="008C7A3C" w:rsidRDefault="008C7A3C" w:rsidP="008C7A3C">
            <w:pPr>
              <w:jc w:val="center"/>
              <w:rPr>
                <w:rFonts w:ascii="Garamond" w:hAnsi="Garamond" w:cs="Arial"/>
                <w:b/>
                <w:sz w:val="23"/>
                <w:szCs w:val="23"/>
                <w:lang w:val="en-US"/>
              </w:rPr>
            </w:pPr>
          </w:p>
          <w:p w14:paraId="5CC416BC" w14:textId="77777777" w:rsidR="008C7A3C" w:rsidRDefault="008C7A3C" w:rsidP="008C7A3C">
            <w:pPr>
              <w:jc w:val="center"/>
              <w:rPr>
                <w:rFonts w:ascii="Garamond" w:hAnsi="Garamond" w:cs="Arial"/>
                <w:b/>
                <w:sz w:val="23"/>
                <w:szCs w:val="23"/>
                <w:lang w:val="en-US"/>
              </w:rPr>
            </w:pPr>
          </w:p>
          <w:p w14:paraId="69A90C00" w14:textId="77777777" w:rsidR="008C7A3C" w:rsidRDefault="008C7A3C" w:rsidP="008C7A3C">
            <w:pPr>
              <w:jc w:val="center"/>
              <w:rPr>
                <w:rFonts w:ascii="Garamond" w:hAnsi="Garamond" w:cs="Arial"/>
                <w:b/>
                <w:sz w:val="23"/>
                <w:szCs w:val="23"/>
                <w:lang w:val="en-US"/>
              </w:rPr>
            </w:pPr>
          </w:p>
          <w:p w14:paraId="153E56CF" w14:textId="77777777" w:rsidR="008C7A3C" w:rsidRDefault="008C7A3C" w:rsidP="008C7A3C">
            <w:pPr>
              <w:jc w:val="center"/>
              <w:rPr>
                <w:rFonts w:ascii="Garamond" w:hAnsi="Garamond" w:cs="Arial"/>
                <w:b/>
                <w:sz w:val="23"/>
                <w:szCs w:val="23"/>
                <w:lang w:val="en-US"/>
              </w:rPr>
            </w:pPr>
          </w:p>
          <w:p w14:paraId="139511E1" w14:textId="77777777" w:rsidR="008C7A3C" w:rsidRDefault="008C7A3C" w:rsidP="008C7A3C">
            <w:pPr>
              <w:jc w:val="center"/>
              <w:rPr>
                <w:rFonts w:ascii="Garamond" w:hAnsi="Garamond" w:cs="Arial"/>
                <w:b/>
                <w:sz w:val="23"/>
                <w:szCs w:val="23"/>
                <w:lang w:val="en-US"/>
              </w:rPr>
            </w:pPr>
          </w:p>
          <w:p w14:paraId="58DB8D93" w14:textId="77777777" w:rsidR="008C7A3C" w:rsidRDefault="008C7A3C" w:rsidP="008C7A3C">
            <w:pPr>
              <w:jc w:val="center"/>
              <w:rPr>
                <w:rFonts w:ascii="Garamond" w:hAnsi="Garamond" w:cs="Arial"/>
                <w:b/>
                <w:sz w:val="23"/>
                <w:szCs w:val="23"/>
                <w:lang w:val="en-US"/>
              </w:rPr>
            </w:pPr>
          </w:p>
          <w:p w14:paraId="79D31A03" w14:textId="77777777" w:rsidR="008C7A3C" w:rsidRDefault="008C7A3C" w:rsidP="008C7A3C">
            <w:pPr>
              <w:jc w:val="center"/>
              <w:rPr>
                <w:rFonts w:ascii="Garamond" w:hAnsi="Garamond" w:cs="Arial"/>
                <w:b/>
                <w:sz w:val="23"/>
                <w:szCs w:val="23"/>
                <w:lang w:val="en-US"/>
              </w:rPr>
            </w:pPr>
          </w:p>
          <w:p w14:paraId="3299EE96" w14:textId="77777777" w:rsidR="008C7A3C" w:rsidRDefault="008C7A3C" w:rsidP="008C7A3C">
            <w:pPr>
              <w:jc w:val="center"/>
              <w:rPr>
                <w:rFonts w:ascii="Garamond" w:hAnsi="Garamond" w:cs="Arial"/>
                <w:b/>
                <w:sz w:val="23"/>
                <w:szCs w:val="23"/>
                <w:lang w:val="en-US"/>
              </w:rPr>
            </w:pPr>
          </w:p>
          <w:p w14:paraId="5662AFF5" w14:textId="77777777" w:rsidR="008C7A3C" w:rsidRDefault="008C7A3C" w:rsidP="008C7A3C">
            <w:pPr>
              <w:jc w:val="center"/>
              <w:rPr>
                <w:rFonts w:ascii="Garamond" w:hAnsi="Garamond" w:cs="Arial"/>
                <w:b/>
                <w:sz w:val="23"/>
                <w:szCs w:val="23"/>
                <w:lang w:val="en-US"/>
              </w:rPr>
            </w:pPr>
          </w:p>
          <w:p w14:paraId="23051E13" w14:textId="77777777" w:rsidR="008C7A3C" w:rsidRDefault="008C7A3C" w:rsidP="008C7A3C">
            <w:pPr>
              <w:jc w:val="center"/>
              <w:rPr>
                <w:rFonts w:ascii="Garamond" w:hAnsi="Garamond" w:cs="Arial"/>
                <w:b/>
                <w:sz w:val="23"/>
                <w:szCs w:val="23"/>
                <w:lang w:val="en-US"/>
              </w:rPr>
            </w:pPr>
          </w:p>
          <w:p w14:paraId="165F911A" w14:textId="77777777" w:rsidR="008C7A3C" w:rsidRDefault="008C7A3C" w:rsidP="008C7A3C">
            <w:pPr>
              <w:jc w:val="center"/>
              <w:rPr>
                <w:rFonts w:ascii="Garamond" w:hAnsi="Garamond" w:cs="Arial"/>
                <w:b/>
                <w:sz w:val="23"/>
                <w:szCs w:val="23"/>
                <w:lang w:val="en-US"/>
              </w:rPr>
            </w:pPr>
          </w:p>
          <w:p w14:paraId="6B4E4FE2" w14:textId="77777777" w:rsidR="008C7A3C" w:rsidRDefault="008C7A3C" w:rsidP="008C7A3C">
            <w:pPr>
              <w:jc w:val="center"/>
              <w:rPr>
                <w:rFonts w:ascii="Garamond" w:hAnsi="Garamond" w:cs="Arial"/>
                <w:b/>
                <w:sz w:val="23"/>
                <w:szCs w:val="23"/>
                <w:lang w:val="en-US"/>
              </w:rPr>
            </w:pPr>
          </w:p>
          <w:p w14:paraId="365B8F35" w14:textId="77777777" w:rsidR="008C7A3C" w:rsidRDefault="008C7A3C" w:rsidP="008C7A3C">
            <w:pPr>
              <w:jc w:val="center"/>
              <w:rPr>
                <w:rFonts w:ascii="Garamond" w:hAnsi="Garamond" w:cs="Arial"/>
                <w:b/>
                <w:sz w:val="23"/>
                <w:szCs w:val="23"/>
                <w:lang w:val="en-US"/>
              </w:rPr>
            </w:pPr>
          </w:p>
          <w:p w14:paraId="7191B2B3" w14:textId="77777777" w:rsidR="008C7A3C" w:rsidRDefault="008C7A3C" w:rsidP="008C7A3C">
            <w:pPr>
              <w:rPr>
                <w:rFonts w:ascii="Garamond" w:hAnsi="Garamond" w:cs="Arial"/>
                <w:b/>
                <w:sz w:val="23"/>
                <w:szCs w:val="23"/>
                <w:lang w:val="en-US"/>
              </w:rPr>
            </w:pPr>
          </w:p>
          <w:p w14:paraId="7D81840B" w14:textId="77777777" w:rsidR="008C7A3C" w:rsidRDefault="008C7A3C" w:rsidP="008C7A3C">
            <w:pPr>
              <w:jc w:val="center"/>
              <w:rPr>
                <w:rFonts w:ascii="Garamond" w:hAnsi="Garamond" w:cs="Arial"/>
                <w:b/>
                <w:sz w:val="23"/>
                <w:szCs w:val="23"/>
                <w:lang w:val="en-US"/>
              </w:rPr>
            </w:pPr>
          </w:p>
          <w:p w14:paraId="6CB3A67C" w14:textId="77777777" w:rsidR="008C7A3C" w:rsidRDefault="008C7A3C" w:rsidP="008C7A3C">
            <w:pPr>
              <w:jc w:val="center"/>
              <w:rPr>
                <w:rFonts w:ascii="Garamond" w:hAnsi="Garamond" w:cs="Arial"/>
                <w:b/>
                <w:sz w:val="23"/>
                <w:szCs w:val="23"/>
                <w:lang w:val="en-US"/>
              </w:rPr>
            </w:pPr>
          </w:p>
          <w:p w14:paraId="4306D311" w14:textId="77777777" w:rsidR="008C7A3C" w:rsidRDefault="008C7A3C" w:rsidP="008C7A3C">
            <w:pPr>
              <w:jc w:val="center"/>
              <w:rPr>
                <w:rFonts w:ascii="Garamond" w:hAnsi="Garamond" w:cs="Arial"/>
                <w:b/>
                <w:sz w:val="23"/>
                <w:szCs w:val="23"/>
                <w:lang w:val="en-US"/>
              </w:rPr>
            </w:pPr>
          </w:p>
          <w:p w14:paraId="77DBFBEE" w14:textId="77777777" w:rsidR="008C7A3C" w:rsidRDefault="008C7A3C" w:rsidP="008C7A3C">
            <w:pPr>
              <w:jc w:val="center"/>
              <w:rPr>
                <w:rFonts w:ascii="Garamond" w:hAnsi="Garamond" w:cs="Arial"/>
                <w:b/>
                <w:sz w:val="23"/>
                <w:szCs w:val="23"/>
                <w:lang w:val="en-US"/>
              </w:rPr>
            </w:pPr>
          </w:p>
          <w:p w14:paraId="4D5CC19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7A7C6A17" w14:textId="77777777" w:rsidR="008C7A3C" w:rsidRDefault="008C7A3C" w:rsidP="008C7A3C">
            <w:pPr>
              <w:jc w:val="center"/>
              <w:rPr>
                <w:rFonts w:ascii="Garamond" w:hAnsi="Garamond" w:cs="Arial"/>
                <w:b/>
                <w:sz w:val="23"/>
                <w:szCs w:val="23"/>
                <w:lang w:val="en-US"/>
              </w:rPr>
            </w:pPr>
          </w:p>
          <w:p w14:paraId="11FEEE31" w14:textId="77777777" w:rsidR="008C7A3C" w:rsidRDefault="008C7A3C" w:rsidP="008C7A3C">
            <w:pPr>
              <w:jc w:val="center"/>
              <w:rPr>
                <w:rFonts w:ascii="Garamond" w:hAnsi="Garamond" w:cs="Arial"/>
                <w:b/>
                <w:sz w:val="23"/>
                <w:szCs w:val="23"/>
                <w:lang w:val="en-US"/>
              </w:rPr>
            </w:pPr>
          </w:p>
          <w:p w14:paraId="7C048EC3" w14:textId="77777777" w:rsidR="008C7A3C" w:rsidRDefault="008C7A3C" w:rsidP="008C7A3C">
            <w:pPr>
              <w:jc w:val="center"/>
              <w:rPr>
                <w:rFonts w:ascii="Garamond" w:hAnsi="Garamond" w:cs="Arial"/>
                <w:b/>
                <w:sz w:val="23"/>
                <w:szCs w:val="23"/>
                <w:lang w:val="en-US"/>
              </w:rPr>
            </w:pPr>
          </w:p>
          <w:p w14:paraId="55E5BB2F" w14:textId="77777777" w:rsidR="008C7A3C" w:rsidRDefault="008C7A3C" w:rsidP="008C7A3C">
            <w:pPr>
              <w:jc w:val="center"/>
              <w:rPr>
                <w:rFonts w:ascii="Garamond" w:hAnsi="Garamond" w:cs="Arial"/>
                <w:b/>
                <w:sz w:val="23"/>
                <w:szCs w:val="23"/>
                <w:lang w:val="en-US"/>
              </w:rPr>
            </w:pPr>
          </w:p>
          <w:p w14:paraId="694AED16" w14:textId="77777777" w:rsidR="008C7A3C" w:rsidRDefault="008C7A3C" w:rsidP="008C7A3C">
            <w:pPr>
              <w:jc w:val="center"/>
              <w:rPr>
                <w:rFonts w:ascii="Garamond" w:hAnsi="Garamond" w:cs="Arial"/>
                <w:b/>
                <w:sz w:val="23"/>
                <w:szCs w:val="23"/>
                <w:lang w:val="en-US"/>
              </w:rPr>
            </w:pPr>
          </w:p>
          <w:p w14:paraId="7A765E39" w14:textId="77777777" w:rsidR="008C7A3C" w:rsidRDefault="008C7A3C" w:rsidP="008C7A3C">
            <w:pPr>
              <w:jc w:val="center"/>
              <w:rPr>
                <w:rFonts w:ascii="Garamond" w:hAnsi="Garamond" w:cs="Arial"/>
                <w:b/>
                <w:sz w:val="23"/>
                <w:szCs w:val="23"/>
                <w:lang w:val="en-US"/>
              </w:rPr>
            </w:pPr>
          </w:p>
          <w:p w14:paraId="2A09ACDD" w14:textId="77777777" w:rsidR="008C7A3C" w:rsidRDefault="008C7A3C" w:rsidP="008C7A3C">
            <w:pPr>
              <w:jc w:val="center"/>
              <w:rPr>
                <w:rFonts w:ascii="Garamond" w:hAnsi="Garamond" w:cs="Arial"/>
                <w:b/>
                <w:sz w:val="23"/>
                <w:szCs w:val="23"/>
                <w:lang w:val="en-US"/>
              </w:rPr>
            </w:pPr>
          </w:p>
          <w:p w14:paraId="50397360" w14:textId="77777777" w:rsidR="008C7A3C" w:rsidRDefault="008C7A3C" w:rsidP="008C7A3C">
            <w:pPr>
              <w:jc w:val="center"/>
              <w:rPr>
                <w:rFonts w:ascii="Garamond" w:hAnsi="Garamond" w:cs="Arial"/>
                <w:b/>
                <w:sz w:val="23"/>
                <w:szCs w:val="23"/>
                <w:lang w:val="en-US"/>
              </w:rPr>
            </w:pPr>
          </w:p>
          <w:p w14:paraId="470C029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32CC3718" w14:textId="77777777" w:rsidR="008C7A3C" w:rsidRDefault="008C7A3C" w:rsidP="008C7A3C">
            <w:pPr>
              <w:jc w:val="center"/>
              <w:rPr>
                <w:rFonts w:ascii="Garamond" w:hAnsi="Garamond" w:cs="Arial"/>
                <w:b/>
                <w:sz w:val="23"/>
                <w:szCs w:val="23"/>
                <w:lang w:val="en-US"/>
              </w:rPr>
            </w:pPr>
          </w:p>
          <w:p w14:paraId="5F6A5E32" w14:textId="77777777" w:rsidR="008C7A3C" w:rsidRDefault="008C7A3C" w:rsidP="008C7A3C">
            <w:pPr>
              <w:jc w:val="center"/>
              <w:rPr>
                <w:rFonts w:ascii="Garamond" w:hAnsi="Garamond" w:cs="Arial"/>
                <w:b/>
                <w:sz w:val="23"/>
                <w:szCs w:val="23"/>
                <w:lang w:val="en-US"/>
              </w:rPr>
            </w:pPr>
          </w:p>
          <w:p w14:paraId="0EAC9323" w14:textId="77777777" w:rsidR="008C7A3C" w:rsidRDefault="008C7A3C" w:rsidP="008C7A3C">
            <w:pPr>
              <w:jc w:val="center"/>
              <w:rPr>
                <w:rFonts w:ascii="Garamond" w:hAnsi="Garamond" w:cs="Arial"/>
                <w:b/>
                <w:sz w:val="23"/>
                <w:szCs w:val="23"/>
                <w:lang w:val="en-US"/>
              </w:rPr>
            </w:pPr>
          </w:p>
          <w:p w14:paraId="0D955992" w14:textId="77777777" w:rsidR="008C7A3C" w:rsidRDefault="008C7A3C" w:rsidP="008C7A3C">
            <w:pPr>
              <w:jc w:val="center"/>
              <w:rPr>
                <w:rFonts w:ascii="Garamond" w:hAnsi="Garamond" w:cs="Arial"/>
                <w:b/>
                <w:sz w:val="23"/>
                <w:szCs w:val="23"/>
                <w:lang w:val="en-US"/>
              </w:rPr>
            </w:pPr>
          </w:p>
          <w:p w14:paraId="3599DDD4" w14:textId="77777777" w:rsidR="008C7A3C" w:rsidRDefault="008C7A3C" w:rsidP="008C7A3C">
            <w:pPr>
              <w:jc w:val="center"/>
              <w:rPr>
                <w:rFonts w:ascii="Garamond" w:hAnsi="Garamond" w:cs="Arial"/>
                <w:b/>
                <w:sz w:val="23"/>
                <w:szCs w:val="23"/>
                <w:lang w:val="en-US"/>
              </w:rPr>
            </w:pPr>
          </w:p>
          <w:p w14:paraId="6ADFD2CC" w14:textId="77777777" w:rsidR="008C7A3C" w:rsidRDefault="008C7A3C" w:rsidP="008C7A3C">
            <w:pPr>
              <w:jc w:val="center"/>
              <w:rPr>
                <w:rFonts w:ascii="Garamond" w:hAnsi="Garamond" w:cs="Arial"/>
                <w:b/>
                <w:sz w:val="23"/>
                <w:szCs w:val="23"/>
                <w:lang w:val="en-US"/>
              </w:rPr>
            </w:pPr>
          </w:p>
          <w:p w14:paraId="27A6D293" w14:textId="77777777" w:rsidR="008C7A3C" w:rsidRDefault="008C7A3C" w:rsidP="008C7A3C">
            <w:pPr>
              <w:jc w:val="center"/>
              <w:rPr>
                <w:rFonts w:ascii="Garamond" w:hAnsi="Garamond" w:cs="Arial"/>
                <w:b/>
                <w:sz w:val="23"/>
                <w:szCs w:val="23"/>
                <w:lang w:val="en-US"/>
              </w:rPr>
            </w:pPr>
          </w:p>
          <w:p w14:paraId="45E90B9F" w14:textId="77777777" w:rsidR="008C7A3C" w:rsidRDefault="008C7A3C" w:rsidP="008C7A3C">
            <w:pPr>
              <w:rPr>
                <w:rFonts w:ascii="Garamond" w:hAnsi="Garamond" w:cs="Arial"/>
                <w:b/>
                <w:sz w:val="23"/>
                <w:szCs w:val="23"/>
                <w:lang w:val="en-US"/>
              </w:rPr>
            </w:pPr>
          </w:p>
          <w:p w14:paraId="186FB1C6" w14:textId="77777777" w:rsidR="008C7A3C" w:rsidRDefault="008C7A3C" w:rsidP="008C7A3C">
            <w:pPr>
              <w:jc w:val="center"/>
              <w:rPr>
                <w:rFonts w:ascii="Garamond" w:hAnsi="Garamond" w:cs="Arial"/>
                <w:b/>
                <w:sz w:val="23"/>
                <w:szCs w:val="23"/>
                <w:lang w:val="en-US"/>
              </w:rPr>
            </w:pPr>
          </w:p>
          <w:p w14:paraId="1003B8B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p w14:paraId="79D14E3E" w14:textId="77777777" w:rsidR="008C7A3C" w:rsidRDefault="008C7A3C" w:rsidP="008C7A3C">
            <w:pPr>
              <w:rPr>
                <w:rFonts w:ascii="Garamond" w:hAnsi="Garamond" w:cs="Arial"/>
                <w:b/>
                <w:sz w:val="23"/>
                <w:szCs w:val="23"/>
                <w:lang w:val="en-US"/>
              </w:rPr>
            </w:pPr>
          </w:p>
          <w:p w14:paraId="6DB38899" w14:textId="77777777" w:rsidR="008C7A3C" w:rsidRDefault="008C7A3C" w:rsidP="008C7A3C">
            <w:pPr>
              <w:jc w:val="center"/>
              <w:rPr>
                <w:rFonts w:ascii="Garamond" w:hAnsi="Garamond" w:cs="Arial"/>
                <w:b/>
                <w:sz w:val="23"/>
                <w:szCs w:val="23"/>
                <w:lang w:val="en-US"/>
              </w:rPr>
            </w:pPr>
          </w:p>
          <w:p w14:paraId="1B8C3AF6" w14:textId="77777777" w:rsidR="008C7A3C" w:rsidRDefault="008C7A3C" w:rsidP="008C7A3C">
            <w:pPr>
              <w:jc w:val="center"/>
              <w:rPr>
                <w:rFonts w:ascii="Garamond" w:hAnsi="Garamond" w:cs="Arial"/>
                <w:b/>
                <w:sz w:val="23"/>
                <w:szCs w:val="23"/>
                <w:lang w:val="en-US"/>
              </w:rPr>
            </w:pPr>
          </w:p>
          <w:p w14:paraId="6DBEC010" w14:textId="77777777" w:rsidR="008C7A3C" w:rsidRDefault="008C7A3C" w:rsidP="008C7A3C">
            <w:pPr>
              <w:jc w:val="center"/>
              <w:rPr>
                <w:rFonts w:ascii="Garamond" w:hAnsi="Garamond" w:cs="Arial"/>
                <w:b/>
                <w:sz w:val="23"/>
                <w:szCs w:val="23"/>
                <w:lang w:val="en-US"/>
              </w:rPr>
            </w:pPr>
          </w:p>
          <w:p w14:paraId="49DB17B4" w14:textId="77777777" w:rsidR="008C7A3C" w:rsidRDefault="008C7A3C" w:rsidP="008C7A3C">
            <w:pPr>
              <w:rPr>
                <w:rFonts w:ascii="Garamond" w:hAnsi="Garamond" w:cs="Arial"/>
                <w:b/>
                <w:sz w:val="23"/>
                <w:szCs w:val="23"/>
                <w:lang w:val="en-US"/>
              </w:rPr>
            </w:pPr>
          </w:p>
          <w:p w14:paraId="752931D3" w14:textId="77777777" w:rsidR="008C7A3C" w:rsidRDefault="008C7A3C" w:rsidP="008C7A3C">
            <w:pPr>
              <w:rPr>
                <w:rFonts w:ascii="Garamond" w:hAnsi="Garamond" w:cs="Arial"/>
                <w:b/>
                <w:sz w:val="23"/>
                <w:szCs w:val="23"/>
                <w:lang w:val="en-US"/>
              </w:rPr>
            </w:pPr>
          </w:p>
          <w:p w14:paraId="486958E6" w14:textId="77777777" w:rsidR="008C7A3C" w:rsidRDefault="008C7A3C" w:rsidP="008C7A3C">
            <w:pPr>
              <w:rPr>
                <w:rFonts w:ascii="Garamond" w:hAnsi="Garamond" w:cs="Arial"/>
                <w:b/>
                <w:sz w:val="23"/>
                <w:szCs w:val="23"/>
                <w:lang w:val="en-US"/>
              </w:rPr>
            </w:pPr>
          </w:p>
          <w:p w14:paraId="0C84431A" w14:textId="77777777" w:rsidR="008C7A3C" w:rsidRDefault="008C7A3C" w:rsidP="008C7A3C">
            <w:pPr>
              <w:jc w:val="center"/>
              <w:rPr>
                <w:rFonts w:ascii="Garamond" w:hAnsi="Garamond" w:cs="Arial"/>
                <w:b/>
                <w:sz w:val="23"/>
                <w:szCs w:val="23"/>
                <w:lang w:val="en-US"/>
              </w:rPr>
            </w:pPr>
          </w:p>
          <w:p w14:paraId="490F043A" w14:textId="77777777" w:rsidR="008C7A3C" w:rsidRDefault="008C7A3C" w:rsidP="008C7A3C">
            <w:pPr>
              <w:jc w:val="center"/>
              <w:rPr>
                <w:rFonts w:ascii="Garamond" w:hAnsi="Garamond" w:cs="Arial"/>
                <w:b/>
                <w:sz w:val="23"/>
                <w:szCs w:val="23"/>
                <w:lang w:val="en-US"/>
              </w:rPr>
            </w:pPr>
          </w:p>
          <w:p w14:paraId="6021FF5B" w14:textId="77777777" w:rsidR="008C7A3C" w:rsidRDefault="008C7A3C" w:rsidP="008C7A3C">
            <w:pPr>
              <w:jc w:val="center"/>
              <w:rPr>
                <w:rFonts w:ascii="Garamond" w:hAnsi="Garamond" w:cs="Arial"/>
                <w:b/>
                <w:sz w:val="23"/>
                <w:szCs w:val="23"/>
                <w:lang w:val="en-US"/>
              </w:rPr>
            </w:pPr>
          </w:p>
        </w:tc>
      </w:tr>
    </w:tbl>
    <w:p w14:paraId="3C353229" w14:textId="77777777" w:rsidR="00667EB9" w:rsidRDefault="00667EB9" w:rsidP="00667EB9">
      <w:pPr>
        <w:rPr>
          <w:rFonts w:ascii="Garamond" w:hAnsi="Garamond" w:cs="Arial"/>
          <w:sz w:val="23"/>
          <w:szCs w:val="23"/>
        </w:rPr>
      </w:pPr>
    </w:p>
    <w:p w14:paraId="5FD21F5E" w14:textId="77777777" w:rsidR="00667EB9" w:rsidRDefault="00667EB9" w:rsidP="00667EB9">
      <w:pPr>
        <w:rPr>
          <w:rFonts w:ascii="Garamond" w:hAnsi="Garamond" w:cs="Arial"/>
          <w:sz w:val="23"/>
          <w:szCs w:val="23"/>
        </w:rPr>
      </w:pPr>
    </w:p>
    <w:p w14:paraId="71CBA026" w14:textId="28A7F828"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5"/>
        <w:gridCol w:w="2527"/>
        <w:gridCol w:w="1710"/>
        <w:gridCol w:w="3240"/>
        <w:gridCol w:w="2250"/>
        <w:gridCol w:w="1350"/>
        <w:gridCol w:w="1800"/>
        <w:gridCol w:w="1639"/>
      </w:tblGrid>
      <w:tr w:rsidR="00667EB9" w14:paraId="7FF3B2A3" w14:textId="77777777" w:rsidTr="005774FD">
        <w:trPr>
          <w:jc w:val="center"/>
        </w:trPr>
        <w:tc>
          <w:tcPr>
            <w:tcW w:w="4962" w:type="dxa"/>
            <w:gridSpan w:val="3"/>
            <w:tcBorders>
              <w:top w:val="single" w:sz="4" w:space="0" w:color="auto"/>
              <w:left w:val="single" w:sz="4" w:space="0" w:color="auto"/>
              <w:bottom w:val="single" w:sz="4" w:space="0" w:color="auto"/>
              <w:right w:val="single" w:sz="4" w:space="0" w:color="auto"/>
            </w:tcBorders>
            <w:shd w:val="clear" w:color="auto" w:fill="FFFFCC"/>
          </w:tcPr>
          <w:p w14:paraId="17425931" w14:textId="77777777" w:rsidR="00667EB9" w:rsidRDefault="00667EB9" w:rsidP="005774FD">
            <w:pPr>
              <w:jc w:val="center"/>
              <w:rPr>
                <w:rFonts w:ascii="Garamond" w:hAnsi="Garamond" w:cs="Arial"/>
                <w:b/>
                <w:sz w:val="23"/>
                <w:szCs w:val="23"/>
                <w:lang w:val="en-US"/>
              </w:rPr>
            </w:pPr>
          </w:p>
          <w:p w14:paraId="676469B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1238852C" w14:textId="77777777" w:rsidR="00667EB9" w:rsidRDefault="00667EB9" w:rsidP="005774FD">
            <w:pPr>
              <w:jc w:val="center"/>
              <w:rPr>
                <w:rFonts w:ascii="Garamond" w:hAnsi="Garamond" w:cs="Arial"/>
                <w:b/>
                <w:sz w:val="23"/>
                <w:szCs w:val="23"/>
                <w:lang w:val="en-US"/>
              </w:rPr>
            </w:pPr>
          </w:p>
        </w:tc>
        <w:tc>
          <w:tcPr>
            <w:tcW w:w="5490" w:type="dxa"/>
            <w:gridSpan w:val="2"/>
            <w:tcBorders>
              <w:top w:val="single" w:sz="4" w:space="0" w:color="auto"/>
              <w:left w:val="single" w:sz="4" w:space="0" w:color="auto"/>
              <w:bottom w:val="single" w:sz="4" w:space="0" w:color="auto"/>
              <w:right w:val="single" w:sz="4" w:space="0" w:color="auto"/>
            </w:tcBorders>
            <w:shd w:val="clear" w:color="auto" w:fill="FFFFCC"/>
          </w:tcPr>
          <w:p w14:paraId="1D59ADD9" w14:textId="77777777" w:rsidR="00667EB9" w:rsidRDefault="00667EB9" w:rsidP="005774FD">
            <w:pPr>
              <w:jc w:val="center"/>
              <w:rPr>
                <w:rFonts w:ascii="Garamond" w:hAnsi="Garamond" w:cs="Arial"/>
                <w:b/>
                <w:sz w:val="23"/>
                <w:szCs w:val="23"/>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FFFFCC"/>
          </w:tcPr>
          <w:p w14:paraId="146F0E8A" w14:textId="77777777" w:rsidR="00667EB9" w:rsidRDefault="00667EB9" w:rsidP="005774FD">
            <w:pPr>
              <w:jc w:val="center"/>
              <w:rPr>
                <w:rFonts w:ascii="Garamond" w:hAnsi="Garamond" w:cs="Arial"/>
                <w:b/>
                <w:sz w:val="23"/>
                <w:szCs w:val="23"/>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FFFFCC"/>
          </w:tcPr>
          <w:p w14:paraId="038D7A29" w14:textId="77777777" w:rsidR="00667EB9" w:rsidRDefault="00667EB9" w:rsidP="005774FD">
            <w:pPr>
              <w:jc w:val="center"/>
              <w:rPr>
                <w:rFonts w:ascii="Garamond" w:hAnsi="Garamond" w:cs="Arial"/>
                <w:b/>
                <w:sz w:val="23"/>
                <w:szCs w:val="23"/>
                <w:lang w:val="en-US"/>
              </w:rPr>
            </w:pPr>
          </w:p>
        </w:tc>
        <w:tc>
          <w:tcPr>
            <w:tcW w:w="1639" w:type="dxa"/>
            <w:tcBorders>
              <w:top w:val="single" w:sz="4" w:space="0" w:color="auto"/>
              <w:left w:val="single" w:sz="4" w:space="0" w:color="auto"/>
              <w:bottom w:val="single" w:sz="4" w:space="0" w:color="auto"/>
              <w:right w:val="single" w:sz="4" w:space="0" w:color="auto"/>
            </w:tcBorders>
            <w:shd w:val="clear" w:color="auto" w:fill="FFFFCC"/>
          </w:tcPr>
          <w:p w14:paraId="659428F2" w14:textId="77777777" w:rsidR="00667EB9" w:rsidRDefault="00667EB9" w:rsidP="005774FD">
            <w:pPr>
              <w:jc w:val="center"/>
              <w:rPr>
                <w:rFonts w:ascii="Garamond" w:hAnsi="Garamond" w:cs="Arial"/>
                <w:b/>
                <w:sz w:val="23"/>
                <w:szCs w:val="23"/>
                <w:lang w:val="en-US"/>
              </w:rPr>
            </w:pPr>
          </w:p>
        </w:tc>
      </w:tr>
      <w:tr w:rsidR="008C7A3C" w14:paraId="3D2ED1FD"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18C8FC6F" w14:textId="77777777" w:rsidR="008C7A3C" w:rsidRDefault="008C7A3C" w:rsidP="008C7A3C">
            <w:pPr>
              <w:jc w:val="center"/>
              <w:rPr>
                <w:rFonts w:ascii="Garamond" w:hAnsi="Garamond" w:cs="Arial"/>
                <w:b/>
                <w:sz w:val="23"/>
                <w:szCs w:val="23"/>
                <w:lang w:val="en-US"/>
              </w:rPr>
            </w:pPr>
          </w:p>
          <w:p w14:paraId="7188EEAF" w14:textId="77777777" w:rsidR="008C7A3C" w:rsidRDefault="008C7A3C" w:rsidP="008C7A3C">
            <w:pPr>
              <w:jc w:val="center"/>
              <w:rPr>
                <w:rFonts w:ascii="Garamond" w:hAnsi="Garamond" w:cs="Arial"/>
                <w:b/>
                <w:sz w:val="23"/>
                <w:szCs w:val="23"/>
                <w:lang w:val="en-US"/>
              </w:rPr>
            </w:pPr>
          </w:p>
          <w:p w14:paraId="10CCE2FD" w14:textId="2D39B0E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527" w:type="dxa"/>
            <w:vMerge w:val="restart"/>
            <w:tcBorders>
              <w:top w:val="single" w:sz="4" w:space="0" w:color="auto"/>
              <w:left w:val="single" w:sz="4" w:space="0" w:color="auto"/>
              <w:bottom w:val="single" w:sz="4" w:space="0" w:color="auto"/>
              <w:right w:val="single" w:sz="4" w:space="0" w:color="auto"/>
            </w:tcBorders>
            <w:shd w:val="clear" w:color="auto" w:fill="CCCCFF"/>
          </w:tcPr>
          <w:p w14:paraId="6D846F38" w14:textId="77777777" w:rsidR="008C7A3C" w:rsidRDefault="008C7A3C" w:rsidP="008C7A3C">
            <w:pPr>
              <w:jc w:val="center"/>
              <w:rPr>
                <w:rFonts w:ascii="Garamond" w:hAnsi="Garamond" w:cs="Arial"/>
                <w:b/>
                <w:sz w:val="23"/>
                <w:szCs w:val="23"/>
                <w:lang w:val="en-US"/>
              </w:rPr>
            </w:pPr>
          </w:p>
          <w:p w14:paraId="0CABA950" w14:textId="77777777" w:rsidR="008C7A3C" w:rsidRDefault="008C7A3C" w:rsidP="008C7A3C">
            <w:pPr>
              <w:jc w:val="center"/>
              <w:rPr>
                <w:rFonts w:ascii="Garamond" w:hAnsi="Garamond" w:cs="Arial"/>
                <w:b/>
                <w:sz w:val="23"/>
                <w:szCs w:val="23"/>
                <w:lang w:val="en-US"/>
              </w:rPr>
            </w:pPr>
          </w:p>
          <w:p w14:paraId="49C2D166" w14:textId="308B202E"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CCCCFF"/>
          </w:tcPr>
          <w:p w14:paraId="645E4E70" w14:textId="77777777" w:rsidR="008C7A3C" w:rsidRDefault="008C7A3C" w:rsidP="008C7A3C">
            <w:pPr>
              <w:jc w:val="center"/>
              <w:rPr>
                <w:rFonts w:ascii="Garamond" w:hAnsi="Garamond" w:cs="Arial"/>
                <w:b/>
                <w:sz w:val="23"/>
                <w:szCs w:val="23"/>
                <w:lang w:val="en-US"/>
              </w:rPr>
            </w:pPr>
          </w:p>
          <w:p w14:paraId="10F414B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6BA12A7" w14:textId="77777777" w:rsidR="008C7A3C" w:rsidRDefault="008C7A3C" w:rsidP="008C7A3C">
            <w:pPr>
              <w:jc w:val="center"/>
              <w:rPr>
                <w:rFonts w:ascii="Garamond" w:hAnsi="Garamond" w:cs="Arial"/>
                <w:b/>
                <w:sz w:val="23"/>
                <w:szCs w:val="23"/>
                <w:lang w:val="en-US"/>
              </w:rPr>
            </w:pPr>
          </w:p>
        </w:tc>
        <w:tc>
          <w:tcPr>
            <w:tcW w:w="549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B6A46C5" w14:textId="4B02E0C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91FB886" w14:textId="77777777" w:rsidR="008C7A3C" w:rsidRPr="00D922FD" w:rsidRDefault="008C7A3C" w:rsidP="008C7A3C">
            <w:pPr>
              <w:jc w:val="center"/>
              <w:rPr>
                <w:rFonts w:ascii="Garamond" w:hAnsi="Garamond"/>
                <w:b/>
                <w:color w:val="00B0F0"/>
                <w:sz w:val="23"/>
                <w:szCs w:val="23"/>
                <w:lang w:eastAsia="en-GB"/>
              </w:rPr>
            </w:pPr>
          </w:p>
          <w:p w14:paraId="30F6DCB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97D87B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FCC0BF0"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A9E45D2" w14:textId="48755A8D" w:rsidR="008C7A3C" w:rsidRDefault="008C7A3C" w:rsidP="008C7A3C">
            <w:pPr>
              <w:jc w:val="center"/>
              <w:rPr>
                <w:rFonts w:ascii="Garamond" w:hAnsi="Garamond" w:cs="Arial"/>
                <w:b/>
                <w:sz w:val="23"/>
                <w:szCs w:val="23"/>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CCCFF"/>
          </w:tcPr>
          <w:p w14:paraId="18C4E981" w14:textId="77777777" w:rsidR="008C7A3C" w:rsidRDefault="008C7A3C" w:rsidP="008C7A3C">
            <w:pPr>
              <w:jc w:val="center"/>
              <w:rPr>
                <w:rFonts w:ascii="Garamond" w:hAnsi="Garamond" w:cs="Arial"/>
                <w:b/>
                <w:sz w:val="23"/>
                <w:szCs w:val="23"/>
                <w:lang w:val="en-US"/>
              </w:rPr>
            </w:pPr>
          </w:p>
          <w:p w14:paraId="77A10543" w14:textId="553EC67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CCCCFF"/>
          </w:tcPr>
          <w:p w14:paraId="5F11728E" w14:textId="77777777" w:rsidR="008C7A3C" w:rsidRDefault="008C7A3C" w:rsidP="008C7A3C">
            <w:pPr>
              <w:jc w:val="center"/>
              <w:rPr>
                <w:rFonts w:ascii="Garamond" w:hAnsi="Garamond" w:cs="Arial"/>
                <w:b/>
                <w:sz w:val="23"/>
                <w:szCs w:val="23"/>
                <w:lang w:val="en-US"/>
              </w:rPr>
            </w:pPr>
          </w:p>
          <w:p w14:paraId="3B648A3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6DE6754" w14:textId="1B17A85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2F7577A1"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AB3E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441FE"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47309" w14:textId="77777777" w:rsidR="008C7A3C" w:rsidRDefault="008C7A3C" w:rsidP="008C7A3C">
            <w:pPr>
              <w:rPr>
                <w:rFonts w:ascii="Garamond" w:hAnsi="Garamond" w:cs="Arial"/>
                <w:b/>
                <w:sz w:val="23"/>
                <w:szCs w:val="23"/>
                <w:lang w:val="en-US"/>
              </w:rPr>
            </w:pPr>
          </w:p>
        </w:tc>
        <w:tc>
          <w:tcPr>
            <w:tcW w:w="3240" w:type="dxa"/>
            <w:tcBorders>
              <w:top w:val="single" w:sz="4" w:space="0" w:color="auto"/>
              <w:left w:val="single" w:sz="4" w:space="0" w:color="auto"/>
              <w:bottom w:val="single" w:sz="4" w:space="0" w:color="auto"/>
              <w:right w:val="single" w:sz="4" w:space="0" w:color="auto"/>
            </w:tcBorders>
            <w:shd w:val="clear" w:color="auto" w:fill="CCCCFF"/>
          </w:tcPr>
          <w:p w14:paraId="522DD7DE" w14:textId="77777777" w:rsidR="008C7A3C" w:rsidRDefault="008C7A3C" w:rsidP="008C7A3C">
            <w:pPr>
              <w:jc w:val="center"/>
              <w:rPr>
                <w:rFonts w:ascii="Garamond" w:hAnsi="Garamond" w:cs="Arial"/>
                <w:b/>
                <w:sz w:val="23"/>
                <w:szCs w:val="23"/>
                <w:lang w:val="en-US"/>
              </w:rPr>
            </w:pPr>
          </w:p>
          <w:p w14:paraId="43BF30F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250" w:type="dxa"/>
            <w:tcBorders>
              <w:top w:val="single" w:sz="4" w:space="0" w:color="auto"/>
              <w:left w:val="single" w:sz="4" w:space="0" w:color="auto"/>
              <w:bottom w:val="single" w:sz="4" w:space="0" w:color="auto"/>
              <w:right w:val="single" w:sz="4" w:space="0" w:color="auto"/>
            </w:tcBorders>
            <w:shd w:val="clear" w:color="auto" w:fill="CCCCFF"/>
            <w:hideMark/>
          </w:tcPr>
          <w:p w14:paraId="18C590D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6E51D17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E4BE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3A0D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DEE23" w14:textId="77777777" w:rsidR="008C7A3C" w:rsidRDefault="008C7A3C" w:rsidP="008C7A3C">
            <w:pPr>
              <w:rPr>
                <w:rFonts w:ascii="Garamond" w:hAnsi="Garamond" w:cs="Arial"/>
                <w:b/>
                <w:sz w:val="23"/>
                <w:szCs w:val="23"/>
                <w:lang w:val="en-US"/>
              </w:rPr>
            </w:pPr>
          </w:p>
        </w:tc>
      </w:tr>
      <w:tr w:rsidR="008C7A3C" w14:paraId="1EFB28A2"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487B16D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014</w:t>
            </w:r>
          </w:p>
        </w:tc>
        <w:tc>
          <w:tcPr>
            <w:tcW w:w="2527" w:type="dxa"/>
            <w:tcBorders>
              <w:top w:val="single" w:sz="4" w:space="0" w:color="auto"/>
              <w:left w:val="single" w:sz="4" w:space="0" w:color="auto"/>
              <w:bottom w:val="single" w:sz="4" w:space="0" w:color="auto"/>
              <w:right w:val="single" w:sz="4" w:space="0" w:color="auto"/>
            </w:tcBorders>
          </w:tcPr>
          <w:p w14:paraId="3527BDD3"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Hot Surfaces/ Liquids /Solids</w:t>
            </w:r>
          </w:p>
          <w:p w14:paraId="50AA1654" w14:textId="77777777" w:rsidR="008C7A3C" w:rsidRDefault="008C7A3C" w:rsidP="008C7A3C">
            <w:pPr>
              <w:rPr>
                <w:rFonts w:ascii="Garamond" w:hAnsi="Garamond" w:cs="Arial"/>
                <w:b/>
                <w:sz w:val="23"/>
                <w:szCs w:val="23"/>
                <w:lang w:val="en-US"/>
              </w:rPr>
            </w:pPr>
          </w:p>
          <w:p w14:paraId="282763B7" w14:textId="77777777" w:rsidR="008C7A3C" w:rsidRDefault="008C7A3C" w:rsidP="008C7A3C">
            <w:pPr>
              <w:pStyle w:val="ListParagraph"/>
              <w:widowControl/>
              <w:numPr>
                <w:ilvl w:val="0"/>
                <w:numId w:val="78"/>
              </w:numPr>
              <w:contextualSpacing/>
              <w:rPr>
                <w:rFonts w:ascii="Garamond" w:hAnsi="Garamond" w:cs="Arial"/>
                <w:sz w:val="23"/>
                <w:szCs w:val="23"/>
                <w:lang w:val="en-US"/>
              </w:rPr>
            </w:pPr>
            <w:r>
              <w:rPr>
                <w:rFonts w:ascii="Garamond" w:hAnsi="Garamond" w:cs="Arial"/>
                <w:sz w:val="23"/>
                <w:szCs w:val="23"/>
                <w:lang w:val="en-US"/>
              </w:rPr>
              <w:t>Catering appliances in staff common room or canteen</w:t>
            </w:r>
          </w:p>
          <w:p w14:paraId="0A293D19"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kettle/ toaster/ microwave/ burco boiler </w:t>
            </w:r>
          </w:p>
          <w:p w14:paraId="6B19A4D9" w14:textId="77777777" w:rsidR="008C7A3C" w:rsidRDefault="008C7A3C" w:rsidP="008C7A3C">
            <w:pPr>
              <w:rPr>
                <w:rFonts w:ascii="Garamond" w:hAnsi="Garamond" w:cs="Arial"/>
                <w:b/>
                <w:sz w:val="23"/>
                <w:szCs w:val="23"/>
                <w:lang w:val="en-US"/>
              </w:rPr>
            </w:pPr>
          </w:p>
          <w:p w14:paraId="51D5FE95"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9948DB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30E964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11A7FCF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4A1054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60540AF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335C34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109260C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5A986DA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24B400C1" w14:textId="77777777" w:rsidR="008C7A3C" w:rsidRDefault="008C7A3C" w:rsidP="008C7A3C">
            <w:pPr>
              <w:rPr>
                <w:rFonts w:ascii="Garamond" w:hAnsi="Garamond" w:cs="Arial"/>
                <w:b/>
                <w:sz w:val="23"/>
                <w:szCs w:val="23"/>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288DB878"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Contact burns</w:t>
            </w:r>
          </w:p>
          <w:p w14:paraId="5FEA8A97"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Scalds </w:t>
            </w:r>
          </w:p>
          <w:p w14:paraId="43D3A922"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Spillage </w:t>
            </w:r>
          </w:p>
        </w:tc>
        <w:tc>
          <w:tcPr>
            <w:tcW w:w="3240" w:type="dxa"/>
            <w:tcBorders>
              <w:top w:val="single" w:sz="4" w:space="0" w:color="auto"/>
              <w:left w:val="single" w:sz="4" w:space="0" w:color="auto"/>
              <w:bottom w:val="single" w:sz="4" w:space="0" w:color="auto"/>
              <w:right w:val="single" w:sz="4" w:space="0" w:color="auto"/>
            </w:tcBorders>
          </w:tcPr>
          <w:p w14:paraId="2A0C54DF"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Training of Noonan cleaners </w:t>
            </w:r>
            <w:r w:rsidRPr="00376B71">
              <w:rPr>
                <w:rFonts w:ascii="Garamond" w:hAnsi="Garamond" w:cs="Arial"/>
                <w:color w:val="FF0000"/>
                <w:sz w:val="23"/>
                <w:szCs w:val="23"/>
                <w:lang w:val="en-US"/>
              </w:rPr>
              <w:t>in Bolton Street and Sodexo cleaners in East Quad</w:t>
            </w:r>
          </w:p>
          <w:p w14:paraId="3620A87C"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PPE available </w:t>
            </w:r>
          </w:p>
          <w:p w14:paraId="1DEC5CBD"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Warning signage – hot surface </w:t>
            </w:r>
          </w:p>
          <w:p w14:paraId="0FAE8146"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Spill kit – cloths available  </w:t>
            </w:r>
          </w:p>
          <w:p w14:paraId="34A22044"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Safe storage for material and equipment</w:t>
            </w:r>
          </w:p>
          <w:p w14:paraId="4ABC8F45"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Heat shielding of hot surfaces</w:t>
            </w:r>
          </w:p>
          <w:p w14:paraId="3ED1173E"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Equipment well maintained</w:t>
            </w:r>
          </w:p>
          <w:p w14:paraId="767582CE"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Use of lids/covers to prevent spillages</w:t>
            </w:r>
          </w:p>
          <w:p w14:paraId="15281E83"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Procedure for dealing with spillages (see Noonan risk assessment)</w:t>
            </w:r>
          </w:p>
          <w:p w14:paraId="3F273CDD"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It is TU DUBLIN Policy that  use of domestic appliances by students or staff in classrooms and offices  is prohibited</w:t>
            </w:r>
          </w:p>
          <w:p w14:paraId="5F56C9BE" w14:textId="77777777" w:rsidR="008C7A3C" w:rsidRDefault="008C7A3C" w:rsidP="008C7A3C">
            <w:pPr>
              <w:pStyle w:val="ListParagraph"/>
              <w:ind w:left="360"/>
              <w:rPr>
                <w:rFonts w:ascii="Garamond" w:hAnsi="Garamond" w:cs="Arial"/>
                <w:sz w:val="23"/>
                <w:szCs w:val="23"/>
                <w:lang w:val="en-US"/>
              </w:rPr>
            </w:pPr>
          </w:p>
          <w:p w14:paraId="1F86679A" w14:textId="77777777" w:rsidR="008C7A3C" w:rsidRDefault="008C7A3C" w:rsidP="008C7A3C">
            <w:pPr>
              <w:pStyle w:val="ListParagraph"/>
              <w:ind w:left="360"/>
              <w:rPr>
                <w:rFonts w:ascii="Garamond" w:hAnsi="Garamond" w:cs="Arial"/>
                <w:sz w:val="23"/>
                <w:szCs w:val="23"/>
                <w:lang w:val="en-US"/>
              </w:rPr>
            </w:pPr>
          </w:p>
        </w:tc>
        <w:tc>
          <w:tcPr>
            <w:tcW w:w="2250" w:type="dxa"/>
            <w:tcBorders>
              <w:top w:val="single" w:sz="4" w:space="0" w:color="auto"/>
              <w:left w:val="single" w:sz="4" w:space="0" w:color="auto"/>
              <w:bottom w:val="single" w:sz="4" w:space="0" w:color="auto"/>
              <w:right w:val="single" w:sz="4" w:space="0" w:color="auto"/>
            </w:tcBorders>
          </w:tcPr>
          <w:p w14:paraId="02412FCD"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Maintain current controls </w:t>
            </w:r>
          </w:p>
          <w:p w14:paraId="19D38F6F" w14:textId="77777777" w:rsidR="008C7A3C" w:rsidRDefault="008C7A3C" w:rsidP="008C7A3C">
            <w:pPr>
              <w:pStyle w:val="ListParagraph"/>
              <w:ind w:left="360"/>
              <w:rPr>
                <w:rFonts w:ascii="Garamond" w:hAnsi="Garamond" w:cs="Arial"/>
                <w:sz w:val="23"/>
                <w:szCs w:val="23"/>
                <w:lang w:val="en-US"/>
              </w:rPr>
            </w:pPr>
          </w:p>
          <w:p w14:paraId="6432657F" w14:textId="77777777" w:rsidR="008C7A3C" w:rsidRDefault="008C7A3C" w:rsidP="008C7A3C">
            <w:pPr>
              <w:pStyle w:val="ListParagraph"/>
              <w:ind w:left="360"/>
              <w:rPr>
                <w:rFonts w:ascii="Garamond" w:hAnsi="Garamond" w:cs="Arial"/>
                <w:sz w:val="23"/>
                <w:szCs w:val="23"/>
                <w:lang w:val="en-US"/>
              </w:rPr>
            </w:pPr>
          </w:p>
          <w:p w14:paraId="7C6CB79D" w14:textId="77777777" w:rsidR="008C7A3C" w:rsidRPr="00CF38F3" w:rsidRDefault="008C7A3C" w:rsidP="008C7A3C">
            <w:pPr>
              <w:pStyle w:val="ListParagraph"/>
              <w:widowControl/>
              <w:numPr>
                <w:ilvl w:val="0"/>
                <w:numId w:val="41"/>
              </w:numPr>
              <w:contextualSpacing/>
              <w:rPr>
                <w:rFonts w:ascii="Garamond" w:hAnsi="Garamond" w:cs="Arial"/>
                <w:color w:val="FF0000"/>
                <w:sz w:val="23"/>
                <w:szCs w:val="23"/>
                <w:lang w:val="en-US"/>
              </w:rPr>
            </w:pPr>
            <w:r w:rsidRPr="00CF38F3">
              <w:rPr>
                <w:rFonts w:ascii="Garamond" w:hAnsi="Garamond" w:cs="Arial"/>
                <w:color w:val="FF0000"/>
                <w:sz w:val="23"/>
                <w:szCs w:val="23"/>
                <w:lang w:val="en-US"/>
              </w:rPr>
              <w:t xml:space="preserve">Report defects to Sodexo help desk in East Quad </w:t>
            </w:r>
          </w:p>
          <w:p w14:paraId="71CCF340" w14:textId="77777777" w:rsidR="008C7A3C" w:rsidRPr="00CF38F3" w:rsidRDefault="008C7A3C" w:rsidP="008C7A3C">
            <w:pPr>
              <w:pStyle w:val="ListParagraph"/>
              <w:widowControl/>
              <w:numPr>
                <w:ilvl w:val="0"/>
                <w:numId w:val="41"/>
              </w:numPr>
              <w:contextualSpacing/>
              <w:rPr>
                <w:rFonts w:ascii="Garamond" w:hAnsi="Garamond" w:cs="Arial"/>
                <w:color w:val="FF0000"/>
                <w:sz w:val="23"/>
                <w:szCs w:val="23"/>
                <w:lang w:val="en-US"/>
              </w:rPr>
            </w:pPr>
            <w:r w:rsidRPr="00CF38F3">
              <w:rPr>
                <w:rFonts w:ascii="Garamond" w:hAnsi="Garamond" w:cs="Arial"/>
                <w:color w:val="FF0000"/>
                <w:sz w:val="23"/>
                <w:szCs w:val="23"/>
                <w:lang w:val="en-US"/>
              </w:rPr>
              <w:t>Report defects to Estates helpdesk in Bolton Street</w:t>
            </w:r>
          </w:p>
          <w:p w14:paraId="5E9CC9C5" w14:textId="77777777" w:rsidR="008C7A3C" w:rsidRDefault="008C7A3C" w:rsidP="008C7A3C">
            <w:pPr>
              <w:rPr>
                <w:rFonts w:ascii="Garamond" w:hAnsi="Garamond" w:cs="Arial"/>
                <w:sz w:val="23"/>
                <w:szCs w:val="23"/>
                <w:lang w:val="en-US"/>
              </w:rPr>
            </w:pPr>
          </w:p>
          <w:p w14:paraId="3FF57D95" w14:textId="77777777" w:rsidR="008C7A3C" w:rsidRDefault="008C7A3C" w:rsidP="008C7A3C">
            <w:pPr>
              <w:rPr>
                <w:rFonts w:ascii="Garamond" w:hAnsi="Garamond" w:cs="Arial"/>
                <w:sz w:val="23"/>
                <w:szCs w:val="23"/>
                <w:lang w:val="en-US"/>
              </w:rPr>
            </w:pPr>
          </w:p>
          <w:p w14:paraId="47DF9000" w14:textId="77777777" w:rsidR="008C7A3C" w:rsidRPr="00CF38F3" w:rsidRDefault="008C7A3C" w:rsidP="008C7A3C">
            <w:pPr>
              <w:pStyle w:val="ListParagraph"/>
              <w:widowControl/>
              <w:numPr>
                <w:ilvl w:val="0"/>
                <w:numId w:val="41"/>
              </w:numPr>
              <w:contextualSpacing/>
              <w:rPr>
                <w:rFonts w:ascii="Garamond" w:hAnsi="Garamond" w:cs="Arial"/>
                <w:color w:val="FF0000"/>
                <w:sz w:val="23"/>
                <w:szCs w:val="23"/>
                <w:lang w:val="en-US"/>
              </w:rPr>
            </w:pPr>
            <w:r w:rsidRPr="00CF38F3">
              <w:rPr>
                <w:rFonts w:ascii="Garamond" w:hAnsi="Garamond" w:cs="Arial"/>
                <w:color w:val="FF0000"/>
                <w:sz w:val="23"/>
                <w:szCs w:val="23"/>
                <w:lang w:val="en-US"/>
              </w:rPr>
              <w:t xml:space="preserve">Designated hot water system (burca boiler) in place in the East Quad for staff? It is the School’s responsibility to maintain this area. </w:t>
            </w:r>
          </w:p>
          <w:p w14:paraId="66A425CA" w14:textId="77777777" w:rsidR="008C7A3C" w:rsidRDefault="008C7A3C" w:rsidP="008C7A3C">
            <w:pPr>
              <w:pStyle w:val="ListParagraph"/>
              <w:ind w:left="360"/>
              <w:rPr>
                <w:rFonts w:ascii="Garamond" w:hAnsi="Garamond" w:cs="Arial"/>
                <w:sz w:val="23"/>
                <w:szCs w:val="23"/>
                <w:lang w:val="en-US"/>
              </w:rPr>
            </w:pPr>
            <w:r w:rsidRPr="00CF38F3">
              <w:rPr>
                <w:rFonts w:ascii="Garamond" w:hAnsi="Garamond" w:cs="Arial"/>
                <w:color w:val="FF0000"/>
                <w:sz w:val="23"/>
                <w:szCs w:val="23"/>
                <w:lang w:val="en-US"/>
              </w:rPr>
              <w:t xml:space="preserve">Warning signage required. </w:t>
            </w:r>
          </w:p>
        </w:tc>
        <w:tc>
          <w:tcPr>
            <w:tcW w:w="1350" w:type="dxa"/>
            <w:tcBorders>
              <w:top w:val="single" w:sz="4" w:space="0" w:color="auto"/>
              <w:left w:val="single" w:sz="4" w:space="0" w:color="auto"/>
              <w:bottom w:val="single" w:sz="4" w:space="0" w:color="auto"/>
              <w:right w:val="single" w:sz="4" w:space="0" w:color="auto"/>
            </w:tcBorders>
          </w:tcPr>
          <w:p w14:paraId="424AB5C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72BCB96" w14:textId="5F6DEB08"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762E19D9" w14:textId="77777777" w:rsidR="008C7A3C" w:rsidRDefault="008C7A3C" w:rsidP="008C7A3C">
            <w:pPr>
              <w:jc w:val="center"/>
              <w:rPr>
                <w:rFonts w:ascii="Garamond" w:hAnsi="Garamond" w:cs="Arial"/>
                <w:b/>
                <w:sz w:val="23"/>
                <w:szCs w:val="23"/>
                <w:lang w:val="en-US"/>
              </w:rPr>
            </w:pPr>
          </w:p>
          <w:p w14:paraId="61A28A4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33A0782D" w14:textId="71D7A20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00" w:type="dxa"/>
            <w:tcBorders>
              <w:top w:val="single" w:sz="4" w:space="0" w:color="auto"/>
              <w:left w:val="single" w:sz="4" w:space="0" w:color="auto"/>
              <w:bottom w:val="single" w:sz="4" w:space="0" w:color="auto"/>
              <w:right w:val="single" w:sz="4" w:space="0" w:color="auto"/>
            </w:tcBorders>
          </w:tcPr>
          <w:p w14:paraId="2E2F25C6" w14:textId="77777777" w:rsidR="008C7A3C" w:rsidRDefault="008C7A3C" w:rsidP="008C7A3C">
            <w:pPr>
              <w:pStyle w:val="ListParagraph"/>
              <w:ind w:left="145"/>
              <w:jc w:val="center"/>
              <w:rPr>
                <w:rFonts w:ascii="Garamond" w:hAnsi="Garamond" w:cs="Arial"/>
                <w:b/>
                <w:sz w:val="23"/>
                <w:szCs w:val="23"/>
                <w:lang w:val="en-US"/>
              </w:rPr>
            </w:pPr>
            <w:r>
              <w:rPr>
                <w:rFonts w:ascii="Garamond" w:hAnsi="Garamond" w:cs="Arial"/>
                <w:b/>
                <w:sz w:val="23"/>
                <w:szCs w:val="23"/>
                <w:lang w:val="en-US"/>
              </w:rPr>
              <w:t>All staff, students and Noonan Cleaners</w:t>
            </w:r>
          </w:p>
          <w:p w14:paraId="61C8E515" w14:textId="77777777" w:rsidR="008C7A3C" w:rsidRDefault="008C7A3C" w:rsidP="008C7A3C">
            <w:pPr>
              <w:pStyle w:val="ListParagraph"/>
              <w:rPr>
                <w:rFonts w:ascii="Garamond" w:hAnsi="Garamond" w:cs="Arial"/>
                <w:b/>
                <w:sz w:val="23"/>
                <w:szCs w:val="23"/>
                <w:lang w:val="en-US"/>
              </w:rPr>
            </w:pPr>
          </w:p>
          <w:p w14:paraId="730953C2" w14:textId="77777777" w:rsidR="008C7A3C" w:rsidRDefault="008C7A3C" w:rsidP="008C7A3C">
            <w:pPr>
              <w:pStyle w:val="ListParagraph"/>
              <w:rPr>
                <w:rFonts w:ascii="Garamond" w:hAnsi="Garamond" w:cs="Arial"/>
                <w:b/>
                <w:sz w:val="23"/>
                <w:szCs w:val="23"/>
                <w:lang w:val="en-US"/>
              </w:rPr>
            </w:pPr>
          </w:p>
          <w:p w14:paraId="47DF205A" w14:textId="77777777" w:rsidR="008C7A3C" w:rsidRDefault="008C7A3C" w:rsidP="008C7A3C">
            <w:pPr>
              <w:pStyle w:val="ListParagraph"/>
              <w:rPr>
                <w:rFonts w:ascii="Garamond" w:hAnsi="Garamond" w:cs="Arial"/>
                <w:b/>
                <w:sz w:val="23"/>
                <w:szCs w:val="23"/>
                <w:lang w:val="en-US"/>
              </w:rPr>
            </w:pPr>
          </w:p>
          <w:p w14:paraId="55E905AB" w14:textId="77777777" w:rsidR="008C7A3C" w:rsidRDefault="008C7A3C" w:rsidP="008C7A3C">
            <w:pPr>
              <w:pStyle w:val="ListParagraph"/>
              <w:rPr>
                <w:rFonts w:ascii="Garamond" w:hAnsi="Garamond" w:cs="Arial"/>
                <w:b/>
                <w:sz w:val="23"/>
                <w:szCs w:val="23"/>
                <w:lang w:val="en-US"/>
              </w:rPr>
            </w:pPr>
          </w:p>
          <w:p w14:paraId="678B5D51" w14:textId="77777777" w:rsidR="008C7A3C" w:rsidRDefault="008C7A3C" w:rsidP="008C7A3C">
            <w:pPr>
              <w:pStyle w:val="ListParagraph"/>
              <w:rPr>
                <w:rFonts w:ascii="Garamond" w:hAnsi="Garamond" w:cs="Arial"/>
                <w:b/>
                <w:sz w:val="23"/>
                <w:szCs w:val="23"/>
                <w:lang w:val="en-US"/>
              </w:rPr>
            </w:pPr>
          </w:p>
          <w:p w14:paraId="6887D15A" w14:textId="77777777" w:rsidR="008C7A3C" w:rsidRDefault="008C7A3C" w:rsidP="008C7A3C">
            <w:pPr>
              <w:pStyle w:val="ListParagraph"/>
              <w:rPr>
                <w:rFonts w:ascii="Garamond" w:hAnsi="Garamond" w:cs="Arial"/>
                <w:b/>
                <w:sz w:val="23"/>
                <w:szCs w:val="23"/>
                <w:lang w:val="en-US"/>
              </w:rPr>
            </w:pPr>
          </w:p>
          <w:p w14:paraId="3D775D3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Head of School </w:t>
            </w:r>
          </w:p>
          <w:p w14:paraId="2740A416" w14:textId="77777777" w:rsidR="008C7A3C" w:rsidRDefault="008C7A3C" w:rsidP="008C7A3C">
            <w:pPr>
              <w:pStyle w:val="ListParagraph"/>
              <w:rPr>
                <w:rFonts w:ascii="Garamond" w:hAnsi="Garamond" w:cs="Arial"/>
                <w:b/>
                <w:sz w:val="23"/>
                <w:szCs w:val="23"/>
                <w:lang w:val="en-US"/>
              </w:rPr>
            </w:pPr>
          </w:p>
          <w:p w14:paraId="75E398EF" w14:textId="77777777" w:rsidR="008C7A3C" w:rsidRDefault="008C7A3C" w:rsidP="008C7A3C">
            <w:pPr>
              <w:pStyle w:val="ListParagraph"/>
              <w:rPr>
                <w:rFonts w:ascii="Garamond" w:hAnsi="Garamond" w:cs="Arial"/>
                <w:b/>
                <w:sz w:val="23"/>
                <w:szCs w:val="23"/>
                <w:lang w:val="en-US"/>
              </w:rPr>
            </w:pPr>
          </w:p>
          <w:p w14:paraId="376F0AD3" w14:textId="77777777" w:rsidR="008C7A3C" w:rsidRDefault="008C7A3C" w:rsidP="008C7A3C">
            <w:pPr>
              <w:pStyle w:val="ListParagraph"/>
              <w:rPr>
                <w:rFonts w:ascii="Garamond" w:hAnsi="Garamond" w:cs="Arial"/>
                <w:b/>
                <w:sz w:val="23"/>
                <w:szCs w:val="23"/>
                <w:lang w:val="en-US"/>
              </w:rPr>
            </w:pPr>
          </w:p>
          <w:p w14:paraId="39FF2030" w14:textId="77777777" w:rsidR="008C7A3C" w:rsidRDefault="008C7A3C" w:rsidP="008C7A3C">
            <w:pPr>
              <w:pStyle w:val="ListParagraph"/>
              <w:rPr>
                <w:rFonts w:ascii="Garamond" w:hAnsi="Garamond" w:cs="Arial"/>
                <w:b/>
                <w:sz w:val="23"/>
                <w:szCs w:val="23"/>
                <w:lang w:val="en-US"/>
              </w:rPr>
            </w:pPr>
          </w:p>
        </w:tc>
        <w:tc>
          <w:tcPr>
            <w:tcW w:w="1639" w:type="dxa"/>
            <w:tcBorders>
              <w:top w:val="single" w:sz="4" w:space="0" w:color="auto"/>
              <w:left w:val="single" w:sz="4" w:space="0" w:color="auto"/>
              <w:bottom w:val="single" w:sz="4" w:space="0" w:color="auto"/>
              <w:right w:val="single" w:sz="4" w:space="0" w:color="auto"/>
            </w:tcBorders>
          </w:tcPr>
          <w:p w14:paraId="0B829B9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2C98CF7F" w14:textId="77777777" w:rsidR="008C7A3C" w:rsidRDefault="008C7A3C" w:rsidP="008C7A3C">
            <w:pPr>
              <w:jc w:val="center"/>
              <w:rPr>
                <w:rFonts w:ascii="Garamond" w:hAnsi="Garamond" w:cs="Arial"/>
                <w:b/>
                <w:sz w:val="23"/>
                <w:szCs w:val="23"/>
                <w:lang w:val="en-US"/>
              </w:rPr>
            </w:pPr>
          </w:p>
          <w:p w14:paraId="7D5CFF78" w14:textId="77777777" w:rsidR="008C7A3C" w:rsidRDefault="008C7A3C" w:rsidP="008C7A3C">
            <w:pPr>
              <w:jc w:val="center"/>
              <w:rPr>
                <w:rFonts w:ascii="Garamond" w:hAnsi="Garamond" w:cs="Arial"/>
                <w:b/>
                <w:sz w:val="23"/>
                <w:szCs w:val="23"/>
                <w:lang w:val="en-US"/>
              </w:rPr>
            </w:pPr>
          </w:p>
          <w:p w14:paraId="73C1919B" w14:textId="77777777" w:rsidR="008C7A3C" w:rsidRDefault="008C7A3C" w:rsidP="008C7A3C">
            <w:pPr>
              <w:jc w:val="center"/>
              <w:rPr>
                <w:rFonts w:ascii="Garamond" w:hAnsi="Garamond" w:cs="Arial"/>
                <w:b/>
                <w:sz w:val="23"/>
                <w:szCs w:val="23"/>
                <w:lang w:val="en-US"/>
              </w:rPr>
            </w:pPr>
          </w:p>
          <w:p w14:paraId="63FBE09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As necessary </w:t>
            </w:r>
          </w:p>
          <w:p w14:paraId="50E4EA3C" w14:textId="77777777" w:rsidR="008C7A3C" w:rsidRDefault="008C7A3C" w:rsidP="008C7A3C">
            <w:pPr>
              <w:jc w:val="center"/>
              <w:rPr>
                <w:rFonts w:ascii="Garamond" w:hAnsi="Garamond" w:cs="Arial"/>
                <w:b/>
                <w:sz w:val="23"/>
                <w:szCs w:val="23"/>
                <w:lang w:val="en-US"/>
              </w:rPr>
            </w:pPr>
          </w:p>
          <w:p w14:paraId="78FADBA8" w14:textId="77777777" w:rsidR="008C7A3C" w:rsidRDefault="008C7A3C" w:rsidP="008C7A3C">
            <w:pPr>
              <w:jc w:val="center"/>
              <w:rPr>
                <w:rFonts w:ascii="Garamond" w:hAnsi="Garamond" w:cs="Arial"/>
                <w:b/>
                <w:sz w:val="23"/>
                <w:szCs w:val="23"/>
                <w:lang w:val="en-US"/>
              </w:rPr>
            </w:pPr>
          </w:p>
          <w:p w14:paraId="4AC9B065" w14:textId="77777777" w:rsidR="008C7A3C" w:rsidRDefault="008C7A3C" w:rsidP="008C7A3C">
            <w:pPr>
              <w:jc w:val="center"/>
              <w:rPr>
                <w:rFonts w:ascii="Garamond" w:hAnsi="Garamond" w:cs="Arial"/>
                <w:b/>
                <w:sz w:val="23"/>
                <w:szCs w:val="23"/>
                <w:lang w:val="en-US"/>
              </w:rPr>
            </w:pPr>
          </w:p>
          <w:p w14:paraId="3680EFFA" w14:textId="77777777" w:rsidR="008C7A3C" w:rsidRDefault="008C7A3C" w:rsidP="008C7A3C">
            <w:pPr>
              <w:jc w:val="center"/>
              <w:rPr>
                <w:rFonts w:ascii="Garamond" w:hAnsi="Garamond" w:cs="Arial"/>
                <w:b/>
                <w:sz w:val="23"/>
                <w:szCs w:val="23"/>
                <w:lang w:val="en-US"/>
              </w:rPr>
            </w:pPr>
          </w:p>
          <w:p w14:paraId="0B832922" w14:textId="77777777" w:rsidR="008C7A3C" w:rsidRDefault="008C7A3C" w:rsidP="008C7A3C">
            <w:pPr>
              <w:jc w:val="center"/>
              <w:rPr>
                <w:rFonts w:ascii="Garamond" w:hAnsi="Garamond" w:cs="Arial"/>
                <w:b/>
                <w:sz w:val="23"/>
                <w:szCs w:val="23"/>
                <w:lang w:val="en-US"/>
              </w:rPr>
            </w:pPr>
          </w:p>
          <w:p w14:paraId="41CDB2A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0B4A8396" w14:textId="77777777" w:rsidR="008C7A3C" w:rsidRDefault="008C7A3C" w:rsidP="008C7A3C">
            <w:pPr>
              <w:jc w:val="center"/>
              <w:rPr>
                <w:rFonts w:ascii="Garamond" w:hAnsi="Garamond" w:cs="Arial"/>
                <w:b/>
                <w:sz w:val="23"/>
                <w:szCs w:val="23"/>
                <w:lang w:val="en-US"/>
              </w:rPr>
            </w:pPr>
          </w:p>
          <w:p w14:paraId="44A6D4B4" w14:textId="77777777" w:rsidR="008C7A3C" w:rsidRDefault="008C7A3C" w:rsidP="008C7A3C">
            <w:pPr>
              <w:jc w:val="center"/>
              <w:rPr>
                <w:rFonts w:ascii="Garamond" w:hAnsi="Garamond" w:cs="Arial"/>
                <w:b/>
                <w:sz w:val="23"/>
                <w:szCs w:val="23"/>
                <w:lang w:val="en-US"/>
              </w:rPr>
            </w:pPr>
          </w:p>
          <w:p w14:paraId="4F3AD49B" w14:textId="77777777" w:rsidR="008C7A3C" w:rsidRDefault="008C7A3C" w:rsidP="008C7A3C">
            <w:pPr>
              <w:jc w:val="center"/>
              <w:rPr>
                <w:rFonts w:ascii="Garamond" w:hAnsi="Garamond" w:cs="Arial"/>
                <w:b/>
                <w:sz w:val="23"/>
                <w:szCs w:val="23"/>
                <w:lang w:val="en-US"/>
              </w:rPr>
            </w:pPr>
          </w:p>
        </w:tc>
      </w:tr>
    </w:tbl>
    <w:p w14:paraId="24529F07"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521567D2"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10AB90A9" w14:textId="77777777" w:rsidR="00667EB9" w:rsidRDefault="00667EB9" w:rsidP="005774FD">
            <w:pPr>
              <w:jc w:val="center"/>
              <w:rPr>
                <w:rFonts w:ascii="Garamond" w:hAnsi="Garamond" w:cs="Arial"/>
                <w:b/>
                <w:sz w:val="23"/>
                <w:szCs w:val="23"/>
                <w:lang w:val="en-US"/>
              </w:rPr>
            </w:pPr>
          </w:p>
          <w:p w14:paraId="20D950F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4C0364E6"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3942B79A"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4F8A65F0"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0B757D9C"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35607FD9" w14:textId="77777777" w:rsidR="00667EB9" w:rsidRDefault="00667EB9" w:rsidP="005774FD">
            <w:pPr>
              <w:jc w:val="center"/>
              <w:rPr>
                <w:rFonts w:ascii="Garamond" w:hAnsi="Garamond" w:cs="Arial"/>
                <w:b/>
                <w:sz w:val="23"/>
                <w:szCs w:val="23"/>
                <w:lang w:val="en-US"/>
              </w:rPr>
            </w:pPr>
          </w:p>
        </w:tc>
      </w:tr>
      <w:tr w:rsidR="008C7A3C" w14:paraId="77B7669E"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0D9130FD" w14:textId="77777777" w:rsidR="008C7A3C" w:rsidRDefault="008C7A3C" w:rsidP="008C7A3C">
            <w:pPr>
              <w:jc w:val="center"/>
              <w:rPr>
                <w:rFonts w:ascii="Garamond" w:hAnsi="Garamond" w:cs="Arial"/>
                <w:b/>
                <w:sz w:val="23"/>
                <w:szCs w:val="23"/>
                <w:lang w:val="en-US"/>
              </w:rPr>
            </w:pPr>
          </w:p>
          <w:p w14:paraId="16111688" w14:textId="77777777" w:rsidR="008C7A3C" w:rsidRDefault="008C7A3C" w:rsidP="008C7A3C">
            <w:pPr>
              <w:jc w:val="center"/>
              <w:rPr>
                <w:rFonts w:ascii="Garamond" w:hAnsi="Garamond" w:cs="Arial"/>
                <w:b/>
                <w:sz w:val="23"/>
                <w:szCs w:val="23"/>
                <w:lang w:val="en-US"/>
              </w:rPr>
            </w:pPr>
          </w:p>
          <w:p w14:paraId="3CD30E01" w14:textId="289A10D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5EF0F45" w14:textId="77777777" w:rsidR="008C7A3C" w:rsidRDefault="008C7A3C" w:rsidP="008C7A3C">
            <w:pPr>
              <w:jc w:val="center"/>
              <w:rPr>
                <w:rFonts w:ascii="Garamond" w:hAnsi="Garamond" w:cs="Arial"/>
                <w:b/>
                <w:sz w:val="23"/>
                <w:szCs w:val="23"/>
                <w:lang w:val="en-US"/>
              </w:rPr>
            </w:pPr>
          </w:p>
          <w:p w14:paraId="4F29B48A" w14:textId="77777777" w:rsidR="008C7A3C" w:rsidRDefault="008C7A3C" w:rsidP="008C7A3C">
            <w:pPr>
              <w:jc w:val="center"/>
              <w:rPr>
                <w:rFonts w:ascii="Garamond" w:hAnsi="Garamond" w:cs="Arial"/>
                <w:b/>
                <w:sz w:val="23"/>
                <w:szCs w:val="23"/>
                <w:lang w:val="en-US"/>
              </w:rPr>
            </w:pPr>
          </w:p>
          <w:p w14:paraId="38AD7CC1" w14:textId="0DFFF03F"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2EB059C2" w14:textId="77777777" w:rsidR="008C7A3C" w:rsidRDefault="008C7A3C" w:rsidP="008C7A3C">
            <w:pPr>
              <w:jc w:val="center"/>
              <w:rPr>
                <w:rFonts w:ascii="Garamond" w:hAnsi="Garamond" w:cs="Arial"/>
                <w:b/>
                <w:sz w:val="23"/>
                <w:szCs w:val="23"/>
                <w:lang w:val="en-US"/>
              </w:rPr>
            </w:pPr>
          </w:p>
          <w:p w14:paraId="3E703C2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F7E8B02"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4A7928A" w14:textId="53A5180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5872C5D" w14:textId="77777777" w:rsidR="008C7A3C" w:rsidRPr="00D922FD" w:rsidRDefault="008C7A3C" w:rsidP="008C7A3C">
            <w:pPr>
              <w:jc w:val="center"/>
              <w:rPr>
                <w:rFonts w:ascii="Garamond" w:hAnsi="Garamond"/>
                <w:b/>
                <w:color w:val="00B0F0"/>
                <w:sz w:val="23"/>
                <w:szCs w:val="23"/>
                <w:lang w:eastAsia="en-GB"/>
              </w:rPr>
            </w:pPr>
          </w:p>
          <w:p w14:paraId="0DBDE09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85E2E3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020C02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FDA215A" w14:textId="7F972C30"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8F4E32A" w14:textId="77777777" w:rsidR="008C7A3C" w:rsidRDefault="008C7A3C" w:rsidP="008C7A3C">
            <w:pPr>
              <w:jc w:val="center"/>
              <w:rPr>
                <w:rFonts w:ascii="Garamond" w:hAnsi="Garamond" w:cs="Arial"/>
                <w:b/>
                <w:sz w:val="23"/>
                <w:szCs w:val="23"/>
                <w:lang w:val="en-US"/>
              </w:rPr>
            </w:pPr>
          </w:p>
          <w:p w14:paraId="48765C2C" w14:textId="35BB807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888EFDA" w14:textId="77777777" w:rsidR="008C7A3C" w:rsidRDefault="008C7A3C" w:rsidP="008C7A3C">
            <w:pPr>
              <w:jc w:val="center"/>
              <w:rPr>
                <w:rFonts w:ascii="Garamond" w:hAnsi="Garamond" w:cs="Arial"/>
                <w:b/>
                <w:sz w:val="23"/>
                <w:szCs w:val="23"/>
                <w:lang w:val="en-US"/>
              </w:rPr>
            </w:pPr>
          </w:p>
          <w:p w14:paraId="0866354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D2E63CB" w14:textId="54165EF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02FDF6A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8AF9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5E962"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73C28"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8CB7F0E" w14:textId="77777777" w:rsidR="008C7A3C" w:rsidRDefault="008C7A3C" w:rsidP="008C7A3C">
            <w:pPr>
              <w:jc w:val="center"/>
              <w:rPr>
                <w:rFonts w:ascii="Garamond" w:hAnsi="Garamond" w:cs="Arial"/>
                <w:b/>
                <w:sz w:val="23"/>
                <w:szCs w:val="23"/>
                <w:lang w:val="en-US"/>
              </w:rPr>
            </w:pPr>
          </w:p>
          <w:p w14:paraId="31D6229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7EF9C0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E6AA47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4C3A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27D4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D4C88" w14:textId="77777777" w:rsidR="008C7A3C" w:rsidRDefault="008C7A3C" w:rsidP="008C7A3C">
            <w:pPr>
              <w:rPr>
                <w:rFonts w:ascii="Garamond" w:hAnsi="Garamond" w:cs="Arial"/>
                <w:b/>
                <w:sz w:val="23"/>
                <w:szCs w:val="23"/>
                <w:lang w:val="en-US"/>
              </w:rPr>
            </w:pPr>
          </w:p>
        </w:tc>
      </w:tr>
      <w:tr w:rsidR="008C7A3C" w14:paraId="55080698"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63EBC78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015</w:t>
            </w:r>
          </w:p>
        </w:tc>
        <w:tc>
          <w:tcPr>
            <w:tcW w:w="1846" w:type="dxa"/>
            <w:tcBorders>
              <w:top w:val="single" w:sz="4" w:space="0" w:color="auto"/>
              <w:left w:val="single" w:sz="4" w:space="0" w:color="auto"/>
              <w:bottom w:val="single" w:sz="4" w:space="0" w:color="auto"/>
              <w:right w:val="single" w:sz="4" w:space="0" w:color="auto"/>
            </w:tcBorders>
          </w:tcPr>
          <w:p w14:paraId="67522045"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Pressure Systems</w:t>
            </w:r>
          </w:p>
          <w:p w14:paraId="54ACD793"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05D6FA72"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hideMark/>
          </w:tcPr>
          <w:p w14:paraId="2352AB4D"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3582722E"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686313F1"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3C00FE76"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0D2EBCA7"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246B238B"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481"/>
        <w:gridCol w:w="2851"/>
        <w:gridCol w:w="2371"/>
        <w:gridCol w:w="1276"/>
        <w:gridCol w:w="1846"/>
        <w:gridCol w:w="1846"/>
      </w:tblGrid>
      <w:tr w:rsidR="00667EB9" w14:paraId="12A18D9B" w14:textId="77777777" w:rsidTr="005774FD">
        <w:trPr>
          <w:jc w:val="center"/>
        </w:trPr>
        <w:tc>
          <w:tcPr>
            <w:tcW w:w="5052" w:type="dxa"/>
            <w:gridSpan w:val="3"/>
            <w:tcBorders>
              <w:top w:val="single" w:sz="4" w:space="0" w:color="auto"/>
              <w:left w:val="single" w:sz="4" w:space="0" w:color="auto"/>
              <w:bottom w:val="single" w:sz="4" w:space="0" w:color="auto"/>
              <w:right w:val="single" w:sz="4" w:space="0" w:color="auto"/>
            </w:tcBorders>
            <w:shd w:val="clear" w:color="auto" w:fill="FFFFCC"/>
          </w:tcPr>
          <w:p w14:paraId="3D3F421F" w14:textId="77777777" w:rsidR="00667EB9" w:rsidRDefault="00667EB9" w:rsidP="005774FD">
            <w:pPr>
              <w:jc w:val="center"/>
              <w:rPr>
                <w:rFonts w:ascii="Garamond" w:hAnsi="Garamond" w:cs="Arial"/>
                <w:b/>
                <w:sz w:val="23"/>
                <w:szCs w:val="23"/>
                <w:lang w:val="en-US"/>
              </w:rPr>
            </w:pPr>
          </w:p>
          <w:p w14:paraId="3ED862B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E4F32CA" w14:textId="77777777" w:rsidR="00667EB9" w:rsidRDefault="00667EB9" w:rsidP="005774FD">
            <w:pPr>
              <w:jc w:val="center"/>
              <w:rPr>
                <w:rFonts w:ascii="Garamond" w:hAnsi="Garamond" w:cs="Arial"/>
                <w:b/>
                <w:sz w:val="23"/>
                <w:szCs w:val="23"/>
                <w:lang w:val="en-US"/>
              </w:rPr>
            </w:pPr>
          </w:p>
        </w:tc>
        <w:tc>
          <w:tcPr>
            <w:tcW w:w="5222" w:type="dxa"/>
            <w:gridSpan w:val="2"/>
            <w:tcBorders>
              <w:top w:val="single" w:sz="4" w:space="0" w:color="auto"/>
              <w:left w:val="single" w:sz="4" w:space="0" w:color="auto"/>
              <w:bottom w:val="single" w:sz="4" w:space="0" w:color="auto"/>
              <w:right w:val="single" w:sz="4" w:space="0" w:color="auto"/>
            </w:tcBorders>
            <w:shd w:val="clear" w:color="auto" w:fill="FFFFCC"/>
          </w:tcPr>
          <w:p w14:paraId="0F5C26FC"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5D503C7B"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6A2D1798"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5EEF050C" w14:textId="77777777" w:rsidR="00667EB9" w:rsidRDefault="00667EB9" w:rsidP="005774FD">
            <w:pPr>
              <w:jc w:val="center"/>
              <w:rPr>
                <w:rFonts w:ascii="Garamond" w:hAnsi="Garamond" w:cs="Arial"/>
                <w:b/>
                <w:sz w:val="23"/>
                <w:szCs w:val="23"/>
                <w:lang w:val="en-US"/>
              </w:rPr>
            </w:pPr>
          </w:p>
        </w:tc>
      </w:tr>
      <w:tr w:rsidR="008C7A3C" w14:paraId="4E24F581"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3CB1602B" w14:textId="77777777" w:rsidR="008C7A3C" w:rsidRDefault="008C7A3C" w:rsidP="008C7A3C">
            <w:pPr>
              <w:jc w:val="center"/>
              <w:rPr>
                <w:rFonts w:ascii="Garamond" w:hAnsi="Garamond" w:cs="Arial"/>
                <w:b/>
                <w:sz w:val="23"/>
                <w:szCs w:val="23"/>
                <w:lang w:val="en-US"/>
              </w:rPr>
            </w:pPr>
          </w:p>
          <w:p w14:paraId="7BC329E2" w14:textId="77777777" w:rsidR="008C7A3C" w:rsidRDefault="008C7A3C" w:rsidP="008C7A3C">
            <w:pPr>
              <w:jc w:val="center"/>
              <w:rPr>
                <w:rFonts w:ascii="Garamond" w:hAnsi="Garamond" w:cs="Arial"/>
                <w:b/>
                <w:sz w:val="23"/>
                <w:szCs w:val="23"/>
                <w:lang w:val="en-US"/>
              </w:rPr>
            </w:pPr>
          </w:p>
          <w:p w14:paraId="559F1439" w14:textId="092AC24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FF39084" w14:textId="77777777" w:rsidR="008C7A3C" w:rsidRDefault="008C7A3C" w:rsidP="008C7A3C">
            <w:pPr>
              <w:jc w:val="center"/>
              <w:rPr>
                <w:rFonts w:ascii="Garamond" w:hAnsi="Garamond" w:cs="Arial"/>
                <w:b/>
                <w:sz w:val="23"/>
                <w:szCs w:val="23"/>
                <w:lang w:val="en-US"/>
              </w:rPr>
            </w:pPr>
          </w:p>
          <w:p w14:paraId="4DFC032D" w14:textId="77777777" w:rsidR="008C7A3C" w:rsidRDefault="008C7A3C" w:rsidP="008C7A3C">
            <w:pPr>
              <w:jc w:val="center"/>
              <w:rPr>
                <w:rFonts w:ascii="Garamond" w:hAnsi="Garamond" w:cs="Arial"/>
                <w:b/>
                <w:sz w:val="23"/>
                <w:szCs w:val="23"/>
                <w:lang w:val="en-US"/>
              </w:rPr>
            </w:pPr>
          </w:p>
          <w:p w14:paraId="012C8A6A" w14:textId="5812AC6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Hazard</w:t>
            </w:r>
          </w:p>
        </w:tc>
        <w:tc>
          <w:tcPr>
            <w:tcW w:w="2481" w:type="dxa"/>
            <w:vMerge w:val="restart"/>
            <w:tcBorders>
              <w:top w:val="single" w:sz="4" w:space="0" w:color="auto"/>
              <w:left w:val="single" w:sz="4" w:space="0" w:color="auto"/>
              <w:bottom w:val="single" w:sz="4" w:space="0" w:color="auto"/>
              <w:right w:val="single" w:sz="4" w:space="0" w:color="auto"/>
            </w:tcBorders>
            <w:shd w:val="clear" w:color="auto" w:fill="CCCCFF"/>
          </w:tcPr>
          <w:p w14:paraId="5F6D3AE5" w14:textId="77777777" w:rsidR="008C7A3C" w:rsidRDefault="008C7A3C" w:rsidP="008C7A3C">
            <w:pPr>
              <w:jc w:val="center"/>
              <w:rPr>
                <w:rFonts w:ascii="Garamond" w:hAnsi="Garamond" w:cs="Arial"/>
                <w:b/>
                <w:sz w:val="23"/>
                <w:szCs w:val="23"/>
                <w:lang w:val="en-US"/>
              </w:rPr>
            </w:pPr>
          </w:p>
          <w:p w14:paraId="7C793B9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AFCC8DA" w14:textId="77777777" w:rsidR="008C7A3C" w:rsidRDefault="008C7A3C" w:rsidP="008C7A3C">
            <w:pPr>
              <w:jc w:val="center"/>
              <w:rPr>
                <w:rFonts w:ascii="Garamond" w:hAnsi="Garamond" w:cs="Arial"/>
                <w:b/>
                <w:sz w:val="23"/>
                <w:szCs w:val="23"/>
                <w:lang w:val="en-US"/>
              </w:rPr>
            </w:pPr>
          </w:p>
        </w:tc>
        <w:tc>
          <w:tcPr>
            <w:tcW w:w="5222"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EB22E9B" w14:textId="14D2844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C33C81C" w14:textId="77777777" w:rsidR="008C7A3C" w:rsidRPr="00D922FD" w:rsidRDefault="008C7A3C" w:rsidP="008C7A3C">
            <w:pPr>
              <w:jc w:val="center"/>
              <w:rPr>
                <w:rFonts w:ascii="Garamond" w:hAnsi="Garamond"/>
                <w:b/>
                <w:color w:val="00B0F0"/>
                <w:sz w:val="23"/>
                <w:szCs w:val="23"/>
                <w:lang w:eastAsia="en-GB"/>
              </w:rPr>
            </w:pPr>
          </w:p>
          <w:p w14:paraId="4990AE7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E81F25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A3A7E51"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8C11C8A" w14:textId="6B2A98C6"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74638D7" w14:textId="77777777" w:rsidR="008C7A3C" w:rsidRDefault="008C7A3C" w:rsidP="008C7A3C">
            <w:pPr>
              <w:jc w:val="center"/>
              <w:rPr>
                <w:rFonts w:ascii="Garamond" w:hAnsi="Garamond" w:cs="Arial"/>
                <w:b/>
                <w:sz w:val="23"/>
                <w:szCs w:val="23"/>
                <w:lang w:val="en-US"/>
              </w:rPr>
            </w:pPr>
          </w:p>
          <w:p w14:paraId="60CA21C6" w14:textId="6BFF78B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453E26B" w14:textId="77777777" w:rsidR="008C7A3C" w:rsidRDefault="008C7A3C" w:rsidP="008C7A3C">
            <w:pPr>
              <w:jc w:val="center"/>
              <w:rPr>
                <w:rFonts w:ascii="Garamond" w:hAnsi="Garamond" w:cs="Arial"/>
                <w:b/>
                <w:sz w:val="23"/>
                <w:szCs w:val="23"/>
                <w:lang w:val="en-US"/>
              </w:rPr>
            </w:pPr>
          </w:p>
          <w:p w14:paraId="3121F52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42FF05D" w14:textId="7EC650D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481F5A9F"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B27E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6EB8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5E0B9" w14:textId="77777777" w:rsidR="008C7A3C" w:rsidRDefault="008C7A3C" w:rsidP="008C7A3C">
            <w:pPr>
              <w:rPr>
                <w:rFonts w:ascii="Garamond" w:hAnsi="Garamond" w:cs="Arial"/>
                <w:b/>
                <w:sz w:val="23"/>
                <w:szCs w:val="23"/>
                <w:lang w:val="en-US"/>
              </w:rPr>
            </w:pPr>
          </w:p>
        </w:tc>
        <w:tc>
          <w:tcPr>
            <w:tcW w:w="2851" w:type="dxa"/>
            <w:tcBorders>
              <w:top w:val="single" w:sz="4" w:space="0" w:color="auto"/>
              <w:left w:val="single" w:sz="4" w:space="0" w:color="auto"/>
              <w:bottom w:val="single" w:sz="4" w:space="0" w:color="auto"/>
              <w:right w:val="single" w:sz="4" w:space="0" w:color="auto"/>
            </w:tcBorders>
            <w:shd w:val="clear" w:color="auto" w:fill="CCCCFF"/>
          </w:tcPr>
          <w:p w14:paraId="646AF4C4" w14:textId="77777777" w:rsidR="008C7A3C" w:rsidRDefault="008C7A3C" w:rsidP="008C7A3C">
            <w:pPr>
              <w:jc w:val="center"/>
              <w:rPr>
                <w:rFonts w:ascii="Garamond" w:hAnsi="Garamond" w:cs="Arial"/>
                <w:b/>
                <w:sz w:val="23"/>
                <w:szCs w:val="23"/>
                <w:lang w:val="en-US"/>
              </w:rPr>
            </w:pPr>
          </w:p>
          <w:p w14:paraId="763D020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1D84C0C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8E48F8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1E8F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3C9F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7C7F8" w14:textId="77777777" w:rsidR="008C7A3C" w:rsidRDefault="008C7A3C" w:rsidP="008C7A3C">
            <w:pPr>
              <w:rPr>
                <w:rFonts w:ascii="Garamond" w:hAnsi="Garamond" w:cs="Arial"/>
                <w:b/>
                <w:sz w:val="23"/>
                <w:szCs w:val="23"/>
                <w:lang w:val="en-US"/>
              </w:rPr>
            </w:pPr>
          </w:p>
        </w:tc>
      </w:tr>
      <w:tr w:rsidR="008C7A3C" w14:paraId="78481452"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75E4645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016</w:t>
            </w:r>
          </w:p>
        </w:tc>
        <w:tc>
          <w:tcPr>
            <w:tcW w:w="1846" w:type="dxa"/>
            <w:tcBorders>
              <w:top w:val="single" w:sz="4" w:space="0" w:color="auto"/>
              <w:left w:val="single" w:sz="4" w:space="0" w:color="auto"/>
              <w:bottom w:val="single" w:sz="4" w:space="0" w:color="auto"/>
              <w:right w:val="single" w:sz="4" w:space="0" w:color="auto"/>
            </w:tcBorders>
          </w:tcPr>
          <w:p w14:paraId="55E98078"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Radiation</w:t>
            </w:r>
          </w:p>
          <w:p w14:paraId="79F25DF9" w14:textId="77777777" w:rsidR="008C7A3C" w:rsidRDefault="008C7A3C" w:rsidP="008C7A3C">
            <w:pPr>
              <w:rPr>
                <w:rFonts w:ascii="Garamond" w:hAnsi="Garamond" w:cs="Arial"/>
                <w:b/>
                <w:sz w:val="23"/>
                <w:szCs w:val="23"/>
                <w:lang w:val="en-US"/>
              </w:rPr>
            </w:pPr>
          </w:p>
          <w:p w14:paraId="620C0640" w14:textId="77777777" w:rsidR="008C7A3C" w:rsidRDefault="008C7A3C" w:rsidP="008C7A3C">
            <w:pPr>
              <w:pStyle w:val="ListParagraph"/>
              <w:ind w:left="248"/>
              <w:rPr>
                <w:rFonts w:ascii="Garamond" w:hAnsi="Garamond" w:cs="Arial"/>
                <w:b/>
                <w:sz w:val="23"/>
                <w:szCs w:val="23"/>
                <w:lang w:val="en-US"/>
              </w:rPr>
            </w:pPr>
          </w:p>
        </w:tc>
        <w:tc>
          <w:tcPr>
            <w:tcW w:w="2481" w:type="dxa"/>
            <w:tcBorders>
              <w:top w:val="single" w:sz="4" w:space="0" w:color="auto"/>
              <w:left w:val="single" w:sz="4" w:space="0" w:color="auto"/>
              <w:bottom w:val="single" w:sz="4" w:space="0" w:color="auto"/>
              <w:right w:val="single" w:sz="4" w:space="0" w:color="auto"/>
            </w:tcBorders>
            <w:hideMark/>
          </w:tcPr>
          <w:p w14:paraId="0258BB91"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851" w:type="dxa"/>
            <w:tcBorders>
              <w:top w:val="single" w:sz="4" w:space="0" w:color="auto"/>
              <w:left w:val="single" w:sz="4" w:space="0" w:color="auto"/>
              <w:bottom w:val="single" w:sz="4" w:space="0" w:color="auto"/>
              <w:right w:val="single" w:sz="4" w:space="0" w:color="auto"/>
            </w:tcBorders>
            <w:hideMark/>
          </w:tcPr>
          <w:p w14:paraId="212055E3"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708B9F62"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376E731B"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23429A11"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4D1D4E0D"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0040988F" w14:textId="77777777" w:rsidR="00667EB9" w:rsidRDefault="00667EB9" w:rsidP="00667EB9">
      <w:pPr>
        <w:rPr>
          <w:rFonts w:ascii="Garamond" w:hAnsi="Garamond" w:cs="Arial"/>
          <w:sz w:val="23"/>
          <w:szCs w:val="23"/>
        </w:rPr>
      </w:pPr>
    </w:p>
    <w:p w14:paraId="492968B6" w14:textId="77777777" w:rsidR="00667EB9" w:rsidRDefault="00667EB9" w:rsidP="00667EB9">
      <w:pPr>
        <w:rPr>
          <w:rFonts w:ascii="Garamond" w:hAnsi="Garamond" w:cs="Arial"/>
          <w:sz w:val="23"/>
          <w:szCs w:val="23"/>
        </w:rPr>
      </w:pPr>
    </w:p>
    <w:p w14:paraId="54A2E1E3" w14:textId="77777777" w:rsidR="00667EB9" w:rsidRDefault="00667EB9" w:rsidP="00667EB9">
      <w:pPr>
        <w:rPr>
          <w:rFonts w:ascii="Garamond" w:hAnsi="Garamond" w:cs="Arial"/>
          <w:sz w:val="23"/>
          <w:szCs w:val="23"/>
        </w:rPr>
      </w:pPr>
    </w:p>
    <w:p w14:paraId="01BF591F" w14:textId="314B4F47" w:rsidR="00667EB9" w:rsidRDefault="00667EB9" w:rsidP="00667EB9">
      <w:pPr>
        <w:rPr>
          <w:rFonts w:ascii="Garamond" w:hAnsi="Garamond" w:cs="Arial"/>
          <w:sz w:val="23"/>
          <w:szCs w:val="23"/>
        </w:rPr>
      </w:pPr>
    </w:p>
    <w:p w14:paraId="312D25FE" w14:textId="77777777" w:rsidR="00FE0F36" w:rsidRDefault="00FE0F36"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7"/>
        <w:gridCol w:w="9"/>
        <w:gridCol w:w="8"/>
        <w:gridCol w:w="1846"/>
        <w:gridCol w:w="178"/>
        <w:gridCol w:w="232"/>
        <w:gridCol w:w="2034"/>
        <w:gridCol w:w="81"/>
        <w:gridCol w:w="144"/>
        <w:gridCol w:w="2663"/>
        <w:gridCol w:w="100"/>
        <w:gridCol w:w="399"/>
        <w:gridCol w:w="1872"/>
        <w:gridCol w:w="53"/>
        <w:gridCol w:w="274"/>
        <w:gridCol w:w="949"/>
        <w:gridCol w:w="53"/>
        <w:gridCol w:w="511"/>
        <w:gridCol w:w="1282"/>
        <w:gridCol w:w="33"/>
        <w:gridCol w:w="452"/>
        <w:gridCol w:w="1361"/>
      </w:tblGrid>
      <w:tr w:rsidR="00667EB9" w14:paraId="210C4ABB" w14:textId="77777777" w:rsidTr="00341CF4">
        <w:trPr>
          <w:jc w:val="center"/>
        </w:trPr>
        <w:tc>
          <w:tcPr>
            <w:tcW w:w="5095" w:type="dxa"/>
            <w:gridSpan w:val="8"/>
            <w:tcBorders>
              <w:top w:val="single" w:sz="4" w:space="0" w:color="auto"/>
              <w:left w:val="single" w:sz="4" w:space="0" w:color="auto"/>
              <w:bottom w:val="single" w:sz="4" w:space="0" w:color="auto"/>
              <w:right w:val="single" w:sz="4" w:space="0" w:color="auto"/>
            </w:tcBorders>
            <w:shd w:val="clear" w:color="auto" w:fill="FFFFCC"/>
          </w:tcPr>
          <w:p w14:paraId="24CAB5FB" w14:textId="77777777" w:rsidR="00667EB9" w:rsidRDefault="00667EB9" w:rsidP="005774FD">
            <w:pPr>
              <w:jc w:val="center"/>
              <w:rPr>
                <w:rFonts w:ascii="Garamond" w:hAnsi="Garamond" w:cs="Arial"/>
                <w:b/>
                <w:sz w:val="23"/>
                <w:szCs w:val="23"/>
                <w:lang w:val="en-US"/>
              </w:rPr>
            </w:pPr>
          </w:p>
          <w:p w14:paraId="0FB42F1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E80163F" w14:textId="77777777" w:rsidR="00667EB9" w:rsidRDefault="00667EB9" w:rsidP="005774FD">
            <w:pPr>
              <w:jc w:val="center"/>
              <w:rPr>
                <w:rFonts w:ascii="Garamond" w:hAnsi="Garamond" w:cs="Arial"/>
                <w:b/>
                <w:sz w:val="23"/>
                <w:szCs w:val="23"/>
                <w:lang w:val="en-US"/>
              </w:rPr>
            </w:pPr>
          </w:p>
        </w:tc>
        <w:tc>
          <w:tcPr>
            <w:tcW w:w="5178" w:type="dxa"/>
            <w:gridSpan w:val="5"/>
            <w:tcBorders>
              <w:top w:val="single" w:sz="4" w:space="0" w:color="auto"/>
              <w:left w:val="single" w:sz="4" w:space="0" w:color="auto"/>
              <w:bottom w:val="single" w:sz="4" w:space="0" w:color="auto"/>
              <w:right w:val="single" w:sz="4" w:space="0" w:color="auto"/>
            </w:tcBorders>
            <w:shd w:val="clear" w:color="auto" w:fill="FFFFCC"/>
          </w:tcPr>
          <w:p w14:paraId="62E236E4" w14:textId="77777777" w:rsidR="00667EB9" w:rsidRDefault="00667EB9" w:rsidP="005774FD">
            <w:pPr>
              <w:jc w:val="center"/>
              <w:rPr>
                <w:rFonts w:ascii="Garamond" w:hAnsi="Garamond" w:cs="Arial"/>
                <w:b/>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FFFFCC"/>
          </w:tcPr>
          <w:p w14:paraId="1B60B806" w14:textId="77777777" w:rsidR="00667EB9" w:rsidRDefault="00667EB9" w:rsidP="005774FD">
            <w:pPr>
              <w:jc w:val="center"/>
              <w:rPr>
                <w:rFonts w:ascii="Garamond" w:hAnsi="Garamond" w:cs="Arial"/>
                <w:b/>
                <w:sz w:val="23"/>
                <w:szCs w:val="23"/>
                <w:lang w:val="en-US"/>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688086EF" w14:textId="77777777" w:rsidR="00667EB9" w:rsidRDefault="00667EB9" w:rsidP="005774FD">
            <w:pPr>
              <w:jc w:val="center"/>
              <w:rPr>
                <w:rFonts w:ascii="Garamond" w:hAnsi="Garamond" w:cs="Arial"/>
                <w:b/>
                <w:sz w:val="23"/>
                <w:szCs w:val="23"/>
                <w:lang w:val="en-US"/>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25C566FA" w14:textId="77777777" w:rsidR="00667EB9" w:rsidRDefault="00667EB9" w:rsidP="005774FD">
            <w:pPr>
              <w:jc w:val="center"/>
              <w:rPr>
                <w:rFonts w:ascii="Garamond" w:hAnsi="Garamond" w:cs="Arial"/>
                <w:b/>
                <w:sz w:val="23"/>
                <w:szCs w:val="23"/>
                <w:lang w:val="en-US"/>
              </w:rPr>
            </w:pPr>
          </w:p>
        </w:tc>
      </w:tr>
      <w:tr w:rsidR="008C7A3C" w14:paraId="44E3F12A" w14:textId="77777777" w:rsidTr="00341CF4">
        <w:trPr>
          <w:jc w:val="center"/>
        </w:trPr>
        <w:tc>
          <w:tcPr>
            <w:tcW w:w="724"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3317EEE" w14:textId="77777777" w:rsidR="008C7A3C" w:rsidRDefault="008C7A3C" w:rsidP="008C7A3C">
            <w:pPr>
              <w:jc w:val="center"/>
              <w:rPr>
                <w:rFonts w:ascii="Garamond" w:hAnsi="Garamond" w:cs="Arial"/>
                <w:b/>
                <w:sz w:val="23"/>
                <w:szCs w:val="23"/>
                <w:lang w:val="en-US"/>
              </w:rPr>
            </w:pPr>
          </w:p>
          <w:p w14:paraId="5CDF55B0" w14:textId="77777777" w:rsidR="008C7A3C" w:rsidRDefault="008C7A3C" w:rsidP="008C7A3C">
            <w:pPr>
              <w:jc w:val="center"/>
              <w:rPr>
                <w:rFonts w:ascii="Garamond" w:hAnsi="Garamond" w:cs="Arial"/>
                <w:b/>
                <w:sz w:val="23"/>
                <w:szCs w:val="23"/>
                <w:lang w:val="en-US"/>
              </w:rPr>
            </w:pPr>
          </w:p>
          <w:p w14:paraId="295EC70B" w14:textId="7EE729F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75C75FF" w14:textId="77777777" w:rsidR="008C7A3C" w:rsidRDefault="008C7A3C" w:rsidP="008C7A3C">
            <w:pPr>
              <w:jc w:val="center"/>
              <w:rPr>
                <w:rFonts w:ascii="Garamond" w:hAnsi="Garamond" w:cs="Arial"/>
                <w:b/>
                <w:sz w:val="23"/>
                <w:szCs w:val="23"/>
                <w:lang w:val="en-US"/>
              </w:rPr>
            </w:pPr>
          </w:p>
          <w:p w14:paraId="6127B284" w14:textId="77777777" w:rsidR="008C7A3C" w:rsidRDefault="008C7A3C" w:rsidP="008C7A3C">
            <w:pPr>
              <w:jc w:val="center"/>
              <w:rPr>
                <w:rFonts w:ascii="Garamond" w:hAnsi="Garamond" w:cs="Arial"/>
                <w:b/>
                <w:sz w:val="23"/>
                <w:szCs w:val="23"/>
                <w:lang w:val="en-US"/>
              </w:rPr>
            </w:pPr>
          </w:p>
          <w:p w14:paraId="6C7B3DDD" w14:textId="4AF86DF6"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gridSpan w:val="4"/>
            <w:vMerge w:val="restart"/>
            <w:tcBorders>
              <w:top w:val="single" w:sz="4" w:space="0" w:color="auto"/>
              <w:left w:val="single" w:sz="4" w:space="0" w:color="auto"/>
              <w:bottom w:val="single" w:sz="4" w:space="0" w:color="auto"/>
              <w:right w:val="single" w:sz="4" w:space="0" w:color="auto"/>
            </w:tcBorders>
            <w:shd w:val="clear" w:color="auto" w:fill="CCCCFF"/>
          </w:tcPr>
          <w:p w14:paraId="379F4172" w14:textId="77777777" w:rsidR="008C7A3C" w:rsidRDefault="008C7A3C" w:rsidP="008C7A3C">
            <w:pPr>
              <w:jc w:val="center"/>
              <w:rPr>
                <w:rFonts w:ascii="Garamond" w:hAnsi="Garamond" w:cs="Arial"/>
                <w:b/>
                <w:sz w:val="23"/>
                <w:szCs w:val="23"/>
                <w:lang w:val="en-US"/>
              </w:rPr>
            </w:pPr>
          </w:p>
          <w:p w14:paraId="739E8C6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9E4247C" w14:textId="77777777" w:rsidR="008C7A3C" w:rsidRDefault="008C7A3C" w:rsidP="008C7A3C">
            <w:pPr>
              <w:jc w:val="center"/>
              <w:rPr>
                <w:rFonts w:ascii="Garamond" w:hAnsi="Garamond" w:cs="Arial"/>
                <w:b/>
                <w:sz w:val="23"/>
                <w:szCs w:val="23"/>
                <w:lang w:val="en-US"/>
              </w:rPr>
            </w:pPr>
          </w:p>
        </w:tc>
        <w:tc>
          <w:tcPr>
            <w:tcW w:w="5178"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30587420" w14:textId="70E87CB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1D14A5A8" w14:textId="77777777" w:rsidR="008C7A3C" w:rsidRPr="00D922FD" w:rsidRDefault="008C7A3C" w:rsidP="008C7A3C">
            <w:pPr>
              <w:jc w:val="center"/>
              <w:rPr>
                <w:rFonts w:ascii="Garamond" w:hAnsi="Garamond"/>
                <w:b/>
                <w:color w:val="00B0F0"/>
                <w:sz w:val="23"/>
                <w:szCs w:val="23"/>
                <w:lang w:eastAsia="en-GB"/>
              </w:rPr>
            </w:pPr>
          </w:p>
          <w:p w14:paraId="3C23CEB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4BEDEA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971B7FD"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15AC355" w14:textId="22046147" w:rsidR="008C7A3C" w:rsidRDefault="008C7A3C" w:rsidP="008C7A3C">
            <w:pPr>
              <w:jc w:val="center"/>
              <w:rPr>
                <w:rFonts w:ascii="Garamond" w:hAnsi="Garamond" w:cs="Arial"/>
                <w:b/>
                <w:sz w:val="23"/>
                <w:szCs w:val="23"/>
                <w:lang w:val="en-US"/>
              </w:rPr>
            </w:pP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EDE872D" w14:textId="77777777" w:rsidR="008C7A3C" w:rsidRDefault="008C7A3C" w:rsidP="008C7A3C">
            <w:pPr>
              <w:jc w:val="center"/>
              <w:rPr>
                <w:rFonts w:ascii="Garamond" w:hAnsi="Garamond" w:cs="Arial"/>
                <w:b/>
                <w:sz w:val="23"/>
                <w:szCs w:val="23"/>
                <w:lang w:val="en-US"/>
              </w:rPr>
            </w:pPr>
          </w:p>
          <w:p w14:paraId="7BC761FB" w14:textId="49F4B6D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10437CEB" w14:textId="77777777" w:rsidR="008C7A3C" w:rsidRDefault="008C7A3C" w:rsidP="008C7A3C">
            <w:pPr>
              <w:jc w:val="center"/>
              <w:rPr>
                <w:rFonts w:ascii="Garamond" w:hAnsi="Garamond" w:cs="Arial"/>
                <w:b/>
                <w:sz w:val="23"/>
                <w:szCs w:val="23"/>
                <w:lang w:val="en-US"/>
              </w:rPr>
            </w:pPr>
          </w:p>
          <w:p w14:paraId="081C00A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75C2429" w14:textId="3552439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F10012E" w14:textId="77777777" w:rsidTr="005774FD">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A7C1E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6BF77" w14:textId="77777777" w:rsidR="008C7A3C" w:rsidRDefault="008C7A3C" w:rsidP="008C7A3C">
            <w:pPr>
              <w:rPr>
                <w:rFonts w:ascii="Garamond" w:hAnsi="Garamond" w:cs="Arial"/>
                <w:b/>
                <w:color w:val="000080"/>
                <w:sz w:val="23"/>
                <w:szCs w:val="23"/>
                <w:lang w:val="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8AC1E82" w14:textId="77777777" w:rsidR="008C7A3C" w:rsidRDefault="008C7A3C" w:rsidP="008C7A3C">
            <w:pPr>
              <w:rPr>
                <w:rFonts w:ascii="Garamond" w:hAnsi="Garamond" w:cs="Arial"/>
                <w:b/>
                <w:sz w:val="23"/>
                <w:szCs w:val="23"/>
                <w:lang w:val="en-US"/>
              </w:rPr>
            </w:pPr>
          </w:p>
        </w:tc>
        <w:tc>
          <w:tcPr>
            <w:tcW w:w="2807" w:type="dxa"/>
            <w:gridSpan w:val="2"/>
            <w:tcBorders>
              <w:top w:val="single" w:sz="4" w:space="0" w:color="auto"/>
              <w:left w:val="single" w:sz="4" w:space="0" w:color="auto"/>
              <w:bottom w:val="single" w:sz="4" w:space="0" w:color="auto"/>
              <w:right w:val="single" w:sz="4" w:space="0" w:color="auto"/>
            </w:tcBorders>
            <w:shd w:val="clear" w:color="auto" w:fill="CCCCFF"/>
          </w:tcPr>
          <w:p w14:paraId="5E1B38D1" w14:textId="77777777" w:rsidR="008C7A3C" w:rsidRDefault="008C7A3C" w:rsidP="008C7A3C">
            <w:pPr>
              <w:jc w:val="center"/>
              <w:rPr>
                <w:rFonts w:ascii="Garamond" w:hAnsi="Garamond" w:cs="Arial"/>
                <w:b/>
                <w:sz w:val="23"/>
                <w:szCs w:val="23"/>
                <w:lang w:val="en-US"/>
              </w:rPr>
            </w:pPr>
          </w:p>
          <w:p w14:paraId="555F90B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4E40118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0AEC44D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1A2182"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84488C"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BE01846" w14:textId="77777777" w:rsidR="008C7A3C" w:rsidRDefault="008C7A3C" w:rsidP="008C7A3C">
            <w:pPr>
              <w:rPr>
                <w:rFonts w:ascii="Garamond" w:hAnsi="Garamond" w:cs="Arial"/>
                <w:b/>
                <w:sz w:val="23"/>
                <w:szCs w:val="23"/>
                <w:lang w:val="en-US"/>
              </w:rPr>
            </w:pPr>
          </w:p>
        </w:tc>
      </w:tr>
      <w:tr w:rsidR="008C7A3C" w14:paraId="5FBB98A5" w14:textId="77777777" w:rsidTr="00341CF4">
        <w:trPr>
          <w:jc w:val="center"/>
        </w:trPr>
        <w:tc>
          <w:tcPr>
            <w:tcW w:w="724" w:type="dxa"/>
            <w:gridSpan w:val="3"/>
            <w:tcBorders>
              <w:top w:val="single" w:sz="4" w:space="0" w:color="auto"/>
              <w:left w:val="single" w:sz="4" w:space="0" w:color="auto"/>
              <w:bottom w:val="single" w:sz="4" w:space="0" w:color="auto"/>
              <w:right w:val="single" w:sz="4" w:space="0" w:color="auto"/>
            </w:tcBorders>
            <w:hideMark/>
          </w:tcPr>
          <w:p w14:paraId="540A340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017</w:t>
            </w:r>
          </w:p>
        </w:tc>
        <w:tc>
          <w:tcPr>
            <w:tcW w:w="1846" w:type="dxa"/>
            <w:tcBorders>
              <w:top w:val="single" w:sz="4" w:space="0" w:color="auto"/>
              <w:left w:val="single" w:sz="4" w:space="0" w:color="auto"/>
              <w:bottom w:val="single" w:sz="4" w:space="0" w:color="auto"/>
              <w:right w:val="single" w:sz="4" w:space="0" w:color="auto"/>
            </w:tcBorders>
          </w:tcPr>
          <w:p w14:paraId="267BB7C2"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Vibration</w:t>
            </w:r>
          </w:p>
          <w:p w14:paraId="73454991" w14:textId="77777777" w:rsidR="008C7A3C" w:rsidRDefault="008C7A3C" w:rsidP="008C7A3C">
            <w:pPr>
              <w:rPr>
                <w:rFonts w:ascii="Garamond" w:hAnsi="Garamond" w:cs="Arial"/>
                <w:sz w:val="23"/>
                <w:szCs w:val="23"/>
                <w:lang w:val="en-US"/>
              </w:rPr>
            </w:pPr>
          </w:p>
          <w:p w14:paraId="44243371" w14:textId="77777777" w:rsidR="008C7A3C" w:rsidRDefault="008C7A3C" w:rsidP="008C7A3C">
            <w:pPr>
              <w:pStyle w:val="ListParagraph"/>
              <w:widowControl/>
              <w:numPr>
                <w:ilvl w:val="0"/>
                <w:numId w:val="79"/>
              </w:numPr>
              <w:contextualSpacing/>
              <w:rPr>
                <w:rFonts w:ascii="Garamond" w:hAnsi="Garamond" w:cs="Arial"/>
                <w:sz w:val="23"/>
                <w:szCs w:val="23"/>
                <w:lang w:val="en-US"/>
              </w:rPr>
            </w:pPr>
            <w:r>
              <w:rPr>
                <w:rFonts w:ascii="Garamond" w:hAnsi="Garamond" w:cs="Arial"/>
                <w:sz w:val="23"/>
                <w:szCs w:val="23"/>
                <w:lang w:val="en-US"/>
              </w:rPr>
              <w:t xml:space="preserve">Power tools </w:t>
            </w:r>
          </w:p>
          <w:p w14:paraId="3BD641F4" w14:textId="77777777" w:rsidR="008C7A3C" w:rsidRDefault="008C7A3C" w:rsidP="008C7A3C">
            <w:pPr>
              <w:rPr>
                <w:rFonts w:ascii="Garamond" w:hAnsi="Garamond" w:cs="Arial"/>
                <w:b/>
                <w:sz w:val="23"/>
                <w:szCs w:val="23"/>
                <w:lang w:val="en-US"/>
              </w:rPr>
            </w:pPr>
          </w:p>
          <w:p w14:paraId="25AD078E" w14:textId="77777777" w:rsidR="008C7A3C" w:rsidRDefault="008C7A3C" w:rsidP="008C7A3C">
            <w:pPr>
              <w:rPr>
                <w:rFonts w:ascii="Garamond" w:hAnsi="Garamond" w:cs="Arial"/>
                <w:b/>
                <w:sz w:val="23"/>
                <w:szCs w:val="23"/>
                <w:lang w:val="en-US"/>
              </w:rPr>
            </w:pPr>
          </w:p>
          <w:p w14:paraId="7A07AB39"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340A55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3213C95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C207E3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5974C9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586113D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F421B2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618AC6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A0FD024" w14:textId="36A4D45E" w:rsidR="008C7A3C" w:rsidRPr="00341CF4" w:rsidRDefault="008C7A3C" w:rsidP="008A2BDC">
            <w:pPr>
              <w:numPr>
                <w:ilvl w:val="0"/>
                <w:numId w:val="91"/>
              </w:numPr>
              <w:spacing w:after="200" w:line="276" w:lineRule="auto"/>
              <w:ind w:left="248"/>
              <w:contextualSpacing/>
              <w:rPr>
                <w:rFonts w:ascii="Garamond" w:hAnsi="Garamond" w:cs="Arial"/>
                <w:b/>
                <w:sz w:val="23"/>
                <w:szCs w:val="23"/>
                <w:lang w:val="en-US"/>
              </w:rPr>
            </w:pPr>
            <w:r w:rsidRPr="00341CF4">
              <w:rPr>
                <w:rFonts w:ascii="Garamond" w:eastAsia="Calibri" w:hAnsi="Garamond" w:cs="Arial"/>
                <w:sz w:val="22"/>
                <w:szCs w:val="22"/>
              </w:rPr>
              <w:t>people with disabilities</w:t>
            </w:r>
          </w:p>
          <w:p w14:paraId="3BB0B60B" w14:textId="77777777" w:rsidR="008C7A3C" w:rsidRDefault="008C7A3C" w:rsidP="008C7A3C">
            <w:pPr>
              <w:pStyle w:val="ListParagraph"/>
              <w:ind w:left="248"/>
              <w:rPr>
                <w:rFonts w:ascii="Garamond" w:hAnsi="Garamond" w:cs="Arial"/>
                <w:b/>
                <w:sz w:val="23"/>
                <w:szCs w:val="23"/>
                <w:lang w:val="en-US"/>
              </w:rPr>
            </w:pPr>
          </w:p>
        </w:tc>
        <w:tc>
          <w:tcPr>
            <w:tcW w:w="2525" w:type="dxa"/>
            <w:gridSpan w:val="4"/>
            <w:tcBorders>
              <w:top w:val="single" w:sz="4" w:space="0" w:color="auto"/>
              <w:left w:val="single" w:sz="4" w:space="0" w:color="auto"/>
              <w:bottom w:val="single" w:sz="4" w:space="0" w:color="auto"/>
              <w:right w:val="single" w:sz="4" w:space="0" w:color="auto"/>
            </w:tcBorders>
          </w:tcPr>
          <w:p w14:paraId="054489FC"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Vibration white finger </w:t>
            </w:r>
          </w:p>
          <w:p w14:paraId="316E2EB0"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Hand arm and /or whole body vibration</w:t>
            </w:r>
          </w:p>
          <w:p w14:paraId="6B01DADF"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Carpel tunnel syndrome </w:t>
            </w:r>
          </w:p>
          <w:p w14:paraId="41367B0C"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Tingling numbness </w:t>
            </w:r>
          </w:p>
          <w:p w14:paraId="621B53B3"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Motion sickness </w:t>
            </w:r>
          </w:p>
          <w:p w14:paraId="4D66D9C9"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Loss of strength </w:t>
            </w:r>
          </w:p>
          <w:p w14:paraId="7DBDD31A"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Pain weakness in hands</w:t>
            </w:r>
          </w:p>
          <w:p w14:paraId="7658798A" w14:textId="77777777" w:rsidR="008C7A3C" w:rsidRDefault="008C7A3C" w:rsidP="008C7A3C">
            <w:pPr>
              <w:pStyle w:val="ListParagraph"/>
              <w:ind w:left="360"/>
              <w:rPr>
                <w:rFonts w:ascii="Garamond" w:hAnsi="Garamond" w:cs="Arial"/>
                <w:sz w:val="23"/>
                <w:szCs w:val="23"/>
                <w:lang w:val="en-US"/>
              </w:rPr>
            </w:pPr>
          </w:p>
        </w:tc>
        <w:tc>
          <w:tcPr>
            <w:tcW w:w="2807" w:type="dxa"/>
            <w:gridSpan w:val="2"/>
            <w:tcBorders>
              <w:top w:val="single" w:sz="4" w:space="0" w:color="auto"/>
              <w:left w:val="single" w:sz="4" w:space="0" w:color="auto"/>
              <w:bottom w:val="single" w:sz="4" w:space="0" w:color="auto"/>
              <w:right w:val="single" w:sz="4" w:space="0" w:color="auto"/>
            </w:tcBorders>
          </w:tcPr>
          <w:p w14:paraId="3B3B8EF5"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Instruction training and supervision of staff and students </w:t>
            </w:r>
          </w:p>
          <w:p w14:paraId="76E80F2A"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Compliance with statutory regulations </w:t>
            </w:r>
          </w:p>
          <w:p w14:paraId="3F9AA702"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Service and maintenance of equipment and hand tools  </w:t>
            </w:r>
          </w:p>
          <w:p w14:paraId="2B05CF2B"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SOP on use and handling of equipment </w:t>
            </w:r>
          </w:p>
          <w:p w14:paraId="18E97D7D" w14:textId="77777777" w:rsidR="008C7A3C" w:rsidRDefault="008C7A3C" w:rsidP="008C7A3C">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Report defects to Line Manager </w:t>
            </w:r>
          </w:p>
          <w:p w14:paraId="55FC94F1" w14:textId="6C29BE88" w:rsidR="008C7A3C" w:rsidRDefault="008C7A3C" w:rsidP="00341CF4">
            <w:pPr>
              <w:pStyle w:val="ListParagraph"/>
              <w:widowControl/>
              <w:numPr>
                <w:ilvl w:val="0"/>
                <w:numId w:val="43"/>
              </w:numPr>
              <w:contextualSpacing/>
              <w:rPr>
                <w:rFonts w:ascii="Garamond" w:hAnsi="Garamond" w:cs="Arial"/>
                <w:sz w:val="23"/>
                <w:szCs w:val="23"/>
                <w:lang w:val="en-US"/>
              </w:rPr>
            </w:pPr>
            <w:r>
              <w:rPr>
                <w:rFonts w:ascii="Garamond" w:hAnsi="Garamond" w:cs="Arial"/>
                <w:sz w:val="23"/>
                <w:szCs w:val="23"/>
                <w:lang w:val="en-US"/>
              </w:rPr>
              <w:t xml:space="preserve">Time of use kept to a minimum </w:t>
            </w:r>
          </w:p>
        </w:tc>
        <w:tc>
          <w:tcPr>
            <w:tcW w:w="2371" w:type="dxa"/>
            <w:gridSpan w:val="3"/>
            <w:tcBorders>
              <w:top w:val="single" w:sz="4" w:space="0" w:color="auto"/>
              <w:left w:val="single" w:sz="4" w:space="0" w:color="auto"/>
              <w:bottom w:val="single" w:sz="4" w:space="0" w:color="auto"/>
              <w:right w:val="single" w:sz="4" w:space="0" w:color="auto"/>
            </w:tcBorders>
          </w:tcPr>
          <w:p w14:paraId="55EAD145" w14:textId="77777777" w:rsidR="008C7A3C" w:rsidRDefault="008C7A3C" w:rsidP="008C7A3C">
            <w:pPr>
              <w:pStyle w:val="ListParagraph"/>
              <w:widowControl/>
              <w:numPr>
                <w:ilvl w:val="0"/>
                <w:numId w:val="41"/>
              </w:numPr>
              <w:contextualSpacing/>
              <w:rPr>
                <w:rFonts w:ascii="Garamond" w:hAnsi="Garamond" w:cs="Arial"/>
                <w:sz w:val="23"/>
                <w:szCs w:val="23"/>
                <w:lang w:val="en-US"/>
              </w:rPr>
            </w:pPr>
            <w:r>
              <w:rPr>
                <w:rFonts w:ascii="Garamond" w:hAnsi="Garamond" w:cs="Arial"/>
                <w:sz w:val="23"/>
                <w:szCs w:val="23"/>
                <w:lang w:val="en-US"/>
              </w:rPr>
              <w:t xml:space="preserve">Maintain current controls </w:t>
            </w:r>
          </w:p>
          <w:p w14:paraId="2C6B173D" w14:textId="77777777" w:rsidR="008C7A3C" w:rsidRDefault="008C7A3C" w:rsidP="008C7A3C">
            <w:pPr>
              <w:pStyle w:val="ListParagraph"/>
              <w:ind w:left="360"/>
              <w:rPr>
                <w:rFonts w:ascii="Garamond" w:hAnsi="Garamond" w:cs="Arial"/>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tcPr>
          <w:p w14:paraId="23674A7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CA07FC3" w14:textId="653F1697"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4522F16" w14:textId="77777777" w:rsidR="008C7A3C" w:rsidRDefault="008C7A3C" w:rsidP="008C7A3C">
            <w:pPr>
              <w:jc w:val="center"/>
              <w:rPr>
                <w:rFonts w:ascii="Garamond" w:hAnsi="Garamond" w:cs="Arial"/>
                <w:b/>
                <w:sz w:val="23"/>
                <w:szCs w:val="23"/>
                <w:lang w:val="en-US"/>
              </w:rPr>
            </w:pPr>
          </w:p>
          <w:p w14:paraId="1FE5314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369FC21D" w14:textId="37B64D49" w:rsidR="008C7A3C" w:rsidRDefault="00FE5EEC" w:rsidP="008C7A3C">
            <w:pPr>
              <w:jc w:val="center"/>
              <w:rPr>
                <w:rFonts w:ascii="Garamond" w:hAnsi="Garamond" w:cs="Arial"/>
                <w:sz w:val="23"/>
                <w:szCs w:val="23"/>
                <w:lang w:val="en-US"/>
              </w:rPr>
            </w:pPr>
            <w:r>
              <w:rPr>
                <w:rFonts w:ascii="Garamond" w:hAnsi="Garamond" w:cs="Arial"/>
                <w:sz w:val="23"/>
                <w:szCs w:val="23"/>
                <w:lang w:val="en-US"/>
              </w:rPr>
              <w:t>1</w:t>
            </w:r>
          </w:p>
        </w:tc>
        <w:tc>
          <w:tcPr>
            <w:tcW w:w="1846" w:type="dxa"/>
            <w:gridSpan w:val="3"/>
            <w:tcBorders>
              <w:top w:val="single" w:sz="4" w:space="0" w:color="auto"/>
              <w:left w:val="single" w:sz="4" w:space="0" w:color="auto"/>
              <w:bottom w:val="single" w:sz="4" w:space="0" w:color="auto"/>
              <w:right w:val="single" w:sz="4" w:space="0" w:color="auto"/>
            </w:tcBorders>
            <w:hideMark/>
          </w:tcPr>
          <w:p w14:paraId="29E6A62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10811B49" w14:textId="77777777" w:rsidR="008C7A3C" w:rsidRDefault="008C7A3C" w:rsidP="008C7A3C">
            <w:pPr>
              <w:jc w:val="center"/>
              <w:rPr>
                <w:rFonts w:ascii="Garamond" w:hAnsi="Garamond" w:cs="Arial"/>
                <w:sz w:val="23"/>
                <w:szCs w:val="23"/>
                <w:lang w:val="en-US"/>
              </w:rPr>
            </w:pPr>
            <w:r>
              <w:rPr>
                <w:rFonts w:ascii="Garamond" w:hAnsi="Garamond" w:cs="Arial"/>
                <w:b/>
                <w:sz w:val="23"/>
                <w:szCs w:val="23"/>
                <w:lang w:val="en-US"/>
              </w:rPr>
              <w:t xml:space="preserve">all staff and students </w:t>
            </w:r>
          </w:p>
        </w:tc>
        <w:tc>
          <w:tcPr>
            <w:tcW w:w="1846" w:type="dxa"/>
            <w:gridSpan w:val="3"/>
            <w:tcBorders>
              <w:top w:val="single" w:sz="4" w:space="0" w:color="auto"/>
              <w:left w:val="single" w:sz="4" w:space="0" w:color="auto"/>
              <w:bottom w:val="single" w:sz="4" w:space="0" w:color="auto"/>
              <w:right w:val="single" w:sz="4" w:space="0" w:color="auto"/>
            </w:tcBorders>
            <w:hideMark/>
          </w:tcPr>
          <w:p w14:paraId="44006F5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r w:rsidR="00667EB9" w14:paraId="1DC99EAA" w14:textId="77777777" w:rsidTr="008C7A3C">
        <w:trPr>
          <w:jc w:val="center"/>
        </w:trPr>
        <w:tc>
          <w:tcPr>
            <w:tcW w:w="5014" w:type="dxa"/>
            <w:gridSpan w:val="7"/>
            <w:tcBorders>
              <w:top w:val="single" w:sz="4" w:space="0" w:color="auto"/>
              <w:left w:val="single" w:sz="4" w:space="0" w:color="auto"/>
              <w:bottom w:val="single" w:sz="4" w:space="0" w:color="auto"/>
              <w:right w:val="single" w:sz="4" w:space="0" w:color="auto"/>
            </w:tcBorders>
            <w:shd w:val="clear" w:color="auto" w:fill="FFFFCC"/>
          </w:tcPr>
          <w:p w14:paraId="558D90CD" w14:textId="77777777" w:rsidR="00667EB9" w:rsidRDefault="00667EB9" w:rsidP="005774FD">
            <w:pPr>
              <w:jc w:val="center"/>
              <w:rPr>
                <w:rFonts w:ascii="Garamond" w:hAnsi="Garamond" w:cs="Arial"/>
                <w:b/>
                <w:sz w:val="23"/>
                <w:szCs w:val="23"/>
                <w:lang w:val="en-US"/>
              </w:rPr>
            </w:pPr>
          </w:p>
          <w:p w14:paraId="32F8E0A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10CFAB95" w14:textId="77777777" w:rsidR="00667EB9" w:rsidRDefault="00667EB9" w:rsidP="005774FD">
            <w:pPr>
              <w:jc w:val="center"/>
              <w:rPr>
                <w:rFonts w:ascii="Garamond" w:hAnsi="Garamond" w:cs="Arial"/>
                <w:b/>
                <w:sz w:val="23"/>
                <w:szCs w:val="23"/>
                <w:lang w:val="en-US"/>
              </w:rPr>
            </w:pPr>
          </w:p>
        </w:tc>
        <w:tc>
          <w:tcPr>
            <w:tcW w:w="5586" w:type="dxa"/>
            <w:gridSpan w:val="8"/>
            <w:tcBorders>
              <w:top w:val="single" w:sz="4" w:space="0" w:color="auto"/>
              <w:left w:val="single" w:sz="4" w:space="0" w:color="auto"/>
              <w:bottom w:val="single" w:sz="4" w:space="0" w:color="auto"/>
              <w:right w:val="single" w:sz="4" w:space="0" w:color="auto"/>
            </w:tcBorders>
            <w:shd w:val="clear" w:color="auto" w:fill="FFFFCC"/>
          </w:tcPr>
          <w:p w14:paraId="09F63418" w14:textId="77777777" w:rsidR="00667EB9" w:rsidRDefault="00667EB9" w:rsidP="005774FD">
            <w:pPr>
              <w:jc w:val="center"/>
              <w:rPr>
                <w:rFonts w:ascii="Garamond" w:hAnsi="Garamond" w:cs="Arial"/>
                <w:b/>
                <w:sz w:val="23"/>
                <w:szCs w:val="23"/>
                <w:lang w:val="en-US"/>
              </w:rPr>
            </w:pPr>
          </w:p>
        </w:tc>
        <w:tc>
          <w:tcPr>
            <w:tcW w:w="1513" w:type="dxa"/>
            <w:gridSpan w:val="3"/>
            <w:tcBorders>
              <w:top w:val="single" w:sz="4" w:space="0" w:color="auto"/>
              <w:left w:val="single" w:sz="4" w:space="0" w:color="auto"/>
              <w:bottom w:val="single" w:sz="4" w:space="0" w:color="auto"/>
              <w:right w:val="single" w:sz="4" w:space="0" w:color="auto"/>
            </w:tcBorders>
            <w:shd w:val="clear" w:color="auto" w:fill="FFFFCC"/>
          </w:tcPr>
          <w:p w14:paraId="453942B4" w14:textId="77777777" w:rsidR="00667EB9" w:rsidRDefault="00667EB9" w:rsidP="005774FD">
            <w:pPr>
              <w:jc w:val="center"/>
              <w:rPr>
                <w:rFonts w:ascii="Garamond" w:hAnsi="Garamond" w:cs="Arial"/>
                <w:b/>
                <w:sz w:val="23"/>
                <w:szCs w:val="23"/>
                <w:lang w:val="en-US"/>
              </w:rPr>
            </w:pPr>
          </w:p>
        </w:tc>
        <w:tc>
          <w:tcPr>
            <w:tcW w:w="1767" w:type="dxa"/>
            <w:gridSpan w:val="3"/>
            <w:tcBorders>
              <w:top w:val="single" w:sz="4" w:space="0" w:color="auto"/>
              <w:left w:val="single" w:sz="4" w:space="0" w:color="auto"/>
              <w:bottom w:val="single" w:sz="4" w:space="0" w:color="auto"/>
              <w:right w:val="single" w:sz="4" w:space="0" w:color="auto"/>
            </w:tcBorders>
            <w:shd w:val="clear" w:color="auto" w:fill="FFFFCC"/>
          </w:tcPr>
          <w:p w14:paraId="40C0BFE5" w14:textId="77777777" w:rsidR="00667EB9" w:rsidRDefault="00667EB9" w:rsidP="005774FD">
            <w:pPr>
              <w:jc w:val="center"/>
              <w:rPr>
                <w:rFonts w:ascii="Garamond" w:hAnsi="Garamond" w:cs="Arial"/>
                <w:b/>
                <w:sz w:val="23"/>
                <w:szCs w:val="23"/>
                <w:lang w:val="en-US"/>
              </w:rPr>
            </w:pPr>
          </w:p>
        </w:tc>
        <w:tc>
          <w:tcPr>
            <w:tcW w:w="1361" w:type="dxa"/>
            <w:tcBorders>
              <w:top w:val="single" w:sz="4" w:space="0" w:color="auto"/>
              <w:left w:val="single" w:sz="4" w:space="0" w:color="auto"/>
              <w:bottom w:val="single" w:sz="4" w:space="0" w:color="auto"/>
              <w:right w:val="single" w:sz="4" w:space="0" w:color="auto"/>
            </w:tcBorders>
            <w:shd w:val="clear" w:color="auto" w:fill="FFFFCC"/>
          </w:tcPr>
          <w:p w14:paraId="3D8E7920" w14:textId="77777777" w:rsidR="00667EB9" w:rsidRDefault="00667EB9" w:rsidP="005774FD">
            <w:pPr>
              <w:jc w:val="center"/>
              <w:rPr>
                <w:rFonts w:ascii="Garamond" w:hAnsi="Garamond" w:cs="Arial"/>
                <w:b/>
                <w:sz w:val="23"/>
                <w:szCs w:val="23"/>
                <w:lang w:val="en-US"/>
              </w:rPr>
            </w:pPr>
          </w:p>
        </w:tc>
      </w:tr>
      <w:tr w:rsidR="008C7A3C" w14:paraId="4D462C9D" w14:textId="77777777" w:rsidTr="008C7A3C">
        <w:trPr>
          <w:jc w:val="center"/>
        </w:trPr>
        <w:tc>
          <w:tcPr>
            <w:tcW w:w="707" w:type="dxa"/>
            <w:vMerge w:val="restart"/>
            <w:tcBorders>
              <w:top w:val="single" w:sz="4" w:space="0" w:color="auto"/>
              <w:left w:val="single" w:sz="4" w:space="0" w:color="auto"/>
              <w:bottom w:val="single" w:sz="4" w:space="0" w:color="auto"/>
              <w:right w:val="single" w:sz="4" w:space="0" w:color="auto"/>
            </w:tcBorders>
            <w:shd w:val="clear" w:color="auto" w:fill="CCCCFF"/>
          </w:tcPr>
          <w:p w14:paraId="791B436C" w14:textId="77777777" w:rsidR="008C7A3C" w:rsidRDefault="008C7A3C" w:rsidP="008C7A3C">
            <w:pPr>
              <w:jc w:val="center"/>
              <w:rPr>
                <w:rFonts w:ascii="Garamond" w:hAnsi="Garamond" w:cs="Arial"/>
                <w:b/>
                <w:sz w:val="23"/>
                <w:szCs w:val="23"/>
                <w:lang w:val="en-US"/>
              </w:rPr>
            </w:pPr>
          </w:p>
          <w:p w14:paraId="25F67A86" w14:textId="77777777" w:rsidR="008C7A3C" w:rsidRDefault="008C7A3C" w:rsidP="008C7A3C">
            <w:pPr>
              <w:jc w:val="center"/>
              <w:rPr>
                <w:rFonts w:ascii="Garamond" w:hAnsi="Garamond" w:cs="Arial"/>
                <w:b/>
                <w:sz w:val="23"/>
                <w:szCs w:val="23"/>
                <w:lang w:val="en-US"/>
              </w:rPr>
            </w:pPr>
          </w:p>
          <w:p w14:paraId="0890C348" w14:textId="7BC73CE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41" w:type="dxa"/>
            <w:gridSpan w:val="4"/>
            <w:vMerge w:val="restart"/>
            <w:tcBorders>
              <w:top w:val="single" w:sz="4" w:space="0" w:color="auto"/>
              <w:left w:val="single" w:sz="4" w:space="0" w:color="auto"/>
              <w:bottom w:val="single" w:sz="4" w:space="0" w:color="auto"/>
              <w:right w:val="single" w:sz="4" w:space="0" w:color="auto"/>
            </w:tcBorders>
            <w:shd w:val="clear" w:color="auto" w:fill="CCCCFF"/>
          </w:tcPr>
          <w:p w14:paraId="2EEF8BB3" w14:textId="77777777" w:rsidR="008C7A3C" w:rsidRDefault="008C7A3C" w:rsidP="008C7A3C">
            <w:pPr>
              <w:jc w:val="center"/>
              <w:rPr>
                <w:rFonts w:ascii="Garamond" w:hAnsi="Garamond" w:cs="Arial"/>
                <w:b/>
                <w:sz w:val="23"/>
                <w:szCs w:val="23"/>
                <w:lang w:val="en-US"/>
              </w:rPr>
            </w:pPr>
          </w:p>
          <w:p w14:paraId="36CF1C35" w14:textId="77777777" w:rsidR="008C7A3C" w:rsidRDefault="008C7A3C" w:rsidP="008C7A3C">
            <w:pPr>
              <w:jc w:val="center"/>
              <w:rPr>
                <w:rFonts w:ascii="Garamond" w:hAnsi="Garamond" w:cs="Arial"/>
                <w:b/>
                <w:sz w:val="23"/>
                <w:szCs w:val="23"/>
                <w:lang w:val="en-US"/>
              </w:rPr>
            </w:pPr>
          </w:p>
          <w:p w14:paraId="6260D684" w14:textId="4279F059"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26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B067107" w14:textId="77777777" w:rsidR="008C7A3C" w:rsidRDefault="008C7A3C" w:rsidP="008C7A3C">
            <w:pPr>
              <w:jc w:val="center"/>
              <w:rPr>
                <w:rFonts w:ascii="Garamond" w:hAnsi="Garamond" w:cs="Arial"/>
                <w:b/>
                <w:sz w:val="23"/>
                <w:szCs w:val="23"/>
                <w:lang w:val="en-US"/>
              </w:rPr>
            </w:pPr>
          </w:p>
          <w:p w14:paraId="212B0C8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CD612FD" w14:textId="77777777" w:rsidR="008C7A3C" w:rsidRDefault="008C7A3C" w:rsidP="008C7A3C">
            <w:pPr>
              <w:jc w:val="center"/>
              <w:rPr>
                <w:rFonts w:ascii="Garamond" w:hAnsi="Garamond" w:cs="Arial"/>
                <w:b/>
                <w:sz w:val="23"/>
                <w:szCs w:val="23"/>
                <w:lang w:val="en-US"/>
              </w:rPr>
            </w:pPr>
          </w:p>
        </w:tc>
        <w:tc>
          <w:tcPr>
            <w:tcW w:w="5586" w:type="dxa"/>
            <w:gridSpan w:val="8"/>
            <w:tcBorders>
              <w:top w:val="single" w:sz="4" w:space="0" w:color="auto"/>
              <w:left w:val="single" w:sz="4" w:space="0" w:color="auto"/>
              <w:bottom w:val="single" w:sz="4" w:space="0" w:color="auto"/>
              <w:right w:val="single" w:sz="4" w:space="0" w:color="auto"/>
            </w:tcBorders>
            <w:shd w:val="clear" w:color="auto" w:fill="CCCCFF"/>
            <w:hideMark/>
          </w:tcPr>
          <w:p w14:paraId="4BA35551" w14:textId="52C5FA1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513"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7CAC1BAF" w14:textId="77777777" w:rsidR="008C7A3C" w:rsidRPr="00D922FD" w:rsidRDefault="008C7A3C" w:rsidP="008C7A3C">
            <w:pPr>
              <w:jc w:val="center"/>
              <w:rPr>
                <w:rFonts w:ascii="Garamond" w:hAnsi="Garamond"/>
                <w:b/>
                <w:color w:val="00B0F0"/>
                <w:sz w:val="23"/>
                <w:szCs w:val="23"/>
                <w:lang w:eastAsia="en-GB"/>
              </w:rPr>
            </w:pPr>
          </w:p>
          <w:p w14:paraId="71AF0F4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3EAA0D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B2A186D"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A6400B7" w14:textId="1017D0A6" w:rsidR="008C7A3C" w:rsidRDefault="008C7A3C" w:rsidP="008C7A3C">
            <w:pPr>
              <w:jc w:val="center"/>
              <w:rPr>
                <w:rFonts w:ascii="Garamond" w:hAnsi="Garamond" w:cs="Arial"/>
                <w:b/>
                <w:sz w:val="23"/>
                <w:szCs w:val="23"/>
                <w:lang w:val="en-US"/>
              </w:rPr>
            </w:pPr>
          </w:p>
        </w:tc>
        <w:tc>
          <w:tcPr>
            <w:tcW w:w="1767"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36AAC590" w14:textId="77777777" w:rsidR="008C7A3C" w:rsidRDefault="008C7A3C" w:rsidP="008C7A3C">
            <w:pPr>
              <w:jc w:val="center"/>
              <w:rPr>
                <w:rFonts w:ascii="Garamond" w:hAnsi="Garamond" w:cs="Arial"/>
                <w:b/>
                <w:sz w:val="23"/>
                <w:szCs w:val="23"/>
                <w:lang w:val="en-US"/>
              </w:rPr>
            </w:pPr>
          </w:p>
          <w:p w14:paraId="31E16F99" w14:textId="5069F50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CCCCFF"/>
          </w:tcPr>
          <w:p w14:paraId="3464D642" w14:textId="77777777" w:rsidR="008C7A3C" w:rsidRDefault="008C7A3C" w:rsidP="008C7A3C">
            <w:pPr>
              <w:jc w:val="center"/>
              <w:rPr>
                <w:rFonts w:ascii="Garamond" w:hAnsi="Garamond" w:cs="Arial"/>
                <w:b/>
                <w:sz w:val="23"/>
                <w:szCs w:val="23"/>
                <w:lang w:val="en-US"/>
              </w:rPr>
            </w:pPr>
          </w:p>
          <w:p w14:paraId="1B7C63F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C89CB38" w14:textId="0E14BBB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48C6642"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A53E3" w14:textId="77777777" w:rsidR="008C7A3C" w:rsidRDefault="008C7A3C" w:rsidP="008C7A3C">
            <w:pPr>
              <w:rPr>
                <w:rFonts w:ascii="Garamond" w:hAnsi="Garamond" w:cs="Arial"/>
                <w:b/>
                <w:sz w:val="23"/>
                <w:szCs w:val="23"/>
                <w:lang w:val="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AE0DE91"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C735DF" w14:textId="77777777" w:rsidR="008C7A3C" w:rsidRDefault="008C7A3C" w:rsidP="008C7A3C">
            <w:pPr>
              <w:rPr>
                <w:rFonts w:ascii="Garamond" w:hAnsi="Garamond" w:cs="Arial"/>
                <w:b/>
                <w:sz w:val="23"/>
                <w:szCs w:val="23"/>
                <w:lang w:val="en-US"/>
              </w:rPr>
            </w:pPr>
          </w:p>
        </w:tc>
        <w:tc>
          <w:tcPr>
            <w:tcW w:w="3387" w:type="dxa"/>
            <w:gridSpan w:val="5"/>
            <w:tcBorders>
              <w:top w:val="single" w:sz="4" w:space="0" w:color="auto"/>
              <w:left w:val="single" w:sz="4" w:space="0" w:color="auto"/>
              <w:bottom w:val="single" w:sz="4" w:space="0" w:color="auto"/>
              <w:right w:val="single" w:sz="4" w:space="0" w:color="auto"/>
            </w:tcBorders>
            <w:shd w:val="clear" w:color="auto" w:fill="CCCCFF"/>
          </w:tcPr>
          <w:p w14:paraId="686A73A4" w14:textId="77777777" w:rsidR="008C7A3C" w:rsidRDefault="008C7A3C" w:rsidP="008C7A3C">
            <w:pPr>
              <w:jc w:val="center"/>
              <w:rPr>
                <w:rFonts w:ascii="Garamond" w:hAnsi="Garamond" w:cs="Arial"/>
                <w:b/>
                <w:sz w:val="23"/>
                <w:szCs w:val="23"/>
                <w:lang w:val="en-US"/>
              </w:rPr>
            </w:pPr>
          </w:p>
          <w:p w14:paraId="56E34D4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199"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691913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212079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B9DD03"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60759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AEBFE" w14:textId="77777777" w:rsidR="008C7A3C" w:rsidRDefault="008C7A3C" w:rsidP="008C7A3C">
            <w:pPr>
              <w:rPr>
                <w:rFonts w:ascii="Garamond" w:hAnsi="Garamond" w:cs="Arial"/>
                <w:b/>
                <w:sz w:val="23"/>
                <w:szCs w:val="23"/>
                <w:lang w:val="en-US"/>
              </w:rPr>
            </w:pPr>
          </w:p>
        </w:tc>
      </w:tr>
      <w:tr w:rsidR="008C7A3C" w14:paraId="603F6039" w14:textId="77777777" w:rsidTr="008C7A3C">
        <w:trPr>
          <w:jc w:val="center"/>
        </w:trPr>
        <w:tc>
          <w:tcPr>
            <w:tcW w:w="707" w:type="dxa"/>
            <w:tcBorders>
              <w:top w:val="single" w:sz="4" w:space="0" w:color="auto"/>
              <w:left w:val="single" w:sz="4" w:space="0" w:color="auto"/>
              <w:bottom w:val="single" w:sz="4" w:space="0" w:color="auto"/>
              <w:right w:val="single" w:sz="4" w:space="0" w:color="auto"/>
            </w:tcBorders>
            <w:hideMark/>
          </w:tcPr>
          <w:p w14:paraId="793BDCE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018</w:t>
            </w:r>
          </w:p>
        </w:tc>
        <w:tc>
          <w:tcPr>
            <w:tcW w:w="2041" w:type="dxa"/>
            <w:gridSpan w:val="4"/>
            <w:tcBorders>
              <w:top w:val="single" w:sz="4" w:space="0" w:color="auto"/>
              <w:left w:val="single" w:sz="4" w:space="0" w:color="auto"/>
              <w:bottom w:val="single" w:sz="4" w:space="0" w:color="auto"/>
              <w:right w:val="single" w:sz="4" w:space="0" w:color="auto"/>
            </w:tcBorders>
          </w:tcPr>
          <w:p w14:paraId="0896451D" w14:textId="77777777" w:rsidR="008C7A3C" w:rsidRDefault="008C7A3C" w:rsidP="008C7A3C">
            <w:pPr>
              <w:rPr>
                <w:rFonts w:ascii="Garamond" w:hAnsi="Garamond" w:cs="Arial"/>
                <w:b/>
                <w:sz w:val="23"/>
                <w:szCs w:val="23"/>
                <w:lang w:val="en-US"/>
              </w:rPr>
            </w:pPr>
            <w:r>
              <w:rPr>
                <w:rFonts w:ascii="Garamond" w:hAnsi="Garamond" w:cs="Arial"/>
                <w:b/>
                <w:sz w:val="23"/>
                <w:szCs w:val="23"/>
                <w:u w:val="single"/>
                <w:lang w:val="en-US"/>
              </w:rPr>
              <w:t>Services</w:t>
            </w:r>
            <w:r>
              <w:rPr>
                <w:rFonts w:ascii="Garamond" w:hAnsi="Garamond" w:cs="Arial"/>
                <w:b/>
                <w:sz w:val="23"/>
                <w:szCs w:val="23"/>
                <w:lang w:val="en-US"/>
              </w:rPr>
              <w:t>:</w:t>
            </w:r>
          </w:p>
          <w:p w14:paraId="07E63032"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Heating</w:t>
            </w:r>
          </w:p>
          <w:p w14:paraId="24D3ACA8" w14:textId="77777777" w:rsidR="008C7A3C" w:rsidRDefault="008C7A3C" w:rsidP="008C7A3C">
            <w:pPr>
              <w:rPr>
                <w:rFonts w:ascii="Garamond" w:hAnsi="Garamond" w:cs="Arial"/>
                <w:b/>
                <w:sz w:val="23"/>
                <w:szCs w:val="23"/>
                <w:lang w:val="en-US"/>
              </w:rPr>
            </w:pPr>
          </w:p>
          <w:p w14:paraId="67936F3D"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E1F589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3395919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BFFECD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42D751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EF167F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E2E578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2E1C0D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19B00BA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1BB5F02" w14:textId="77777777" w:rsidR="008C7A3C" w:rsidRDefault="008C7A3C" w:rsidP="008C7A3C">
            <w:pPr>
              <w:pStyle w:val="ListParagraph"/>
              <w:ind w:left="248"/>
              <w:rPr>
                <w:rFonts w:ascii="Garamond" w:hAnsi="Garamond" w:cs="Arial"/>
                <w:b/>
                <w:sz w:val="23"/>
                <w:szCs w:val="23"/>
                <w:lang w:val="en-US"/>
              </w:rPr>
            </w:pPr>
          </w:p>
        </w:tc>
        <w:tc>
          <w:tcPr>
            <w:tcW w:w="2266" w:type="dxa"/>
            <w:gridSpan w:val="2"/>
            <w:tcBorders>
              <w:top w:val="single" w:sz="4" w:space="0" w:color="auto"/>
              <w:left w:val="single" w:sz="4" w:space="0" w:color="auto"/>
              <w:bottom w:val="single" w:sz="4" w:space="0" w:color="auto"/>
              <w:right w:val="single" w:sz="4" w:space="0" w:color="auto"/>
            </w:tcBorders>
          </w:tcPr>
          <w:p w14:paraId="5C388DB1"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Environment too hot or cold</w:t>
            </w:r>
          </w:p>
          <w:p w14:paraId="00A0A176"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Electrical hazards</w:t>
            </w:r>
          </w:p>
          <w:p w14:paraId="2D5EDD65"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Misuse of portable heaters</w:t>
            </w:r>
          </w:p>
          <w:p w14:paraId="2B604801"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Leaks</w:t>
            </w:r>
          </w:p>
          <w:p w14:paraId="27B72B50"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Fire</w:t>
            </w:r>
          </w:p>
          <w:p w14:paraId="39056F32"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Burns</w:t>
            </w:r>
          </w:p>
          <w:p w14:paraId="2087AC2B"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Carbon monoxide poisoning</w:t>
            </w:r>
          </w:p>
          <w:p w14:paraId="0FE4A512" w14:textId="77777777" w:rsidR="008C7A3C" w:rsidRDefault="008C7A3C" w:rsidP="008C7A3C">
            <w:pPr>
              <w:ind w:left="231" w:hanging="231"/>
              <w:rPr>
                <w:rFonts w:ascii="Garamond" w:hAnsi="Garamond" w:cs="Arial"/>
                <w:sz w:val="23"/>
                <w:szCs w:val="23"/>
                <w:lang w:val="en-US"/>
              </w:rPr>
            </w:pPr>
          </w:p>
        </w:tc>
        <w:tc>
          <w:tcPr>
            <w:tcW w:w="3387" w:type="dxa"/>
            <w:gridSpan w:val="5"/>
            <w:tcBorders>
              <w:top w:val="single" w:sz="4" w:space="0" w:color="auto"/>
              <w:left w:val="single" w:sz="4" w:space="0" w:color="auto"/>
              <w:bottom w:val="single" w:sz="4" w:space="0" w:color="auto"/>
              <w:right w:val="single" w:sz="4" w:space="0" w:color="auto"/>
            </w:tcBorders>
          </w:tcPr>
          <w:p w14:paraId="519D66E6"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 xml:space="preserve">Heating in working order </w:t>
            </w:r>
          </w:p>
          <w:p w14:paraId="1E816AB6"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 xml:space="preserve">Room users can adjust heating levels (Estates Office also control heating levels remotely </w:t>
            </w:r>
            <w:r w:rsidRPr="008C7918">
              <w:rPr>
                <w:rFonts w:ascii="Garamond" w:hAnsi="Garamond" w:cs="Arial"/>
                <w:color w:val="FF0000"/>
                <w:sz w:val="23"/>
                <w:szCs w:val="23"/>
                <w:lang w:val="en-US"/>
              </w:rPr>
              <w:t>in Bolton Street</w:t>
            </w:r>
            <w:r>
              <w:rPr>
                <w:rFonts w:ascii="Garamond" w:hAnsi="Garamond" w:cs="Arial"/>
                <w:sz w:val="23"/>
                <w:szCs w:val="23"/>
                <w:lang w:val="en-US"/>
              </w:rPr>
              <w:t xml:space="preserve">) </w:t>
            </w:r>
          </w:p>
          <w:p w14:paraId="65E783D5" w14:textId="77777777" w:rsidR="008C7A3C" w:rsidRDefault="008C7A3C" w:rsidP="008C7A3C">
            <w:pPr>
              <w:numPr>
                <w:ilvl w:val="0"/>
                <w:numId w:val="33"/>
              </w:numPr>
              <w:ind w:left="360"/>
              <w:rPr>
                <w:rFonts w:ascii="Garamond" w:hAnsi="Garamond" w:cs="Arial"/>
                <w:color w:val="FF0000"/>
                <w:sz w:val="23"/>
                <w:szCs w:val="23"/>
                <w:lang w:val="en-US"/>
              </w:rPr>
            </w:pPr>
            <w:r w:rsidRPr="008C7918">
              <w:rPr>
                <w:rFonts w:ascii="Garamond" w:hAnsi="Garamond" w:cs="Arial"/>
                <w:color w:val="FF0000"/>
                <w:sz w:val="23"/>
                <w:szCs w:val="23"/>
                <w:lang w:val="en-US"/>
              </w:rPr>
              <w:t>Sodexo maintain temperature levels in East Quad</w:t>
            </w:r>
          </w:p>
          <w:p w14:paraId="7DB979A9" w14:textId="77777777" w:rsidR="008C7A3C" w:rsidRPr="008C7918" w:rsidRDefault="008C7A3C" w:rsidP="008C7A3C">
            <w:pPr>
              <w:numPr>
                <w:ilvl w:val="0"/>
                <w:numId w:val="33"/>
              </w:numPr>
              <w:ind w:left="360"/>
              <w:rPr>
                <w:rFonts w:ascii="Garamond" w:hAnsi="Garamond" w:cs="Arial"/>
                <w:color w:val="FF0000"/>
                <w:sz w:val="23"/>
                <w:szCs w:val="23"/>
                <w:lang w:val="en-US"/>
              </w:rPr>
            </w:pPr>
            <w:r>
              <w:rPr>
                <w:rFonts w:ascii="Garamond" w:hAnsi="Garamond" w:cs="Arial"/>
                <w:color w:val="FF0000"/>
                <w:sz w:val="23"/>
                <w:szCs w:val="23"/>
                <w:lang w:val="en-US"/>
              </w:rPr>
              <w:t>Estates maintain temperature levels in Bolton Street</w:t>
            </w:r>
          </w:p>
          <w:p w14:paraId="4F7D4F31"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Electrics appear to be up to standard/or not</w:t>
            </w:r>
          </w:p>
          <w:p w14:paraId="1553DBF3"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Cables neatly positioned</w:t>
            </w:r>
          </w:p>
          <w:p w14:paraId="4D29C840"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 xml:space="preserve">Contact Estates Office if problems or defects arise in </w:t>
            </w:r>
          </w:p>
          <w:p w14:paraId="56F42A52"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Service and maintenance by competent person</w:t>
            </w:r>
          </w:p>
          <w:p w14:paraId="70087B48"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Combustible material kept away from heat source</w:t>
            </w:r>
          </w:p>
          <w:p w14:paraId="106E5DCA"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Heat source kept clear and free from obstruction</w:t>
            </w:r>
          </w:p>
          <w:p w14:paraId="7510BFC2"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Environmental monitoring from the Health &amp; Safety Office on request</w:t>
            </w:r>
          </w:p>
          <w:p w14:paraId="1E996A38" w14:textId="77777777" w:rsidR="008C7A3C" w:rsidRDefault="008C7A3C" w:rsidP="008C7A3C">
            <w:pPr>
              <w:numPr>
                <w:ilvl w:val="0"/>
                <w:numId w:val="33"/>
              </w:numPr>
              <w:ind w:left="360"/>
              <w:rPr>
                <w:rFonts w:ascii="Garamond" w:hAnsi="Garamond" w:cs="Arial"/>
                <w:sz w:val="23"/>
                <w:szCs w:val="23"/>
                <w:lang w:val="en-US"/>
              </w:rPr>
            </w:pPr>
            <w:r>
              <w:rPr>
                <w:rFonts w:ascii="Garamond" w:hAnsi="Garamond" w:cs="Arial"/>
                <w:sz w:val="23"/>
                <w:szCs w:val="23"/>
                <w:lang w:val="en-US"/>
              </w:rPr>
              <w:t>Adequate ventilation</w:t>
            </w:r>
          </w:p>
          <w:p w14:paraId="47340C85" w14:textId="273809FA" w:rsidR="008C7A3C" w:rsidRDefault="008C7A3C" w:rsidP="00341CF4">
            <w:pPr>
              <w:numPr>
                <w:ilvl w:val="0"/>
                <w:numId w:val="33"/>
              </w:numPr>
              <w:ind w:left="360"/>
              <w:rPr>
                <w:rFonts w:ascii="Garamond" w:hAnsi="Garamond" w:cs="Arial"/>
                <w:sz w:val="23"/>
                <w:szCs w:val="23"/>
                <w:lang w:val="en-US"/>
              </w:rPr>
            </w:pPr>
            <w:r w:rsidRPr="00341CF4">
              <w:rPr>
                <w:rFonts w:ascii="Garamond" w:hAnsi="Garamond" w:cs="Arial"/>
                <w:sz w:val="23"/>
                <w:szCs w:val="23"/>
                <w:lang w:val="en-US"/>
              </w:rPr>
              <w:lastRenderedPageBreak/>
              <w:t>Fire detection systems in place</w:t>
            </w:r>
          </w:p>
        </w:tc>
        <w:tc>
          <w:tcPr>
            <w:tcW w:w="2199" w:type="dxa"/>
            <w:gridSpan w:val="3"/>
            <w:tcBorders>
              <w:top w:val="single" w:sz="4" w:space="0" w:color="auto"/>
              <w:left w:val="single" w:sz="4" w:space="0" w:color="auto"/>
              <w:bottom w:val="single" w:sz="4" w:space="0" w:color="auto"/>
              <w:right w:val="single" w:sz="4" w:space="0" w:color="auto"/>
            </w:tcBorders>
          </w:tcPr>
          <w:p w14:paraId="32D114CC" w14:textId="77777777" w:rsidR="008C7A3C" w:rsidRDefault="008C7A3C" w:rsidP="008C7A3C">
            <w:pPr>
              <w:pStyle w:val="ListParagraph"/>
              <w:widowControl/>
              <w:numPr>
                <w:ilvl w:val="0"/>
                <w:numId w:val="58"/>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1A179EB8" w14:textId="77777777" w:rsidR="008C7A3C" w:rsidRDefault="008C7A3C" w:rsidP="008C7A3C">
            <w:pPr>
              <w:rPr>
                <w:rFonts w:ascii="Garamond" w:hAnsi="Garamond" w:cs="Arial"/>
                <w:sz w:val="23"/>
                <w:szCs w:val="23"/>
                <w:lang w:val="en-US"/>
              </w:rPr>
            </w:pPr>
          </w:p>
          <w:p w14:paraId="1730ACB2" w14:textId="77777777" w:rsidR="008C7A3C" w:rsidRPr="008C7918" w:rsidRDefault="008C7A3C" w:rsidP="008C7A3C">
            <w:pPr>
              <w:numPr>
                <w:ilvl w:val="0"/>
                <w:numId w:val="58"/>
              </w:numPr>
              <w:rPr>
                <w:rFonts w:ascii="Garamond" w:hAnsi="Garamond" w:cs="Arial"/>
                <w:color w:val="FF0000"/>
                <w:sz w:val="23"/>
                <w:szCs w:val="23"/>
                <w:lang w:val="en-US"/>
              </w:rPr>
            </w:pPr>
            <w:r w:rsidRPr="008C7918">
              <w:rPr>
                <w:rFonts w:ascii="Garamond" w:hAnsi="Garamond" w:cs="Arial"/>
                <w:color w:val="FF0000"/>
                <w:sz w:val="23"/>
                <w:szCs w:val="23"/>
                <w:lang w:val="en-US"/>
              </w:rPr>
              <w:t>Contact Sodexo (helpdesk) if problems or defects arise in the East Quad</w:t>
            </w:r>
          </w:p>
          <w:p w14:paraId="415DF6D1" w14:textId="77777777" w:rsidR="008C7A3C" w:rsidRPr="008C7918" w:rsidRDefault="008C7A3C" w:rsidP="008C7A3C">
            <w:pPr>
              <w:ind w:left="360"/>
              <w:rPr>
                <w:rFonts w:ascii="Garamond" w:hAnsi="Garamond" w:cs="Arial"/>
                <w:color w:val="FF0000"/>
                <w:sz w:val="23"/>
                <w:szCs w:val="23"/>
                <w:lang w:val="en-US"/>
              </w:rPr>
            </w:pPr>
          </w:p>
          <w:p w14:paraId="4CD274B6" w14:textId="77777777" w:rsidR="008C7A3C" w:rsidRPr="008C7918" w:rsidRDefault="008C7A3C" w:rsidP="008C7A3C">
            <w:pPr>
              <w:numPr>
                <w:ilvl w:val="0"/>
                <w:numId w:val="58"/>
              </w:numPr>
              <w:rPr>
                <w:rFonts w:ascii="Garamond" w:hAnsi="Garamond" w:cs="Arial"/>
                <w:color w:val="FF0000"/>
                <w:sz w:val="23"/>
                <w:szCs w:val="23"/>
                <w:lang w:val="en-US"/>
              </w:rPr>
            </w:pPr>
            <w:r w:rsidRPr="008C7918">
              <w:rPr>
                <w:rFonts w:ascii="Garamond" w:hAnsi="Garamond" w:cs="Arial"/>
                <w:color w:val="FF0000"/>
                <w:sz w:val="23"/>
                <w:szCs w:val="23"/>
                <w:lang w:val="en-US"/>
              </w:rPr>
              <w:t>Contact Estates (helpdesk) if problems or defects arise in the Bolton Street</w:t>
            </w:r>
          </w:p>
          <w:p w14:paraId="40D43A37" w14:textId="77777777" w:rsidR="008C7A3C" w:rsidRDefault="008C7A3C" w:rsidP="008C7A3C">
            <w:pPr>
              <w:ind w:left="360"/>
              <w:rPr>
                <w:rFonts w:ascii="Garamond" w:hAnsi="Garamond" w:cs="Arial"/>
                <w:sz w:val="23"/>
                <w:szCs w:val="23"/>
                <w:lang w:val="en-US"/>
              </w:rPr>
            </w:pPr>
          </w:p>
          <w:p w14:paraId="28CA307D" w14:textId="77777777" w:rsidR="008C7A3C" w:rsidRDefault="008C7A3C" w:rsidP="008C7A3C">
            <w:pPr>
              <w:ind w:left="101"/>
              <w:rPr>
                <w:rFonts w:ascii="Garamond" w:hAnsi="Garamond" w:cs="Arial"/>
                <w:sz w:val="23"/>
                <w:szCs w:val="23"/>
                <w:lang w:val="en-US"/>
              </w:rPr>
            </w:pPr>
          </w:p>
          <w:p w14:paraId="6FB30373" w14:textId="77777777" w:rsidR="008C7A3C" w:rsidRDefault="008C7A3C" w:rsidP="008C7A3C">
            <w:pPr>
              <w:pStyle w:val="ListParagraph"/>
              <w:ind w:left="360"/>
              <w:rPr>
                <w:rFonts w:ascii="Garamond" w:hAnsi="Garamond" w:cs="Arial"/>
                <w:sz w:val="23"/>
                <w:szCs w:val="23"/>
                <w:lang w:val="en-US"/>
              </w:rPr>
            </w:pPr>
          </w:p>
          <w:p w14:paraId="41983D07" w14:textId="77777777" w:rsidR="008C7A3C" w:rsidRDefault="008C7A3C" w:rsidP="008C7A3C">
            <w:pPr>
              <w:ind w:left="12"/>
              <w:rPr>
                <w:rFonts w:ascii="Garamond" w:hAnsi="Garamond" w:cs="Arial"/>
                <w:sz w:val="23"/>
                <w:szCs w:val="23"/>
                <w:lang w:val="en-US"/>
              </w:rPr>
            </w:pPr>
          </w:p>
          <w:p w14:paraId="0869FEE7" w14:textId="77777777" w:rsidR="008C7A3C" w:rsidRDefault="008C7A3C" w:rsidP="008C7A3C">
            <w:pPr>
              <w:ind w:left="360"/>
              <w:rPr>
                <w:rFonts w:ascii="Garamond" w:hAnsi="Garamond" w:cs="Arial"/>
                <w:sz w:val="23"/>
                <w:szCs w:val="23"/>
                <w:lang w:val="en-US"/>
              </w:rPr>
            </w:pPr>
          </w:p>
          <w:p w14:paraId="656490B9" w14:textId="77777777" w:rsidR="008C7A3C" w:rsidRDefault="008C7A3C" w:rsidP="008C7A3C">
            <w:pPr>
              <w:ind w:left="258"/>
              <w:rPr>
                <w:rFonts w:ascii="Garamond" w:hAnsi="Garamond" w:cs="Arial"/>
                <w:sz w:val="23"/>
                <w:szCs w:val="23"/>
                <w:lang w:val="en-US"/>
              </w:rPr>
            </w:pPr>
          </w:p>
          <w:p w14:paraId="5E10FADF" w14:textId="77777777" w:rsidR="008C7A3C" w:rsidRDefault="008C7A3C" w:rsidP="008C7A3C">
            <w:pPr>
              <w:ind w:left="12"/>
              <w:rPr>
                <w:rFonts w:ascii="Garamond" w:hAnsi="Garamond" w:cs="Arial"/>
                <w:sz w:val="23"/>
                <w:szCs w:val="23"/>
                <w:lang w:val="en-US"/>
              </w:rPr>
            </w:pPr>
          </w:p>
        </w:tc>
        <w:tc>
          <w:tcPr>
            <w:tcW w:w="1513" w:type="dxa"/>
            <w:gridSpan w:val="3"/>
            <w:tcBorders>
              <w:top w:val="single" w:sz="4" w:space="0" w:color="auto"/>
              <w:left w:val="single" w:sz="4" w:space="0" w:color="auto"/>
              <w:bottom w:val="single" w:sz="4" w:space="0" w:color="auto"/>
              <w:right w:val="single" w:sz="4" w:space="0" w:color="auto"/>
            </w:tcBorders>
          </w:tcPr>
          <w:p w14:paraId="4C752BE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6223687" w14:textId="3FA8954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2992AB51" w14:textId="77777777" w:rsidR="008C7A3C" w:rsidRDefault="008C7A3C" w:rsidP="008C7A3C">
            <w:pPr>
              <w:jc w:val="center"/>
              <w:rPr>
                <w:rFonts w:ascii="Garamond" w:hAnsi="Garamond" w:cs="Arial"/>
                <w:b/>
                <w:sz w:val="23"/>
                <w:szCs w:val="23"/>
                <w:lang w:val="en-US"/>
              </w:rPr>
            </w:pPr>
          </w:p>
          <w:p w14:paraId="7AC306D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6EA135D" w14:textId="014AB54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767" w:type="dxa"/>
            <w:gridSpan w:val="3"/>
            <w:tcBorders>
              <w:top w:val="single" w:sz="4" w:space="0" w:color="auto"/>
              <w:left w:val="single" w:sz="4" w:space="0" w:color="auto"/>
              <w:bottom w:val="single" w:sz="4" w:space="0" w:color="auto"/>
              <w:right w:val="single" w:sz="4" w:space="0" w:color="auto"/>
            </w:tcBorders>
          </w:tcPr>
          <w:p w14:paraId="7CF5A588" w14:textId="77777777" w:rsidR="008C7A3C" w:rsidRDefault="008C7A3C" w:rsidP="008C7A3C">
            <w:pPr>
              <w:jc w:val="center"/>
              <w:rPr>
                <w:rFonts w:ascii="Garamond" w:hAnsi="Garamond" w:cs="Arial"/>
                <w:b/>
                <w:color w:val="FF0000"/>
                <w:sz w:val="23"/>
                <w:szCs w:val="23"/>
                <w:lang w:val="en-US"/>
              </w:rPr>
            </w:pPr>
            <w:r>
              <w:rPr>
                <w:rFonts w:ascii="Garamond" w:hAnsi="Garamond" w:cs="Arial"/>
                <w:b/>
                <w:color w:val="FF0000"/>
                <w:sz w:val="23"/>
                <w:szCs w:val="23"/>
                <w:lang w:val="en-US"/>
              </w:rPr>
              <w:t>Sodexo/Estates</w:t>
            </w:r>
          </w:p>
          <w:p w14:paraId="76DC4EEF" w14:textId="77777777" w:rsidR="008C7A3C" w:rsidRDefault="008C7A3C" w:rsidP="008C7A3C">
            <w:pPr>
              <w:jc w:val="center"/>
              <w:rPr>
                <w:rFonts w:ascii="Garamond" w:hAnsi="Garamond" w:cs="Arial"/>
                <w:b/>
                <w:sz w:val="23"/>
                <w:szCs w:val="23"/>
                <w:lang w:val="en-US"/>
              </w:rPr>
            </w:pPr>
          </w:p>
          <w:p w14:paraId="7CCD22D4" w14:textId="77777777" w:rsidR="008C7A3C" w:rsidRDefault="008C7A3C" w:rsidP="008C7A3C">
            <w:pPr>
              <w:jc w:val="center"/>
              <w:rPr>
                <w:rFonts w:ascii="Garamond" w:hAnsi="Garamond" w:cs="Arial"/>
                <w:b/>
                <w:sz w:val="23"/>
                <w:szCs w:val="23"/>
                <w:lang w:val="en-US"/>
              </w:rPr>
            </w:pPr>
          </w:p>
          <w:p w14:paraId="64BE108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 all staff</w:t>
            </w:r>
          </w:p>
        </w:tc>
        <w:tc>
          <w:tcPr>
            <w:tcW w:w="1361" w:type="dxa"/>
            <w:tcBorders>
              <w:top w:val="single" w:sz="4" w:space="0" w:color="auto"/>
              <w:left w:val="single" w:sz="4" w:space="0" w:color="auto"/>
              <w:bottom w:val="single" w:sz="4" w:space="0" w:color="auto"/>
              <w:right w:val="single" w:sz="4" w:space="0" w:color="auto"/>
            </w:tcBorders>
          </w:tcPr>
          <w:p w14:paraId="6A8D127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41093525" w14:textId="77777777" w:rsidR="008C7A3C" w:rsidRDefault="008C7A3C" w:rsidP="008C7A3C">
            <w:pPr>
              <w:jc w:val="center"/>
              <w:rPr>
                <w:rFonts w:ascii="Garamond" w:hAnsi="Garamond" w:cs="Arial"/>
                <w:b/>
                <w:sz w:val="23"/>
                <w:szCs w:val="23"/>
                <w:lang w:val="en-US"/>
              </w:rPr>
            </w:pPr>
          </w:p>
          <w:p w14:paraId="194899D8" w14:textId="77777777" w:rsidR="008C7A3C" w:rsidRDefault="008C7A3C" w:rsidP="008C7A3C">
            <w:pPr>
              <w:jc w:val="center"/>
              <w:rPr>
                <w:rFonts w:ascii="Garamond" w:hAnsi="Garamond" w:cs="Arial"/>
                <w:b/>
                <w:sz w:val="23"/>
                <w:szCs w:val="23"/>
                <w:lang w:val="en-US"/>
              </w:rPr>
            </w:pPr>
          </w:p>
          <w:p w14:paraId="1142BF4D" w14:textId="77777777" w:rsidR="008C7A3C" w:rsidRDefault="008C7A3C" w:rsidP="008C7A3C">
            <w:pPr>
              <w:jc w:val="center"/>
              <w:rPr>
                <w:rFonts w:ascii="Garamond" w:hAnsi="Garamond" w:cs="Arial"/>
                <w:b/>
                <w:sz w:val="23"/>
                <w:szCs w:val="23"/>
                <w:lang w:val="en-US"/>
              </w:rPr>
            </w:pPr>
          </w:p>
          <w:p w14:paraId="48B1998E" w14:textId="77777777" w:rsidR="008C7A3C" w:rsidRDefault="008C7A3C" w:rsidP="008C7A3C">
            <w:pPr>
              <w:jc w:val="center"/>
              <w:rPr>
                <w:rFonts w:ascii="Garamond" w:hAnsi="Garamond" w:cs="Arial"/>
                <w:b/>
                <w:sz w:val="23"/>
                <w:szCs w:val="23"/>
                <w:lang w:val="en-US"/>
              </w:rPr>
            </w:pPr>
          </w:p>
          <w:p w14:paraId="605CB95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As necessary </w:t>
            </w:r>
          </w:p>
        </w:tc>
      </w:tr>
      <w:tr w:rsidR="00667EB9" w14:paraId="31FB7583" w14:textId="77777777" w:rsidTr="00341CF4">
        <w:trPr>
          <w:jc w:val="center"/>
        </w:trPr>
        <w:tc>
          <w:tcPr>
            <w:tcW w:w="5239" w:type="dxa"/>
            <w:gridSpan w:val="9"/>
            <w:tcBorders>
              <w:top w:val="single" w:sz="4" w:space="0" w:color="auto"/>
              <w:left w:val="single" w:sz="4" w:space="0" w:color="auto"/>
              <w:bottom w:val="single" w:sz="4" w:space="0" w:color="auto"/>
              <w:right w:val="single" w:sz="4" w:space="0" w:color="auto"/>
            </w:tcBorders>
            <w:shd w:val="clear" w:color="auto" w:fill="FFFFCC"/>
          </w:tcPr>
          <w:p w14:paraId="5BD5F523" w14:textId="77777777" w:rsidR="00667EB9" w:rsidRDefault="00667EB9" w:rsidP="005774FD">
            <w:pPr>
              <w:jc w:val="center"/>
              <w:rPr>
                <w:rFonts w:ascii="Garamond" w:hAnsi="Garamond" w:cs="Arial"/>
                <w:b/>
                <w:sz w:val="23"/>
                <w:szCs w:val="23"/>
                <w:lang w:val="en-US"/>
              </w:rPr>
            </w:pPr>
          </w:p>
          <w:p w14:paraId="3A2A18C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7C066F8C" w14:textId="77777777" w:rsidR="00667EB9" w:rsidRDefault="00667EB9" w:rsidP="005774FD">
            <w:pPr>
              <w:jc w:val="center"/>
              <w:rPr>
                <w:rFonts w:ascii="Garamond" w:hAnsi="Garamond" w:cs="Arial"/>
                <w:b/>
                <w:sz w:val="23"/>
                <w:szCs w:val="23"/>
                <w:lang w:val="en-US"/>
              </w:rPr>
            </w:pPr>
          </w:p>
        </w:tc>
        <w:tc>
          <w:tcPr>
            <w:tcW w:w="5087" w:type="dxa"/>
            <w:gridSpan w:val="5"/>
            <w:tcBorders>
              <w:top w:val="single" w:sz="4" w:space="0" w:color="auto"/>
              <w:left w:val="single" w:sz="4" w:space="0" w:color="auto"/>
              <w:bottom w:val="single" w:sz="4" w:space="0" w:color="auto"/>
              <w:right w:val="single" w:sz="4" w:space="0" w:color="auto"/>
            </w:tcBorders>
            <w:shd w:val="clear" w:color="auto" w:fill="FFFFCC"/>
          </w:tcPr>
          <w:p w14:paraId="1DF25076" w14:textId="77777777" w:rsidR="00667EB9" w:rsidRDefault="00667EB9" w:rsidP="005774FD">
            <w:pPr>
              <w:jc w:val="center"/>
              <w:rPr>
                <w:rFonts w:ascii="Garamond" w:hAnsi="Garamond" w:cs="Arial"/>
                <w:b/>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FFFFCC"/>
          </w:tcPr>
          <w:p w14:paraId="7405896B" w14:textId="77777777" w:rsidR="00667EB9" w:rsidRDefault="00667EB9" w:rsidP="005774FD">
            <w:pPr>
              <w:jc w:val="center"/>
              <w:rPr>
                <w:rFonts w:ascii="Garamond" w:hAnsi="Garamond" w:cs="Arial"/>
                <w:b/>
                <w:sz w:val="23"/>
                <w:szCs w:val="23"/>
                <w:lang w:val="en-US"/>
              </w:rPr>
            </w:pPr>
          </w:p>
        </w:tc>
        <w:tc>
          <w:tcPr>
            <w:tcW w:w="1826" w:type="dxa"/>
            <w:gridSpan w:val="3"/>
            <w:tcBorders>
              <w:top w:val="single" w:sz="4" w:space="0" w:color="auto"/>
              <w:left w:val="single" w:sz="4" w:space="0" w:color="auto"/>
              <w:bottom w:val="single" w:sz="4" w:space="0" w:color="auto"/>
              <w:right w:val="single" w:sz="4" w:space="0" w:color="auto"/>
            </w:tcBorders>
            <w:shd w:val="clear" w:color="auto" w:fill="FFFFCC"/>
          </w:tcPr>
          <w:p w14:paraId="1375C3D0" w14:textId="77777777" w:rsidR="00667EB9" w:rsidRDefault="00667EB9" w:rsidP="005774FD">
            <w:pPr>
              <w:jc w:val="center"/>
              <w:rPr>
                <w:rFonts w:ascii="Garamond" w:hAnsi="Garamond" w:cs="Arial"/>
                <w:b/>
                <w:sz w:val="23"/>
                <w:szCs w:val="23"/>
                <w:lang w:val="en-US"/>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FFFFCC"/>
          </w:tcPr>
          <w:p w14:paraId="27E5B272" w14:textId="77777777" w:rsidR="00667EB9" w:rsidRDefault="00667EB9" w:rsidP="005774FD">
            <w:pPr>
              <w:jc w:val="center"/>
              <w:rPr>
                <w:rFonts w:ascii="Garamond" w:hAnsi="Garamond" w:cs="Arial"/>
                <w:b/>
                <w:sz w:val="23"/>
                <w:szCs w:val="23"/>
                <w:lang w:val="en-US"/>
              </w:rPr>
            </w:pPr>
          </w:p>
        </w:tc>
      </w:tr>
      <w:tr w:rsidR="008C7A3C" w14:paraId="5CCB5484" w14:textId="77777777" w:rsidTr="00341CF4">
        <w:trPr>
          <w:jc w:val="center"/>
        </w:trPr>
        <w:tc>
          <w:tcPr>
            <w:tcW w:w="71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BF26B83" w14:textId="77777777" w:rsidR="008C7A3C" w:rsidRDefault="008C7A3C" w:rsidP="008C7A3C">
            <w:pPr>
              <w:jc w:val="center"/>
              <w:rPr>
                <w:rFonts w:ascii="Garamond" w:hAnsi="Garamond" w:cs="Arial"/>
                <w:b/>
                <w:sz w:val="23"/>
                <w:szCs w:val="23"/>
                <w:lang w:val="en-US"/>
              </w:rPr>
            </w:pPr>
          </w:p>
          <w:p w14:paraId="3E13478C" w14:textId="77777777" w:rsidR="008C7A3C" w:rsidRDefault="008C7A3C" w:rsidP="008C7A3C">
            <w:pPr>
              <w:jc w:val="center"/>
              <w:rPr>
                <w:rFonts w:ascii="Garamond" w:hAnsi="Garamond" w:cs="Arial"/>
                <w:b/>
                <w:sz w:val="23"/>
                <w:szCs w:val="23"/>
                <w:lang w:val="en-US"/>
              </w:rPr>
            </w:pPr>
          </w:p>
          <w:p w14:paraId="17339127" w14:textId="04ACA03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264" w:type="dxa"/>
            <w:gridSpan w:val="4"/>
            <w:vMerge w:val="restart"/>
            <w:tcBorders>
              <w:top w:val="single" w:sz="4" w:space="0" w:color="auto"/>
              <w:left w:val="single" w:sz="4" w:space="0" w:color="auto"/>
              <w:bottom w:val="single" w:sz="4" w:space="0" w:color="auto"/>
              <w:right w:val="single" w:sz="4" w:space="0" w:color="auto"/>
            </w:tcBorders>
            <w:shd w:val="clear" w:color="auto" w:fill="CCCCFF"/>
          </w:tcPr>
          <w:p w14:paraId="1CBEFCA7" w14:textId="77777777" w:rsidR="008C7A3C" w:rsidRDefault="008C7A3C" w:rsidP="008C7A3C">
            <w:pPr>
              <w:jc w:val="center"/>
              <w:rPr>
                <w:rFonts w:ascii="Garamond" w:hAnsi="Garamond" w:cs="Arial"/>
                <w:b/>
                <w:sz w:val="23"/>
                <w:szCs w:val="23"/>
                <w:lang w:val="en-US"/>
              </w:rPr>
            </w:pPr>
          </w:p>
          <w:p w14:paraId="65EF6383" w14:textId="77777777" w:rsidR="008C7A3C" w:rsidRDefault="008C7A3C" w:rsidP="008C7A3C">
            <w:pPr>
              <w:jc w:val="center"/>
              <w:rPr>
                <w:rFonts w:ascii="Garamond" w:hAnsi="Garamond" w:cs="Arial"/>
                <w:b/>
                <w:sz w:val="23"/>
                <w:szCs w:val="23"/>
                <w:lang w:val="en-US"/>
              </w:rPr>
            </w:pPr>
          </w:p>
          <w:p w14:paraId="7D4B2FCE" w14:textId="2BC9986B"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259"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6FE91610" w14:textId="77777777" w:rsidR="008C7A3C" w:rsidRDefault="008C7A3C" w:rsidP="008C7A3C">
            <w:pPr>
              <w:jc w:val="center"/>
              <w:rPr>
                <w:rFonts w:ascii="Garamond" w:hAnsi="Garamond" w:cs="Arial"/>
                <w:b/>
                <w:sz w:val="23"/>
                <w:szCs w:val="23"/>
                <w:lang w:val="en-US"/>
              </w:rPr>
            </w:pPr>
          </w:p>
          <w:p w14:paraId="5C0051C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54DC1E0" w14:textId="77777777" w:rsidR="008C7A3C" w:rsidRDefault="008C7A3C" w:rsidP="008C7A3C">
            <w:pPr>
              <w:jc w:val="center"/>
              <w:rPr>
                <w:rFonts w:ascii="Garamond" w:hAnsi="Garamond" w:cs="Arial"/>
                <w:b/>
                <w:sz w:val="23"/>
                <w:szCs w:val="23"/>
                <w:lang w:val="en-US"/>
              </w:rPr>
            </w:pPr>
          </w:p>
        </w:tc>
        <w:tc>
          <w:tcPr>
            <w:tcW w:w="5087"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63136525" w14:textId="621F849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CCCCFF"/>
            <w:hideMark/>
          </w:tcPr>
          <w:p w14:paraId="7CB7234B" w14:textId="77777777" w:rsidR="008C7A3C" w:rsidRPr="00D922FD" w:rsidRDefault="008C7A3C" w:rsidP="008C7A3C">
            <w:pPr>
              <w:jc w:val="center"/>
              <w:rPr>
                <w:rFonts w:ascii="Garamond" w:hAnsi="Garamond"/>
                <w:b/>
                <w:color w:val="00B0F0"/>
                <w:sz w:val="23"/>
                <w:szCs w:val="23"/>
                <w:lang w:eastAsia="en-GB"/>
              </w:rPr>
            </w:pPr>
          </w:p>
          <w:p w14:paraId="18D1FA7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A81A72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AF7594A"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B6DCBC9" w14:textId="6E2E2E67" w:rsidR="008C7A3C" w:rsidRDefault="008C7A3C" w:rsidP="008C7A3C">
            <w:pPr>
              <w:jc w:val="center"/>
              <w:rPr>
                <w:rFonts w:ascii="Garamond" w:hAnsi="Garamond" w:cs="Arial"/>
                <w:b/>
                <w:sz w:val="23"/>
                <w:szCs w:val="23"/>
                <w:lang w:val="en-US"/>
              </w:rPr>
            </w:pPr>
          </w:p>
        </w:tc>
        <w:tc>
          <w:tcPr>
            <w:tcW w:w="182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286C363" w14:textId="77777777" w:rsidR="008C7A3C" w:rsidRDefault="008C7A3C" w:rsidP="008C7A3C">
            <w:pPr>
              <w:jc w:val="center"/>
              <w:rPr>
                <w:rFonts w:ascii="Garamond" w:hAnsi="Garamond" w:cs="Arial"/>
                <w:b/>
                <w:sz w:val="23"/>
                <w:szCs w:val="23"/>
                <w:lang w:val="en-US"/>
              </w:rPr>
            </w:pPr>
          </w:p>
          <w:p w14:paraId="51580D88" w14:textId="0702573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13"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55FE90A" w14:textId="77777777" w:rsidR="008C7A3C" w:rsidRDefault="008C7A3C" w:rsidP="008C7A3C">
            <w:pPr>
              <w:jc w:val="center"/>
              <w:rPr>
                <w:rFonts w:ascii="Garamond" w:hAnsi="Garamond" w:cs="Arial"/>
                <w:b/>
                <w:sz w:val="23"/>
                <w:szCs w:val="23"/>
                <w:lang w:val="en-US"/>
              </w:rPr>
            </w:pPr>
          </w:p>
          <w:p w14:paraId="0B7BF93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7687131" w14:textId="2E1502A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44FA16CA" w14:textId="77777777" w:rsidTr="00341CF4">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76457C" w14:textId="77777777" w:rsidR="008C7A3C" w:rsidRDefault="008C7A3C" w:rsidP="008C7A3C">
            <w:pPr>
              <w:rPr>
                <w:rFonts w:ascii="Garamond" w:hAnsi="Garamond" w:cs="Arial"/>
                <w:b/>
                <w:sz w:val="23"/>
                <w:szCs w:val="23"/>
                <w:lang w:val="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75497B6" w14:textId="77777777" w:rsidR="008C7A3C" w:rsidRDefault="008C7A3C" w:rsidP="008C7A3C">
            <w:pPr>
              <w:rPr>
                <w:rFonts w:ascii="Garamond" w:hAnsi="Garamond" w:cs="Arial"/>
                <w:b/>
                <w:color w:val="000080"/>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4D1017" w14:textId="77777777" w:rsidR="008C7A3C" w:rsidRDefault="008C7A3C" w:rsidP="008C7A3C">
            <w:pPr>
              <w:rPr>
                <w:rFonts w:ascii="Garamond" w:hAnsi="Garamond" w:cs="Arial"/>
                <w:b/>
                <w:sz w:val="23"/>
                <w:szCs w:val="23"/>
                <w:lang w:val="en-US"/>
              </w:rPr>
            </w:pPr>
          </w:p>
        </w:tc>
        <w:tc>
          <w:tcPr>
            <w:tcW w:w="2763" w:type="dxa"/>
            <w:gridSpan w:val="2"/>
            <w:tcBorders>
              <w:top w:val="single" w:sz="4" w:space="0" w:color="auto"/>
              <w:left w:val="single" w:sz="4" w:space="0" w:color="auto"/>
              <w:bottom w:val="single" w:sz="4" w:space="0" w:color="auto"/>
              <w:right w:val="single" w:sz="4" w:space="0" w:color="auto"/>
            </w:tcBorders>
            <w:shd w:val="clear" w:color="auto" w:fill="CCCCFF"/>
          </w:tcPr>
          <w:p w14:paraId="3E6EF648" w14:textId="77777777" w:rsidR="008C7A3C" w:rsidRDefault="008C7A3C" w:rsidP="008C7A3C">
            <w:pPr>
              <w:jc w:val="center"/>
              <w:rPr>
                <w:rFonts w:ascii="Garamond" w:hAnsi="Garamond" w:cs="Arial"/>
                <w:b/>
                <w:sz w:val="23"/>
                <w:szCs w:val="23"/>
                <w:lang w:val="en-US"/>
              </w:rPr>
            </w:pPr>
          </w:p>
          <w:p w14:paraId="41EAFD4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24"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6F03647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7031CA4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129BD51"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5096D4"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B72B05" w14:textId="77777777" w:rsidR="008C7A3C" w:rsidRDefault="008C7A3C" w:rsidP="008C7A3C">
            <w:pPr>
              <w:rPr>
                <w:rFonts w:ascii="Garamond" w:hAnsi="Garamond" w:cs="Arial"/>
                <w:b/>
                <w:sz w:val="23"/>
                <w:szCs w:val="23"/>
                <w:lang w:val="en-US"/>
              </w:rPr>
            </w:pPr>
          </w:p>
        </w:tc>
      </w:tr>
      <w:tr w:rsidR="008C7A3C" w14:paraId="139DC063" w14:textId="77777777" w:rsidTr="00341CF4">
        <w:trPr>
          <w:jc w:val="center"/>
        </w:trPr>
        <w:tc>
          <w:tcPr>
            <w:tcW w:w="716" w:type="dxa"/>
            <w:gridSpan w:val="2"/>
            <w:tcBorders>
              <w:top w:val="single" w:sz="4" w:space="0" w:color="auto"/>
              <w:left w:val="single" w:sz="4" w:space="0" w:color="auto"/>
              <w:bottom w:val="single" w:sz="4" w:space="0" w:color="auto"/>
              <w:right w:val="single" w:sz="4" w:space="0" w:color="auto"/>
            </w:tcBorders>
            <w:hideMark/>
          </w:tcPr>
          <w:p w14:paraId="4949112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019</w:t>
            </w:r>
          </w:p>
        </w:tc>
        <w:tc>
          <w:tcPr>
            <w:tcW w:w="2264" w:type="dxa"/>
            <w:gridSpan w:val="4"/>
            <w:tcBorders>
              <w:top w:val="single" w:sz="4" w:space="0" w:color="auto"/>
              <w:left w:val="single" w:sz="4" w:space="0" w:color="auto"/>
              <w:bottom w:val="single" w:sz="4" w:space="0" w:color="auto"/>
              <w:right w:val="single" w:sz="4" w:space="0" w:color="auto"/>
            </w:tcBorders>
          </w:tcPr>
          <w:p w14:paraId="13241A3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Lighting </w:t>
            </w:r>
          </w:p>
          <w:p w14:paraId="6B0DFB3B" w14:textId="77777777" w:rsidR="008C7A3C" w:rsidRDefault="008C7A3C" w:rsidP="008C7A3C">
            <w:pPr>
              <w:rPr>
                <w:rFonts w:ascii="Garamond" w:hAnsi="Garamond" w:cs="Arial"/>
                <w:b/>
                <w:sz w:val="23"/>
                <w:szCs w:val="23"/>
                <w:lang w:val="en-US"/>
              </w:rPr>
            </w:pPr>
          </w:p>
          <w:p w14:paraId="126BE512" w14:textId="77777777" w:rsidR="008C7A3C" w:rsidRDefault="008C7A3C" w:rsidP="008C7A3C">
            <w:pPr>
              <w:rPr>
                <w:rFonts w:ascii="Garamond" w:hAnsi="Garamond" w:cs="Arial"/>
                <w:b/>
                <w:sz w:val="23"/>
                <w:szCs w:val="23"/>
                <w:lang w:val="en-US"/>
              </w:rPr>
            </w:pPr>
          </w:p>
          <w:p w14:paraId="503FA6E6"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34F2AAB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5C8BC3D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8E4B9A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9B38F3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78891BF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3F02085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C064A4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85C050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6D3A57E0" w14:textId="77777777" w:rsidR="008C7A3C" w:rsidRDefault="008C7A3C" w:rsidP="008C7A3C">
            <w:pPr>
              <w:rPr>
                <w:rFonts w:ascii="Garamond" w:hAnsi="Garamond" w:cs="Arial"/>
                <w:sz w:val="23"/>
                <w:szCs w:val="23"/>
                <w:lang w:val="en-US"/>
              </w:rPr>
            </w:pPr>
          </w:p>
        </w:tc>
        <w:tc>
          <w:tcPr>
            <w:tcW w:w="2259" w:type="dxa"/>
            <w:gridSpan w:val="3"/>
            <w:tcBorders>
              <w:top w:val="single" w:sz="4" w:space="0" w:color="auto"/>
              <w:left w:val="single" w:sz="4" w:space="0" w:color="auto"/>
              <w:bottom w:val="single" w:sz="4" w:space="0" w:color="auto"/>
              <w:right w:val="single" w:sz="4" w:space="0" w:color="auto"/>
            </w:tcBorders>
          </w:tcPr>
          <w:p w14:paraId="724A2741"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Inadequate lighting</w:t>
            </w:r>
          </w:p>
          <w:p w14:paraId="21D0E49F"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Glare</w:t>
            </w:r>
          </w:p>
          <w:p w14:paraId="65DF72EA"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Slips, trips , falls </w:t>
            </w:r>
          </w:p>
          <w:p w14:paraId="48485BF7" w14:textId="77777777" w:rsidR="008C7A3C" w:rsidRDefault="008C7A3C" w:rsidP="008C7A3C">
            <w:pPr>
              <w:ind w:left="231" w:hanging="231"/>
              <w:rPr>
                <w:rFonts w:ascii="Garamond" w:hAnsi="Garamond" w:cs="Arial"/>
                <w:sz w:val="23"/>
                <w:szCs w:val="23"/>
                <w:lang w:val="en-US"/>
              </w:rPr>
            </w:pPr>
          </w:p>
        </w:tc>
        <w:tc>
          <w:tcPr>
            <w:tcW w:w="2763" w:type="dxa"/>
            <w:gridSpan w:val="2"/>
            <w:tcBorders>
              <w:top w:val="single" w:sz="4" w:space="0" w:color="auto"/>
              <w:left w:val="single" w:sz="4" w:space="0" w:color="auto"/>
              <w:bottom w:val="single" w:sz="4" w:space="0" w:color="auto"/>
              <w:right w:val="single" w:sz="4" w:space="0" w:color="auto"/>
            </w:tcBorders>
          </w:tcPr>
          <w:p w14:paraId="1AFCEE38"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Light switches easily accessible (height)/ areas have motion detection lighting </w:t>
            </w:r>
          </w:p>
          <w:p w14:paraId="744BABDD"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Adequate lighting level for nature of work </w:t>
            </w:r>
          </w:p>
          <w:p w14:paraId="160D2F1B"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Report defects</w:t>
            </w:r>
          </w:p>
          <w:p w14:paraId="12D4CEFE"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Protective coverings </w:t>
            </w:r>
          </w:p>
          <w:p w14:paraId="091591E3"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Environmental monitoring from the Health &amp; Safety Office on request</w:t>
            </w:r>
          </w:p>
          <w:p w14:paraId="1B8A5A01"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Service and maintenance by competent person </w:t>
            </w:r>
          </w:p>
          <w:p w14:paraId="25AB961B" w14:textId="77777777" w:rsidR="008C7A3C" w:rsidRDefault="008C7A3C" w:rsidP="008C7A3C">
            <w:pPr>
              <w:ind w:left="304"/>
              <w:rPr>
                <w:rFonts w:ascii="Garamond" w:hAnsi="Garamond" w:cs="Arial"/>
                <w:sz w:val="23"/>
                <w:szCs w:val="23"/>
                <w:lang w:val="en-US"/>
              </w:rPr>
            </w:pPr>
          </w:p>
          <w:p w14:paraId="42AA570F" w14:textId="77777777" w:rsidR="008C7A3C" w:rsidRDefault="008C7A3C" w:rsidP="008C7A3C">
            <w:pPr>
              <w:ind w:left="304"/>
              <w:rPr>
                <w:rFonts w:ascii="Garamond" w:hAnsi="Garamond" w:cs="Arial"/>
                <w:sz w:val="23"/>
                <w:szCs w:val="23"/>
                <w:lang w:val="en-US"/>
              </w:rPr>
            </w:pPr>
          </w:p>
        </w:tc>
        <w:tc>
          <w:tcPr>
            <w:tcW w:w="2324" w:type="dxa"/>
            <w:gridSpan w:val="3"/>
            <w:tcBorders>
              <w:top w:val="single" w:sz="4" w:space="0" w:color="auto"/>
              <w:left w:val="single" w:sz="4" w:space="0" w:color="auto"/>
              <w:bottom w:val="single" w:sz="4" w:space="0" w:color="auto"/>
              <w:right w:val="single" w:sz="4" w:space="0" w:color="auto"/>
            </w:tcBorders>
          </w:tcPr>
          <w:p w14:paraId="1BDABEB5" w14:textId="77777777" w:rsidR="008C7A3C" w:rsidRDefault="008C7A3C" w:rsidP="008C7A3C">
            <w:pPr>
              <w:numPr>
                <w:ilvl w:val="0"/>
                <w:numId w:val="59"/>
              </w:numPr>
              <w:rPr>
                <w:rFonts w:ascii="Garamond" w:hAnsi="Garamond" w:cs="Arial"/>
                <w:sz w:val="23"/>
                <w:szCs w:val="23"/>
                <w:lang w:val="en-US"/>
              </w:rPr>
            </w:pPr>
            <w:r>
              <w:rPr>
                <w:rFonts w:ascii="Garamond" w:hAnsi="Garamond" w:cs="Arial"/>
                <w:sz w:val="23"/>
                <w:szCs w:val="23"/>
                <w:lang w:val="en-US"/>
              </w:rPr>
              <w:t xml:space="preserve">Maintain current controls </w:t>
            </w:r>
          </w:p>
          <w:p w14:paraId="31D2DA94" w14:textId="77777777" w:rsidR="008C7A3C" w:rsidRDefault="008C7A3C" w:rsidP="008C7A3C">
            <w:pPr>
              <w:ind w:left="360"/>
              <w:rPr>
                <w:rFonts w:ascii="Garamond" w:hAnsi="Garamond" w:cs="Arial"/>
                <w:sz w:val="23"/>
                <w:szCs w:val="23"/>
                <w:lang w:val="en-US"/>
              </w:rPr>
            </w:pPr>
          </w:p>
          <w:p w14:paraId="01183BC8" w14:textId="77777777" w:rsidR="008C7A3C" w:rsidRDefault="008C7A3C" w:rsidP="008C7A3C">
            <w:pPr>
              <w:ind w:left="360"/>
              <w:rPr>
                <w:rFonts w:ascii="Garamond" w:hAnsi="Garamond" w:cs="Arial"/>
                <w:sz w:val="23"/>
                <w:szCs w:val="23"/>
                <w:lang w:val="en-US"/>
              </w:rPr>
            </w:pPr>
          </w:p>
          <w:p w14:paraId="19BA1D3C" w14:textId="77777777" w:rsidR="008C7A3C" w:rsidRPr="008C7918" w:rsidRDefault="008C7A3C" w:rsidP="008C7A3C">
            <w:pPr>
              <w:numPr>
                <w:ilvl w:val="0"/>
                <w:numId w:val="59"/>
              </w:numPr>
              <w:rPr>
                <w:rFonts w:ascii="Garamond" w:hAnsi="Garamond" w:cs="Arial"/>
                <w:color w:val="FF0000"/>
                <w:sz w:val="23"/>
                <w:szCs w:val="23"/>
                <w:lang w:val="en-US"/>
              </w:rPr>
            </w:pPr>
            <w:r w:rsidRPr="008C7918">
              <w:rPr>
                <w:rFonts w:ascii="Garamond" w:hAnsi="Garamond" w:cs="Arial"/>
                <w:color w:val="FF0000"/>
                <w:sz w:val="23"/>
                <w:szCs w:val="23"/>
                <w:lang w:val="en-US"/>
              </w:rPr>
              <w:t>Contact Sodexo if problems or defects arise in the East Quad</w:t>
            </w:r>
            <w:r>
              <w:rPr>
                <w:rFonts w:ascii="Garamond" w:hAnsi="Garamond" w:cs="Arial"/>
                <w:color w:val="FF0000"/>
                <w:sz w:val="23"/>
                <w:szCs w:val="23"/>
                <w:lang w:val="en-US"/>
              </w:rPr>
              <w:br/>
            </w:r>
          </w:p>
          <w:p w14:paraId="14003568" w14:textId="77777777" w:rsidR="008C7A3C" w:rsidRPr="008C7918" w:rsidRDefault="008C7A3C" w:rsidP="008C7A3C">
            <w:pPr>
              <w:numPr>
                <w:ilvl w:val="0"/>
                <w:numId w:val="59"/>
              </w:numPr>
              <w:rPr>
                <w:rFonts w:ascii="Garamond" w:hAnsi="Garamond" w:cs="Arial"/>
                <w:color w:val="FF0000"/>
                <w:sz w:val="23"/>
                <w:szCs w:val="23"/>
                <w:lang w:val="en-US"/>
              </w:rPr>
            </w:pPr>
            <w:r w:rsidRPr="008C7918">
              <w:rPr>
                <w:rFonts w:ascii="Garamond" w:hAnsi="Garamond" w:cs="Arial"/>
                <w:color w:val="FF0000"/>
                <w:sz w:val="23"/>
                <w:szCs w:val="23"/>
                <w:lang w:val="en-US"/>
              </w:rPr>
              <w:t>Contact Estates if problems or defects arise in  Bolton Street</w:t>
            </w:r>
          </w:p>
          <w:p w14:paraId="670D9502" w14:textId="77777777" w:rsidR="008C7A3C" w:rsidRDefault="008C7A3C" w:rsidP="008C7A3C">
            <w:pPr>
              <w:ind w:left="360"/>
              <w:rPr>
                <w:rFonts w:ascii="Garamond" w:hAnsi="Garamond" w:cs="Arial"/>
                <w:sz w:val="23"/>
                <w:szCs w:val="23"/>
                <w:lang w:val="en-US"/>
              </w:rPr>
            </w:pPr>
          </w:p>
          <w:p w14:paraId="0F1A5518" w14:textId="77777777" w:rsidR="008C7A3C" w:rsidRDefault="008C7A3C" w:rsidP="008C7A3C">
            <w:pPr>
              <w:ind w:left="360"/>
              <w:rPr>
                <w:rFonts w:ascii="Garamond" w:hAnsi="Garamond" w:cs="Arial"/>
                <w:sz w:val="23"/>
                <w:szCs w:val="23"/>
                <w:lang w:val="en-US"/>
              </w:rPr>
            </w:pPr>
          </w:p>
        </w:tc>
        <w:tc>
          <w:tcPr>
            <w:tcW w:w="1276" w:type="dxa"/>
            <w:gridSpan w:val="3"/>
            <w:tcBorders>
              <w:top w:val="single" w:sz="4" w:space="0" w:color="auto"/>
              <w:left w:val="single" w:sz="4" w:space="0" w:color="auto"/>
              <w:bottom w:val="single" w:sz="4" w:space="0" w:color="auto"/>
              <w:right w:val="single" w:sz="4" w:space="0" w:color="auto"/>
            </w:tcBorders>
          </w:tcPr>
          <w:p w14:paraId="003F2FF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320040E" w14:textId="753C4A9F" w:rsidR="008C7A3C" w:rsidRDefault="00FE5EEC" w:rsidP="008C7A3C">
            <w:pPr>
              <w:jc w:val="center"/>
              <w:rPr>
                <w:rFonts w:ascii="Garamond" w:hAnsi="Garamond" w:cs="Arial"/>
                <w:sz w:val="23"/>
                <w:szCs w:val="23"/>
                <w:lang w:val="en-US"/>
              </w:rPr>
            </w:pPr>
            <w:r>
              <w:rPr>
                <w:rFonts w:ascii="Garamond" w:hAnsi="Garamond" w:cs="Arial"/>
                <w:sz w:val="23"/>
                <w:szCs w:val="23"/>
                <w:lang w:val="en-US"/>
              </w:rPr>
              <w:t>1</w:t>
            </w:r>
          </w:p>
          <w:p w14:paraId="4E484116" w14:textId="77777777" w:rsidR="008C7A3C" w:rsidRDefault="008C7A3C" w:rsidP="008C7A3C">
            <w:pPr>
              <w:jc w:val="center"/>
              <w:rPr>
                <w:rFonts w:ascii="Garamond" w:hAnsi="Garamond" w:cs="Arial"/>
                <w:b/>
                <w:sz w:val="23"/>
                <w:szCs w:val="23"/>
                <w:lang w:val="en-US"/>
              </w:rPr>
            </w:pPr>
          </w:p>
          <w:p w14:paraId="44F5D37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5BDA265" w14:textId="35061921" w:rsidR="008C7A3C" w:rsidRDefault="00FE5EEC" w:rsidP="008C7A3C">
            <w:pPr>
              <w:jc w:val="center"/>
              <w:rPr>
                <w:rFonts w:ascii="Garamond" w:hAnsi="Garamond" w:cs="Arial"/>
                <w:sz w:val="23"/>
                <w:szCs w:val="23"/>
                <w:lang w:val="en-US"/>
              </w:rPr>
            </w:pPr>
            <w:r>
              <w:rPr>
                <w:rFonts w:ascii="Garamond" w:hAnsi="Garamond" w:cs="Arial"/>
                <w:sz w:val="23"/>
                <w:szCs w:val="23"/>
                <w:lang w:val="en-US"/>
              </w:rPr>
              <w:t>1</w:t>
            </w:r>
          </w:p>
          <w:p w14:paraId="770BB855" w14:textId="77777777" w:rsidR="008C7A3C" w:rsidRDefault="008C7A3C" w:rsidP="008C7A3C">
            <w:pPr>
              <w:jc w:val="center"/>
              <w:rPr>
                <w:rFonts w:ascii="Garamond" w:hAnsi="Garamond" w:cs="Arial"/>
                <w:b/>
                <w:sz w:val="23"/>
                <w:szCs w:val="23"/>
                <w:lang w:val="en-US"/>
              </w:rPr>
            </w:pPr>
          </w:p>
        </w:tc>
        <w:tc>
          <w:tcPr>
            <w:tcW w:w="1826" w:type="dxa"/>
            <w:gridSpan w:val="3"/>
            <w:tcBorders>
              <w:top w:val="single" w:sz="4" w:space="0" w:color="auto"/>
              <w:left w:val="single" w:sz="4" w:space="0" w:color="auto"/>
              <w:bottom w:val="single" w:sz="4" w:space="0" w:color="auto"/>
              <w:right w:val="single" w:sz="4" w:space="0" w:color="auto"/>
            </w:tcBorders>
          </w:tcPr>
          <w:p w14:paraId="17AB8533" w14:textId="77777777" w:rsidR="008C7A3C" w:rsidRDefault="008C7A3C" w:rsidP="008C7A3C">
            <w:pPr>
              <w:pStyle w:val="ListParagraph"/>
              <w:ind w:left="55"/>
              <w:jc w:val="center"/>
              <w:rPr>
                <w:rFonts w:ascii="Garamond" w:hAnsi="Garamond" w:cs="Arial"/>
                <w:b/>
                <w:color w:val="FF0000"/>
                <w:sz w:val="23"/>
                <w:szCs w:val="23"/>
                <w:lang w:val="en-US"/>
              </w:rPr>
            </w:pPr>
            <w:r>
              <w:rPr>
                <w:rFonts w:ascii="Garamond" w:hAnsi="Garamond" w:cs="Arial"/>
                <w:b/>
                <w:color w:val="FF0000"/>
                <w:sz w:val="23"/>
                <w:szCs w:val="23"/>
                <w:lang w:val="en-US"/>
              </w:rPr>
              <w:t>Sodexo/Estates</w:t>
            </w:r>
          </w:p>
          <w:p w14:paraId="2A21B3CB" w14:textId="77777777" w:rsidR="008C7A3C" w:rsidRDefault="008C7A3C" w:rsidP="008C7A3C">
            <w:pPr>
              <w:pStyle w:val="ListParagraph"/>
              <w:ind w:left="55"/>
              <w:jc w:val="center"/>
              <w:rPr>
                <w:rFonts w:ascii="Garamond" w:hAnsi="Garamond" w:cs="Arial"/>
                <w:b/>
                <w:sz w:val="23"/>
                <w:szCs w:val="23"/>
                <w:lang w:val="en-US"/>
              </w:rPr>
            </w:pPr>
          </w:p>
          <w:p w14:paraId="69FB4A69" w14:textId="77777777" w:rsidR="008C7A3C" w:rsidRDefault="008C7A3C" w:rsidP="008C7A3C">
            <w:pPr>
              <w:pStyle w:val="ListParagraph"/>
              <w:ind w:left="55"/>
              <w:jc w:val="center"/>
              <w:rPr>
                <w:rFonts w:ascii="Garamond" w:hAnsi="Garamond" w:cs="Arial"/>
                <w:b/>
                <w:sz w:val="23"/>
                <w:szCs w:val="23"/>
                <w:lang w:val="en-US"/>
              </w:rPr>
            </w:pPr>
          </w:p>
          <w:p w14:paraId="68628BEA" w14:textId="77777777" w:rsidR="008C7A3C" w:rsidRDefault="008C7A3C" w:rsidP="008C7A3C">
            <w:pPr>
              <w:pStyle w:val="ListParagraph"/>
              <w:ind w:left="55"/>
              <w:jc w:val="center"/>
              <w:rPr>
                <w:rFonts w:ascii="Garamond" w:hAnsi="Garamond" w:cs="Arial"/>
                <w:b/>
                <w:sz w:val="23"/>
                <w:szCs w:val="23"/>
                <w:lang w:val="en-US"/>
              </w:rPr>
            </w:pPr>
            <w:r>
              <w:rPr>
                <w:rFonts w:ascii="Garamond" w:hAnsi="Garamond" w:cs="Arial"/>
                <w:b/>
                <w:sz w:val="23"/>
                <w:szCs w:val="23"/>
                <w:lang w:val="en-US"/>
              </w:rPr>
              <w:t>All staff and students</w:t>
            </w:r>
          </w:p>
        </w:tc>
        <w:tc>
          <w:tcPr>
            <w:tcW w:w="1813" w:type="dxa"/>
            <w:gridSpan w:val="2"/>
            <w:tcBorders>
              <w:top w:val="single" w:sz="4" w:space="0" w:color="auto"/>
              <w:left w:val="single" w:sz="4" w:space="0" w:color="auto"/>
              <w:bottom w:val="single" w:sz="4" w:space="0" w:color="auto"/>
              <w:right w:val="single" w:sz="4" w:space="0" w:color="auto"/>
            </w:tcBorders>
          </w:tcPr>
          <w:p w14:paraId="279E6DD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03E7D4A7" w14:textId="77777777" w:rsidR="008C7A3C" w:rsidRDefault="008C7A3C" w:rsidP="008C7A3C">
            <w:pPr>
              <w:jc w:val="center"/>
              <w:rPr>
                <w:rFonts w:ascii="Garamond" w:hAnsi="Garamond" w:cs="Arial"/>
                <w:b/>
                <w:sz w:val="23"/>
                <w:szCs w:val="23"/>
                <w:lang w:val="en-US"/>
              </w:rPr>
            </w:pPr>
          </w:p>
          <w:p w14:paraId="6FD5C975" w14:textId="77777777" w:rsidR="008C7A3C" w:rsidRDefault="008C7A3C" w:rsidP="008C7A3C">
            <w:pPr>
              <w:jc w:val="center"/>
              <w:rPr>
                <w:rFonts w:ascii="Garamond" w:hAnsi="Garamond" w:cs="Arial"/>
                <w:b/>
                <w:sz w:val="23"/>
                <w:szCs w:val="23"/>
                <w:lang w:val="en-US"/>
              </w:rPr>
            </w:pPr>
          </w:p>
          <w:p w14:paraId="779E6F95" w14:textId="77777777" w:rsidR="008C7A3C" w:rsidRDefault="008C7A3C" w:rsidP="008C7A3C">
            <w:pPr>
              <w:jc w:val="center"/>
              <w:rPr>
                <w:rFonts w:ascii="Garamond" w:hAnsi="Garamond" w:cs="Arial"/>
                <w:b/>
                <w:sz w:val="23"/>
                <w:szCs w:val="23"/>
                <w:lang w:val="en-US"/>
              </w:rPr>
            </w:pPr>
          </w:p>
          <w:p w14:paraId="142B9E7E" w14:textId="77777777" w:rsidR="008C7A3C" w:rsidRDefault="008C7A3C" w:rsidP="008C7A3C">
            <w:pPr>
              <w:jc w:val="center"/>
              <w:rPr>
                <w:rFonts w:ascii="Garamond" w:hAnsi="Garamond" w:cs="Arial"/>
                <w:b/>
                <w:sz w:val="23"/>
                <w:szCs w:val="23"/>
                <w:lang w:val="en-US"/>
              </w:rPr>
            </w:pPr>
          </w:p>
          <w:p w14:paraId="686C08E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tc>
      </w:tr>
    </w:tbl>
    <w:p w14:paraId="25EA5A3A" w14:textId="77777777" w:rsidR="00667EB9" w:rsidRDefault="00667EB9" w:rsidP="00667EB9">
      <w:pPr>
        <w:rPr>
          <w:rFonts w:ascii="Garamond" w:hAnsi="Garamond" w:cs="Arial"/>
          <w:sz w:val="23"/>
          <w:szCs w:val="23"/>
        </w:rPr>
      </w:pPr>
    </w:p>
    <w:p w14:paraId="2A9428C1" w14:textId="77777777" w:rsidR="00667EB9" w:rsidRDefault="00667EB9" w:rsidP="00667EB9">
      <w:pPr>
        <w:rPr>
          <w:rFonts w:ascii="Garamond" w:hAnsi="Garamond" w:cs="Arial"/>
          <w:sz w:val="23"/>
          <w:szCs w:val="23"/>
        </w:rPr>
      </w:pPr>
    </w:p>
    <w:p w14:paraId="540A203A" w14:textId="34E1FA29"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16"/>
        <w:gridCol w:w="289"/>
        <w:gridCol w:w="2042"/>
        <w:gridCol w:w="229"/>
        <w:gridCol w:w="2805"/>
        <w:gridCol w:w="169"/>
        <w:gridCol w:w="2199"/>
        <w:gridCol w:w="1276"/>
        <w:gridCol w:w="1846"/>
        <w:gridCol w:w="1846"/>
      </w:tblGrid>
      <w:tr w:rsidR="00667EB9" w14:paraId="23C7CB15" w14:textId="77777777" w:rsidTr="00FE0F36">
        <w:trPr>
          <w:jc w:val="center"/>
        </w:trPr>
        <w:tc>
          <w:tcPr>
            <w:tcW w:w="4871" w:type="dxa"/>
            <w:gridSpan w:val="4"/>
            <w:tcBorders>
              <w:top w:val="single" w:sz="4" w:space="0" w:color="auto"/>
              <w:left w:val="single" w:sz="4" w:space="0" w:color="auto"/>
              <w:bottom w:val="single" w:sz="4" w:space="0" w:color="auto"/>
              <w:right w:val="single" w:sz="4" w:space="0" w:color="auto"/>
            </w:tcBorders>
            <w:shd w:val="clear" w:color="auto" w:fill="FFFFCC"/>
          </w:tcPr>
          <w:p w14:paraId="42096187" w14:textId="77777777" w:rsidR="00667EB9" w:rsidRDefault="00667EB9" w:rsidP="005774FD">
            <w:pPr>
              <w:jc w:val="center"/>
              <w:rPr>
                <w:rFonts w:ascii="Garamond" w:hAnsi="Garamond" w:cs="Arial"/>
                <w:b/>
                <w:sz w:val="23"/>
                <w:szCs w:val="23"/>
                <w:lang w:val="en-US"/>
              </w:rPr>
            </w:pPr>
          </w:p>
          <w:p w14:paraId="7CEF3F12"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1539D3D" w14:textId="77777777" w:rsidR="00667EB9" w:rsidRDefault="00667EB9" w:rsidP="005774FD">
            <w:pPr>
              <w:jc w:val="center"/>
              <w:rPr>
                <w:rFonts w:ascii="Garamond" w:hAnsi="Garamond" w:cs="Arial"/>
                <w:b/>
                <w:sz w:val="23"/>
                <w:szCs w:val="23"/>
                <w:lang w:val="en-US"/>
              </w:rPr>
            </w:pPr>
          </w:p>
        </w:tc>
        <w:tc>
          <w:tcPr>
            <w:tcW w:w="5402" w:type="dxa"/>
            <w:gridSpan w:val="4"/>
            <w:tcBorders>
              <w:top w:val="single" w:sz="4" w:space="0" w:color="auto"/>
              <w:left w:val="single" w:sz="4" w:space="0" w:color="auto"/>
              <w:bottom w:val="single" w:sz="4" w:space="0" w:color="auto"/>
              <w:right w:val="single" w:sz="4" w:space="0" w:color="auto"/>
            </w:tcBorders>
            <w:shd w:val="clear" w:color="auto" w:fill="FFFFCC"/>
          </w:tcPr>
          <w:p w14:paraId="7FC3DED6"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1848A1FF"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357B6205"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596C1E00" w14:textId="77777777" w:rsidR="00667EB9" w:rsidRDefault="00667EB9" w:rsidP="005774FD">
            <w:pPr>
              <w:jc w:val="center"/>
              <w:rPr>
                <w:rFonts w:ascii="Garamond" w:hAnsi="Garamond" w:cs="Arial"/>
                <w:b/>
                <w:sz w:val="23"/>
                <w:szCs w:val="23"/>
                <w:lang w:val="en-US"/>
              </w:rPr>
            </w:pPr>
          </w:p>
        </w:tc>
      </w:tr>
      <w:tr w:rsidR="008C7A3C" w14:paraId="5A07EC0C" w14:textId="77777777" w:rsidTr="00FE0F36">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0F2AAB92" w14:textId="77777777" w:rsidR="008C7A3C" w:rsidRDefault="008C7A3C" w:rsidP="008C7A3C">
            <w:pPr>
              <w:jc w:val="center"/>
              <w:rPr>
                <w:rFonts w:ascii="Garamond" w:hAnsi="Garamond" w:cs="Arial"/>
                <w:b/>
                <w:sz w:val="23"/>
                <w:szCs w:val="23"/>
                <w:lang w:val="en-US"/>
              </w:rPr>
            </w:pPr>
          </w:p>
          <w:p w14:paraId="7304B90F" w14:textId="77777777" w:rsidR="008C7A3C" w:rsidRDefault="008C7A3C" w:rsidP="008C7A3C">
            <w:pPr>
              <w:jc w:val="center"/>
              <w:rPr>
                <w:rFonts w:ascii="Garamond" w:hAnsi="Garamond" w:cs="Arial"/>
                <w:b/>
                <w:sz w:val="23"/>
                <w:szCs w:val="23"/>
                <w:lang w:val="en-US"/>
              </w:rPr>
            </w:pPr>
          </w:p>
          <w:p w14:paraId="37DFF137" w14:textId="173C570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10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B5F0C2E" w14:textId="77777777" w:rsidR="008C7A3C" w:rsidRDefault="008C7A3C" w:rsidP="008C7A3C">
            <w:pPr>
              <w:jc w:val="center"/>
              <w:rPr>
                <w:rFonts w:ascii="Garamond" w:hAnsi="Garamond" w:cs="Arial"/>
                <w:b/>
                <w:sz w:val="23"/>
                <w:szCs w:val="23"/>
                <w:lang w:val="en-US"/>
              </w:rPr>
            </w:pPr>
          </w:p>
          <w:p w14:paraId="68633AC5" w14:textId="77777777" w:rsidR="008C7A3C" w:rsidRDefault="008C7A3C" w:rsidP="008C7A3C">
            <w:pPr>
              <w:jc w:val="center"/>
              <w:rPr>
                <w:rFonts w:ascii="Garamond" w:hAnsi="Garamond" w:cs="Arial"/>
                <w:b/>
                <w:sz w:val="23"/>
                <w:szCs w:val="23"/>
                <w:lang w:val="en-US"/>
              </w:rPr>
            </w:pPr>
          </w:p>
          <w:p w14:paraId="130F0B6A" w14:textId="41D278C0"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CCCCFF"/>
          </w:tcPr>
          <w:p w14:paraId="426F27C8" w14:textId="77777777" w:rsidR="008C7A3C" w:rsidRDefault="008C7A3C" w:rsidP="008C7A3C">
            <w:pPr>
              <w:jc w:val="center"/>
              <w:rPr>
                <w:rFonts w:ascii="Garamond" w:hAnsi="Garamond" w:cs="Arial"/>
                <w:b/>
                <w:sz w:val="23"/>
                <w:szCs w:val="23"/>
                <w:lang w:val="en-US"/>
              </w:rPr>
            </w:pPr>
          </w:p>
          <w:p w14:paraId="3D55E8D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1D577F8" w14:textId="77777777" w:rsidR="008C7A3C" w:rsidRDefault="008C7A3C" w:rsidP="008C7A3C">
            <w:pPr>
              <w:jc w:val="center"/>
              <w:rPr>
                <w:rFonts w:ascii="Garamond" w:hAnsi="Garamond" w:cs="Arial"/>
                <w:b/>
                <w:sz w:val="23"/>
                <w:szCs w:val="23"/>
                <w:lang w:val="en-US"/>
              </w:rPr>
            </w:pPr>
          </w:p>
        </w:tc>
        <w:tc>
          <w:tcPr>
            <w:tcW w:w="5402"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356835F1" w14:textId="33562EC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E7E2A89" w14:textId="77777777" w:rsidR="008C7A3C" w:rsidRPr="00D922FD" w:rsidRDefault="008C7A3C" w:rsidP="008C7A3C">
            <w:pPr>
              <w:jc w:val="center"/>
              <w:rPr>
                <w:rFonts w:ascii="Garamond" w:hAnsi="Garamond"/>
                <w:b/>
                <w:color w:val="00B0F0"/>
                <w:sz w:val="23"/>
                <w:szCs w:val="23"/>
                <w:lang w:eastAsia="en-GB"/>
              </w:rPr>
            </w:pPr>
          </w:p>
          <w:p w14:paraId="4932C56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BCBCF2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4D77ACB"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DBFC469" w14:textId="0C4CEF1F"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7F3B0E1" w14:textId="77777777" w:rsidR="008C7A3C" w:rsidRDefault="008C7A3C" w:rsidP="008C7A3C">
            <w:pPr>
              <w:jc w:val="center"/>
              <w:rPr>
                <w:rFonts w:ascii="Garamond" w:hAnsi="Garamond" w:cs="Arial"/>
                <w:b/>
                <w:sz w:val="23"/>
                <w:szCs w:val="23"/>
                <w:lang w:val="en-US"/>
              </w:rPr>
            </w:pPr>
          </w:p>
          <w:p w14:paraId="0DE09B42" w14:textId="3AD589F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85BE1D4" w14:textId="77777777" w:rsidR="008C7A3C" w:rsidRDefault="008C7A3C" w:rsidP="008C7A3C">
            <w:pPr>
              <w:jc w:val="center"/>
              <w:rPr>
                <w:rFonts w:ascii="Garamond" w:hAnsi="Garamond" w:cs="Arial"/>
                <w:b/>
                <w:sz w:val="23"/>
                <w:szCs w:val="23"/>
                <w:lang w:val="en-US"/>
              </w:rPr>
            </w:pPr>
          </w:p>
          <w:p w14:paraId="77F37A3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1F4DE7A" w14:textId="52A3DDD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E28A0DB"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780C4"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13DB6F"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61176" w14:textId="77777777" w:rsidR="008C7A3C" w:rsidRDefault="008C7A3C" w:rsidP="008C7A3C">
            <w:pPr>
              <w:rPr>
                <w:rFonts w:ascii="Garamond" w:hAnsi="Garamond" w:cs="Arial"/>
                <w:b/>
                <w:sz w:val="23"/>
                <w:szCs w:val="23"/>
                <w:lang w:val="en-US"/>
              </w:rPr>
            </w:pPr>
          </w:p>
        </w:tc>
        <w:tc>
          <w:tcPr>
            <w:tcW w:w="3203" w:type="dxa"/>
            <w:gridSpan w:val="3"/>
            <w:tcBorders>
              <w:top w:val="single" w:sz="4" w:space="0" w:color="auto"/>
              <w:left w:val="single" w:sz="4" w:space="0" w:color="auto"/>
              <w:bottom w:val="single" w:sz="4" w:space="0" w:color="auto"/>
              <w:right w:val="single" w:sz="4" w:space="0" w:color="auto"/>
            </w:tcBorders>
            <w:shd w:val="clear" w:color="auto" w:fill="CCCCFF"/>
          </w:tcPr>
          <w:p w14:paraId="21689112" w14:textId="77777777" w:rsidR="008C7A3C" w:rsidRDefault="008C7A3C" w:rsidP="008C7A3C">
            <w:pPr>
              <w:jc w:val="center"/>
              <w:rPr>
                <w:rFonts w:ascii="Garamond" w:hAnsi="Garamond" w:cs="Arial"/>
                <w:b/>
                <w:sz w:val="23"/>
                <w:szCs w:val="23"/>
                <w:lang w:val="en-US"/>
              </w:rPr>
            </w:pPr>
          </w:p>
          <w:p w14:paraId="439211A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199" w:type="dxa"/>
            <w:tcBorders>
              <w:top w:val="single" w:sz="4" w:space="0" w:color="auto"/>
              <w:left w:val="single" w:sz="4" w:space="0" w:color="auto"/>
              <w:bottom w:val="single" w:sz="4" w:space="0" w:color="auto"/>
              <w:right w:val="single" w:sz="4" w:space="0" w:color="auto"/>
            </w:tcBorders>
            <w:shd w:val="clear" w:color="auto" w:fill="CCCCFF"/>
            <w:hideMark/>
          </w:tcPr>
          <w:p w14:paraId="55BC947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3E97FCF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1170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D4C5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5CB65" w14:textId="77777777" w:rsidR="008C7A3C" w:rsidRDefault="008C7A3C" w:rsidP="008C7A3C">
            <w:pPr>
              <w:rPr>
                <w:rFonts w:ascii="Garamond" w:hAnsi="Garamond" w:cs="Arial"/>
                <w:b/>
                <w:sz w:val="23"/>
                <w:szCs w:val="23"/>
                <w:lang w:val="en-US"/>
              </w:rPr>
            </w:pPr>
          </w:p>
        </w:tc>
      </w:tr>
      <w:tr w:rsidR="008C7A3C" w14:paraId="17C5D768" w14:textId="77777777" w:rsidTr="00FE0F36">
        <w:trPr>
          <w:jc w:val="center"/>
        </w:trPr>
        <w:tc>
          <w:tcPr>
            <w:tcW w:w="724" w:type="dxa"/>
            <w:tcBorders>
              <w:top w:val="single" w:sz="4" w:space="0" w:color="auto"/>
              <w:left w:val="single" w:sz="4" w:space="0" w:color="auto"/>
              <w:bottom w:val="single" w:sz="4" w:space="0" w:color="auto"/>
              <w:right w:val="single" w:sz="4" w:space="0" w:color="auto"/>
            </w:tcBorders>
            <w:hideMark/>
          </w:tcPr>
          <w:p w14:paraId="57AFD01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020</w:t>
            </w:r>
          </w:p>
        </w:tc>
        <w:tc>
          <w:tcPr>
            <w:tcW w:w="2105" w:type="dxa"/>
            <w:gridSpan w:val="2"/>
            <w:tcBorders>
              <w:top w:val="single" w:sz="4" w:space="0" w:color="auto"/>
              <w:left w:val="single" w:sz="4" w:space="0" w:color="auto"/>
              <w:bottom w:val="single" w:sz="4" w:space="0" w:color="auto"/>
              <w:right w:val="single" w:sz="4" w:space="0" w:color="auto"/>
            </w:tcBorders>
          </w:tcPr>
          <w:p w14:paraId="0ECFF195"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Ventilation and Temperature </w:t>
            </w:r>
          </w:p>
          <w:p w14:paraId="5A739D12" w14:textId="77777777" w:rsidR="008C7A3C" w:rsidRDefault="008C7A3C" w:rsidP="008C7A3C">
            <w:pPr>
              <w:rPr>
                <w:rFonts w:ascii="Garamond" w:hAnsi="Garamond" w:cs="Arial"/>
                <w:b/>
                <w:sz w:val="23"/>
                <w:szCs w:val="23"/>
                <w:lang w:val="en-US"/>
              </w:rPr>
            </w:pPr>
          </w:p>
          <w:p w14:paraId="205DA15E" w14:textId="77777777" w:rsidR="008C7A3C" w:rsidRDefault="008C7A3C" w:rsidP="008C7A3C">
            <w:pPr>
              <w:rPr>
                <w:rFonts w:ascii="Garamond" w:hAnsi="Garamond" w:cs="Arial"/>
                <w:b/>
                <w:sz w:val="23"/>
                <w:szCs w:val="23"/>
                <w:lang w:val="en-US"/>
              </w:rPr>
            </w:pPr>
          </w:p>
          <w:p w14:paraId="43046738" w14:textId="77777777" w:rsidR="008C7A3C" w:rsidRDefault="008C7A3C" w:rsidP="008C7A3C">
            <w:pPr>
              <w:rPr>
                <w:rFonts w:ascii="Garamond" w:hAnsi="Garamond" w:cs="Arial"/>
                <w:b/>
                <w:sz w:val="23"/>
                <w:szCs w:val="23"/>
                <w:lang w:val="en-US"/>
              </w:rPr>
            </w:pPr>
          </w:p>
          <w:p w14:paraId="1AF8A18B" w14:textId="77777777" w:rsidR="008C7A3C" w:rsidRDefault="008C7A3C" w:rsidP="008C7A3C">
            <w:pPr>
              <w:rPr>
                <w:rFonts w:ascii="Garamond" w:hAnsi="Garamond" w:cs="Arial"/>
                <w:b/>
                <w:sz w:val="23"/>
                <w:szCs w:val="23"/>
                <w:lang w:val="en-US"/>
              </w:rPr>
            </w:pPr>
          </w:p>
          <w:p w14:paraId="4F5A0EF0"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4CFBE4E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68A4CD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2B2876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0602712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26BB0DF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11312F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3CC93D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5A4F37A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2C16D823" w14:textId="77777777" w:rsidR="008C7A3C" w:rsidRDefault="008C7A3C" w:rsidP="008C7A3C">
            <w:pPr>
              <w:rPr>
                <w:rFonts w:ascii="Garamond" w:hAnsi="Garamond" w:cs="Arial"/>
                <w:b/>
                <w:sz w:val="23"/>
                <w:szCs w:val="23"/>
                <w:lang w:val="en-US"/>
              </w:rPr>
            </w:pPr>
          </w:p>
        </w:tc>
        <w:tc>
          <w:tcPr>
            <w:tcW w:w="2042" w:type="dxa"/>
            <w:tcBorders>
              <w:top w:val="single" w:sz="4" w:space="0" w:color="auto"/>
              <w:left w:val="single" w:sz="4" w:space="0" w:color="auto"/>
              <w:bottom w:val="single" w:sz="4" w:space="0" w:color="auto"/>
              <w:right w:val="single" w:sz="4" w:space="0" w:color="auto"/>
            </w:tcBorders>
          </w:tcPr>
          <w:p w14:paraId="036E81B9"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Environment too hot or cold</w:t>
            </w:r>
          </w:p>
          <w:p w14:paraId="417342DD"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Inadequate ventilation</w:t>
            </w:r>
          </w:p>
          <w:p w14:paraId="7DD8FC03"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Falls from heights from windows</w:t>
            </w:r>
          </w:p>
          <w:p w14:paraId="0848F63B" w14:textId="77777777" w:rsidR="008C7A3C" w:rsidRDefault="008C7A3C" w:rsidP="008C7A3C">
            <w:pPr>
              <w:ind w:left="231" w:hanging="231"/>
              <w:rPr>
                <w:rFonts w:ascii="Garamond" w:hAnsi="Garamond" w:cs="Arial"/>
                <w:sz w:val="23"/>
                <w:szCs w:val="23"/>
                <w:lang w:val="en-US"/>
              </w:rPr>
            </w:pPr>
          </w:p>
        </w:tc>
        <w:tc>
          <w:tcPr>
            <w:tcW w:w="3203" w:type="dxa"/>
            <w:gridSpan w:val="3"/>
            <w:tcBorders>
              <w:top w:val="single" w:sz="4" w:space="0" w:color="auto"/>
              <w:left w:val="single" w:sz="4" w:space="0" w:color="auto"/>
              <w:bottom w:val="single" w:sz="4" w:space="0" w:color="auto"/>
              <w:right w:val="single" w:sz="4" w:space="0" w:color="auto"/>
            </w:tcBorders>
          </w:tcPr>
          <w:p w14:paraId="721AE1B7"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Openable windows available for intake of fresh air </w:t>
            </w:r>
          </w:p>
          <w:p w14:paraId="0C5210BC"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Blinds in place and in working order</w:t>
            </w:r>
          </w:p>
          <w:p w14:paraId="4358BB76"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Suitable equipment/</w:t>
            </w:r>
          </w:p>
          <w:p w14:paraId="3E1C7C6D" w14:textId="77777777" w:rsidR="008C7A3C" w:rsidRDefault="008C7A3C" w:rsidP="008C7A3C">
            <w:pPr>
              <w:ind w:left="304"/>
              <w:rPr>
                <w:rFonts w:ascii="Garamond" w:hAnsi="Garamond" w:cs="Arial"/>
                <w:sz w:val="23"/>
                <w:szCs w:val="23"/>
                <w:lang w:val="en-US"/>
              </w:rPr>
            </w:pPr>
            <w:r>
              <w:rPr>
                <w:rFonts w:ascii="Garamond" w:hAnsi="Garamond" w:cs="Arial"/>
                <w:sz w:val="23"/>
                <w:szCs w:val="23"/>
                <w:lang w:val="en-US"/>
              </w:rPr>
              <w:t>devices available for the opening and closing of  high level windows</w:t>
            </w:r>
          </w:p>
          <w:p w14:paraId="65DE4447"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Report defects</w:t>
            </w:r>
          </w:p>
          <w:p w14:paraId="1AEE3A1A"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Service and maintenance of ventilation system by competent person </w:t>
            </w:r>
          </w:p>
          <w:p w14:paraId="4037B6E9"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Office temperature of at least 17.5 degrees (after one hour of work)</w:t>
            </w:r>
          </w:p>
          <w:p w14:paraId="3470DCB7"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Environmental monitoring from the Health &amp; Safety Office on request </w:t>
            </w:r>
          </w:p>
          <w:p w14:paraId="68D02AAD"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olor w:val="000000"/>
                <w:sz w:val="23"/>
                <w:szCs w:val="23"/>
                <w:lang w:val="en-US"/>
              </w:rPr>
              <w:t>Ventilation filter units are cleaned as part of general maintenance in accordance with the manufacturer's instructions</w:t>
            </w:r>
          </w:p>
          <w:p w14:paraId="150212A8" w14:textId="77777777" w:rsidR="008C7A3C" w:rsidRDefault="008C7A3C" w:rsidP="008C7A3C">
            <w:pPr>
              <w:ind w:left="304"/>
              <w:rPr>
                <w:rFonts w:ascii="Garamond" w:hAnsi="Garamond" w:cs="Arial"/>
                <w:sz w:val="23"/>
                <w:szCs w:val="23"/>
                <w:lang w:val="en-US"/>
              </w:rPr>
            </w:pPr>
          </w:p>
        </w:tc>
        <w:tc>
          <w:tcPr>
            <w:tcW w:w="2199" w:type="dxa"/>
            <w:tcBorders>
              <w:top w:val="single" w:sz="4" w:space="0" w:color="auto"/>
              <w:left w:val="single" w:sz="4" w:space="0" w:color="auto"/>
              <w:bottom w:val="single" w:sz="4" w:space="0" w:color="auto"/>
              <w:right w:val="single" w:sz="4" w:space="0" w:color="auto"/>
            </w:tcBorders>
          </w:tcPr>
          <w:p w14:paraId="0B92686A" w14:textId="77777777" w:rsidR="008C7A3C" w:rsidRDefault="008C7A3C" w:rsidP="008C7A3C">
            <w:pPr>
              <w:pStyle w:val="ListParagraph"/>
              <w:widowControl/>
              <w:numPr>
                <w:ilvl w:val="0"/>
                <w:numId w:val="16"/>
              </w:numPr>
              <w:tabs>
                <w:tab w:val="num" w:pos="360"/>
              </w:tabs>
              <w:ind w:left="360"/>
              <w:contextualSpacing/>
              <w:rPr>
                <w:rFonts w:ascii="Garamond" w:hAnsi="Garamond" w:cs="Arial"/>
                <w:sz w:val="23"/>
                <w:szCs w:val="23"/>
                <w:lang w:val="en-US"/>
              </w:rPr>
            </w:pPr>
            <w:r>
              <w:rPr>
                <w:rFonts w:ascii="Garamond" w:hAnsi="Garamond" w:cs="Arial"/>
                <w:sz w:val="23"/>
                <w:szCs w:val="23"/>
                <w:lang w:val="en-US"/>
              </w:rPr>
              <w:t>Maintain current</w:t>
            </w:r>
          </w:p>
          <w:p w14:paraId="0ABC5286"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controls </w:t>
            </w:r>
          </w:p>
          <w:p w14:paraId="75B69201" w14:textId="77777777" w:rsidR="008C7A3C" w:rsidRDefault="008C7A3C" w:rsidP="008C7A3C">
            <w:pPr>
              <w:pStyle w:val="ListParagraph"/>
              <w:ind w:left="360"/>
              <w:rPr>
                <w:rFonts w:ascii="Garamond" w:hAnsi="Garamond" w:cs="Arial"/>
                <w:b/>
                <w:sz w:val="23"/>
                <w:szCs w:val="23"/>
                <w:lang w:val="en-US"/>
              </w:rPr>
            </w:pPr>
          </w:p>
          <w:p w14:paraId="780C1A75" w14:textId="77777777" w:rsidR="008C7A3C" w:rsidRDefault="008C7A3C" w:rsidP="008C7A3C">
            <w:pPr>
              <w:pStyle w:val="ListParagraph"/>
              <w:ind w:left="360"/>
              <w:rPr>
                <w:rFonts w:ascii="Garamond" w:hAnsi="Garamond" w:cs="Arial"/>
                <w:b/>
                <w:sz w:val="23"/>
                <w:szCs w:val="23"/>
                <w:lang w:val="en-US"/>
              </w:rPr>
            </w:pPr>
          </w:p>
          <w:p w14:paraId="03600281" w14:textId="77777777" w:rsidR="008C7A3C" w:rsidRPr="008C7918" w:rsidRDefault="008C7A3C" w:rsidP="008C7A3C">
            <w:pPr>
              <w:pStyle w:val="ListParagraph"/>
              <w:widowControl/>
              <w:numPr>
                <w:ilvl w:val="0"/>
                <w:numId w:val="60"/>
              </w:numPr>
              <w:contextualSpacing/>
              <w:rPr>
                <w:rFonts w:ascii="Garamond" w:hAnsi="Garamond" w:cs="Arial"/>
                <w:b/>
                <w:color w:val="FF0000"/>
                <w:sz w:val="23"/>
                <w:szCs w:val="23"/>
                <w:lang w:val="en-US"/>
              </w:rPr>
            </w:pPr>
            <w:r w:rsidRPr="008C7918">
              <w:rPr>
                <w:rFonts w:ascii="Garamond" w:hAnsi="Garamond" w:cs="Arial"/>
                <w:color w:val="FF0000"/>
                <w:sz w:val="23"/>
                <w:szCs w:val="23"/>
                <w:lang w:val="en-US"/>
              </w:rPr>
              <w:t>Contact Sodexo if problems or defects arise in the East Quad</w:t>
            </w:r>
            <w:r w:rsidRPr="008C7918">
              <w:rPr>
                <w:rFonts w:ascii="Garamond" w:hAnsi="Garamond" w:cs="Arial"/>
                <w:color w:val="FF0000"/>
                <w:sz w:val="23"/>
                <w:szCs w:val="23"/>
                <w:lang w:val="en-US"/>
              </w:rPr>
              <w:br/>
            </w:r>
          </w:p>
          <w:p w14:paraId="154CB60E" w14:textId="77777777" w:rsidR="008C7A3C" w:rsidRPr="008C7918" w:rsidRDefault="008C7A3C" w:rsidP="008C7A3C">
            <w:pPr>
              <w:pStyle w:val="ListParagraph"/>
              <w:widowControl/>
              <w:numPr>
                <w:ilvl w:val="0"/>
                <w:numId w:val="60"/>
              </w:numPr>
              <w:contextualSpacing/>
              <w:rPr>
                <w:rFonts w:ascii="Garamond" w:hAnsi="Garamond" w:cs="Arial"/>
                <w:b/>
                <w:color w:val="FF0000"/>
                <w:sz w:val="23"/>
                <w:szCs w:val="23"/>
                <w:lang w:val="en-US"/>
              </w:rPr>
            </w:pPr>
            <w:r w:rsidRPr="008C7918">
              <w:rPr>
                <w:rFonts w:ascii="Garamond" w:hAnsi="Garamond" w:cs="Arial"/>
                <w:color w:val="FF0000"/>
                <w:sz w:val="23"/>
                <w:szCs w:val="23"/>
                <w:lang w:val="en-US"/>
              </w:rPr>
              <w:t>Contact Estates if problems or defects arise in Bolton Street</w:t>
            </w:r>
          </w:p>
          <w:p w14:paraId="3AF0EA7D" w14:textId="77777777" w:rsidR="008C7A3C" w:rsidRDefault="008C7A3C" w:rsidP="008C7A3C">
            <w:pPr>
              <w:pStyle w:val="ListParagraph"/>
              <w:ind w:left="360"/>
              <w:rPr>
                <w:rFonts w:ascii="Garamond" w:hAnsi="Garamond" w:cs="Arial"/>
                <w:b/>
                <w:sz w:val="23"/>
                <w:szCs w:val="23"/>
                <w:lang w:val="en-US"/>
              </w:rPr>
            </w:pPr>
          </w:p>
          <w:p w14:paraId="4760881D" w14:textId="77777777" w:rsidR="008C7A3C" w:rsidRDefault="008C7A3C" w:rsidP="008C7A3C">
            <w:pPr>
              <w:pStyle w:val="ListParagraph"/>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5D529E0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5860036" w14:textId="5ED5CD3F"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0C2E6E4" w14:textId="77777777" w:rsidR="008C7A3C" w:rsidRDefault="008C7A3C" w:rsidP="008C7A3C">
            <w:pPr>
              <w:jc w:val="center"/>
              <w:rPr>
                <w:rFonts w:ascii="Garamond" w:hAnsi="Garamond" w:cs="Arial"/>
                <w:b/>
                <w:sz w:val="23"/>
                <w:szCs w:val="23"/>
                <w:lang w:val="en-US"/>
              </w:rPr>
            </w:pPr>
          </w:p>
          <w:p w14:paraId="1020996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DAA3027" w14:textId="034C1E8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15062E4C"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 xml:space="preserve">Sodexo, </w:t>
            </w:r>
            <w:r>
              <w:rPr>
                <w:rFonts w:ascii="Garamond" w:hAnsi="Garamond" w:cs="Arial"/>
                <w:b/>
                <w:sz w:val="23"/>
                <w:szCs w:val="23"/>
                <w:lang w:val="en-US"/>
              </w:rPr>
              <w:t>Estates Staff and all staff</w:t>
            </w:r>
          </w:p>
          <w:p w14:paraId="292AE331" w14:textId="77777777" w:rsidR="008C7A3C" w:rsidRDefault="008C7A3C" w:rsidP="008C7A3C">
            <w:pPr>
              <w:jc w:val="center"/>
              <w:rPr>
                <w:rFonts w:ascii="Garamond" w:hAnsi="Garamond" w:cs="Arial"/>
                <w:b/>
                <w:sz w:val="23"/>
                <w:szCs w:val="23"/>
                <w:lang w:val="en-US"/>
              </w:rPr>
            </w:pPr>
          </w:p>
          <w:p w14:paraId="6D5A9083" w14:textId="77777777" w:rsidR="008C7A3C" w:rsidRDefault="008C7A3C" w:rsidP="008C7A3C">
            <w:pPr>
              <w:jc w:val="center"/>
              <w:rPr>
                <w:rFonts w:ascii="Garamond" w:hAnsi="Garamond" w:cs="Arial"/>
                <w:b/>
                <w:sz w:val="23"/>
                <w:szCs w:val="23"/>
                <w:lang w:val="en-US"/>
              </w:rPr>
            </w:pPr>
          </w:p>
          <w:p w14:paraId="4666D6E5" w14:textId="77777777" w:rsidR="008C7A3C" w:rsidRDefault="008C7A3C" w:rsidP="008C7A3C">
            <w:pPr>
              <w:jc w:val="center"/>
              <w:rPr>
                <w:rFonts w:ascii="Garamond" w:hAnsi="Garamond" w:cs="Arial"/>
                <w:b/>
                <w:sz w:val="23"/>
                <w:szCs w:val="23"/>
                <w:lang w:val="en-US"/>
              </w:rPr>
            </w:pPr>
          </w:p>
          <w:p w14:paraId="724ED8D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w:t>
            </w:r>
          </w:p>
        </w:tc>
        <w:tc>
          <w:tcPr>
            <w:tcW w:w="1846" w:type="dxa"/>
            <w:tcBorders>
              <w:top w:val="single" w:sz="4" w:space="0" w:color="auto"/>
              <w:left w:val="single" w:sz="4" w:space="0" w:color="auto"/>
              <w:bottom w:val="single" w:sz="4" w:space="0" w:color="auto"/>
              <w:right w:val="single" w:sz="4" w:space="0" w:color="auto"/>
            </w:tcBorders>
          </w:tcPr>
          <w:p w14:paraId="55E1C58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 Requirement</w:t>
            </w:r>
          </w:p>
          <w:p w14:paraId="516313EC" w14:textId="77777777" w:rsidR="008C7A3C" w:rsidRDefault="008C7A3C" w:rsidP="008C7A3C">
            <w:pPr>
              <w:rPr>
                <w:rFonts w:ascii="Garamond" w:hAnsi="Garamond" w:cs="Arial"/>
                <w:b/>
                <w:sz w:val="23"/>
                <w:szCs w:val="23"/>
                <w:lang w:val="en-US"/>
              </w:rPr>
            </w:pPr>
          </w:p>
          <w:p w14:paraId="61001CB3" w14:textId="77777777" w:rsidR="008C7A3C" w:rsidRDefault="008C7A3C" w:rsidP="008C7A3C">
            <w:pPr>
              <w:jc w:val="center"/>
              <w:rPr>
                <w:rFonts w:ascii="Garamond" w:hAnsi="Garamond" w:cs="Arial"/>
                <w:b/>
                <w:sz w:val="23"/>
                <w:szCs w:val="23"/>
                <w:lang w:val="en-US"/>
              </w:rPr>
            </w:pPr>
          </w:p>
          <w:p w14:paraId="5C59E24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As necessary </w:t>
            </w:r>
          </w:p>
          <w:p w14:paraId="7F4BBE06" w14:textId="77777777" w:rsidR="008C7A3C" w:rsidRDefault="008C7A3C" w:rsidP="008C7A3C">
            <w:pPr>
              <w:jc w:val="center"/>
              <w:rPr>
                <w:rFonts w:ascii="Garamond" w:hAnsi="Garamond" w:cs="Arial"/>
                <w:b/>
                <w:sz w:val="23"/>
                <w:szCs w:val="23"/>
                <w:lang w:val="en-US"/>
              </w:rPr>
            </w:pPr>
          </w:p>
        </w:tc>
      </w:tr>
      <w:tr w:rsidR="00667EB9" w14:paraId="2814B7CA" w14:textId="77777777" w:rsidTr="00F41C6B">
        <w:trPr>
          <w:jc w:val="center"/>
        </w:trPr>
        <w:tc>
          <w:tcPr>
            <w:tcW w:w="5101" w:type="dxa"/>
            <w:gridSpan w:val="5"/>
            <w:tcBorders>
              <w:top w:val="single" w:sz="4" w:space="0" w:color="auto"/>
              <w:left w:val="single" w:sz="4" w:space="0" w:color="auto"/>
              <w:bottom w:val="single" w:sz="4" w:space="0" w:color="auto"/>
              <w:right w:val="single" w:sz="4" w:space="0" w:color="auto"/>
            </w:tcBorders>
            <w:shd w:val="clear" w:color="auto" w:fill="FFFFCC"/>
          </w:tcPr>
          <w:p w14:paraId="2D4C1AA2" w14:textId="77777777" w:rsidR="00667EB9" w:rsidRDefault="00667EB9" w:rsidP="005774FD">
            <w:pPr>
              <w:jc w:val="center"/>
              <w:rPr>
                <w:rFonts w:ascii="Garamond" w:hAnsi="Garamond" w:cs="Arial"/>
                <w:b/>
                <w:sz w:val="23"/>
                <w:szCs w:val="23"/>
                <w:lang w:val="en-US"/>
              </w:rPr>
            </w:pPr>
          </w:p>
          <w:p w14:paraId="5BA6799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1C936D4D" w14:textId="77777777" w:rsidR="00667EB9" w:rsidRDefault="00667EB9" w:rsidP="005774FD">
            <w:pPr>
              <w:jc w:val="center"/>
              <w:rPr>
                <w:rFonts w:ascii="Garamond" w:hAnsi="Garamond" w:cs="Arial"/>
                <w:b/>
                <w:sz w:val="23"/>
                <w:szCs w:val="23"/>
                <w:lang w:val="en-US"/>
              </w:rPr>
            </w:pPr>
          </w:p>
        </w:tc>
        <w:tc>
          <w:tcPr>
            <w:tcW w:w="5173" w:type="dxa"/>
            <w:gridSpan w:val="3"/>
            <w:tcBorders>
              <w:top w:val="single" w:sz="4" w:space="0" w:color="auto"/>
              <w:left w:val="single" w:sz="4" w:space="0" w:color="auto"/>
              <w:bottom w:val="single" w:sz="4" w:space="0" w:color="auto"/>
              <w:right w:val="single" w:sz="4" w:space="0" w:color="auto"/>
            </w:tcBorders>
            <w:shd w:val="clear" w:color="auto" w:fill="FFFFCC"/>
          </w:tcPr>
          <w:p w14:paraId="5ED4D579"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260E6D22"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27D7397" w14:textId="77777777" w:rsidR="00667EB9" w:rsidRDefault="00667EB9" w:rsidP="005774FD">
            <w:pPr>
              <w:jc w:val="center"/>
              <w:rPr>
                <w:rFonts w:ascii="Garamond" w:hAnsi="Garamond" w:cs="Arial"/>
                <w:b/>
                <w:sz w:val="23"/>
                <w:szCs w:val="23"/>
                <w:lang w:val="en-US"/>
              </w:rPr>
            </w:pPr>
          </w:p>
        </w:tc>
        <w:tc>
          <w:tcPr>
            <w:tcW w:w="1845" w:type="dxa"/>
            <w:tcBorders>
              <w:top w:val="single" w:sz="4" w:space="0" w:color="auto"/>
              <w:left w:val="single" w:sz="4" w:space="0" w:color="auto"/>
              <w:bottom w:val="single" w:sz="4" w:space="0" w:color="auto"/>
              <w:right w:val="single" w:sz="4" w:space="0" w:color="auto"/>
            </w:tcBorders>
            <w:shd w:val="clear" w:color="auto" w:fill="FFFFCC"/>
          </w:tcPr>
          <w:p w14:paraId="71C83135" w14:textId="77777777" w:rsidR="00667EB9" w:rsidRDefault="00667EB9" w:rsidP="005774FD">
            <w:pPr>
              <w:jc w:val="center"/>
              <w:rPr>
                <w:rFonts w:ascii="Garamond" w:hAnsi="Garamond" w:cs="Arial"/>
                <w:b/>
                <w:sz w:val="23"/>
                <w:szCs w:val="23"/>
                <w:lang w:val="en-US"/>
              </w:rPr>
            </w:pPr>
          </w:p>
        </w:tc>
      </w:tr>
      <w:tr w:rsidR="008C7A3C" w14:paraId="5457C011" w14:textId="77777777" w:rsidTr="00F41C6B">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5B59826A" w14:textId="77777777" w:rsidR="008C7A3C" w:rsidRDefault="008C7A3C" w:rsidP="008C7A3C">
            <w:pPr>
              <w:jc w:val="center"/>
              <w:rPr>
                <w:rFonts w:ascii="Garamond" w:hAnsi="Garamond" w:cs="Arial"/>
                <w:b/>
                <w:sz w:val="23"/>
                <w:szCs w:val="23"/>
                <w:lang w:val="en-US"/>
              </w:rPr>
            </w:pPr>
          </w:p>
          <w:p w14:paraId="13ED027D" w14:textId="77777777" w:rsidR="008C7A3C" w:rsidRDefault="008C7A3C" w:rsidP="008C7A3C">
            <w:pPr>
              <w:jc w:val="center"/>
              <w:rPr>
                <w:rFonts w:ascii="Garamond" w:hAnsi="Garamond" w:cs="Arial"/>
                <w:b/>
                <w:sz w:val="23"/>
                <w:szCs w:val="23"/>
                <w:lang w:val="en-US"/>
              </w:rPr>
            </w:pPr>
          </w:p>
          <w:p w14:paraId="00D44DA0" w14:textId="0685310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CCCCFF"/>
          </w:tcPr>
          <w:p w14:paraId="27E95430" w14:textId="77777777" w:rsidR="008C7A3C" w:rsidRDefault="008C7A3C" w:rsidP="008C7A3C">
            <w:pPr>
              <w:jc w:val="center"/>
              <w:rPr>
                <w:rFonts w:ascii="Garamond" w:hAnsi="Garamond" w:cs="Arial"/>
                <w:b/>
                <w:sz w:val="23"/>
                <w:szCs w:val="23"/>
                <w:lang w:val="en-US"/>
              </w:rPr>
            </w:pPr>
          </w:p>
          <w:p w14:paraId="3D4F8623" w14:textId="77777777" w:rsidR="008C7A3C" w:rsidRDefault="008C7A3C" w:rsidP="008C7A3C">
            <w:pPr>
              <w:jc w:val="center"/>
              <w:rPr>
                <w:rFonts w:ascii="Garamond" w:hAnsi="Garamond" w:cs="Arial"/>
                <w:b/>
                <w:sz w:val="23"/>
                <w:szCs w:val="23"/>
                <w:lang w:val="en-US"/>
              </w:rPr>
            </w:pPr>
          </w:p>
          <w:p w14:paraId="65F77559" w14:textId="2ED9B83E"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60"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17DFFF5" w14:textId="77777777" w:rsidR="008C7A3C" w:rsidRDefault="008C7A3C" w:rsidP="008C7A3C">
            <w:pPr>
              <w:jc w:val="center"/>
              <w:rPr>
                <w:rFonts w:ascii="Garamond" w:hAnsi="Garamond" w:cs="Arial"/>
                <w:b/>
                <w:sz w:val="23"/>
                <w:szCs w:val="23"/>
                <w:lang w:val="en-US"/>
              </w:rPr>
            </w:pPr>
          </w:p>
          <w:p w14:paraId="09D1474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0A6856C" w14:textId="77777777" w:rsidR="008C7A3C" w:rsidRDefault="008C7A3C" w:rsidP="008C7A3C">
            <w:pPr>
              <w:jc w:val="center"/>
              <w:rPr>
                <w:rFonts w:ascii="Garamond" w:hAnsi="Garamond" w:cs="Arial"/>
                <w:b/>
                <w:sz w:val="23"/>
                <w:szCs w:val="23"/>
                <w:lang w:val="en-US"/>
              </w:rPr>
            </w:pPr>
          </w:p>
        </w:tc>
        <w:tc>
          <w:tcPr>
            <w:tcW w:w="5173"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6F596888" w14:textId="75C79AE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324E0F18" w14:textId="77777777" w:rsidR="008C7A3C" w:rsidRPr="00D922FD" w:rsidRDefault="008C7A3C" w:rsidP="008C7A3C">
            <w:pPr>
              <w:jc w:val="center"/>
              <w:rPr>
                <w:rFonts w:ascii="Garamond" w:hAnsi="Garamond"/>
                <w:b/>
                <w:color w:val="00B0F0"/>
                <w:sz w:val="23"/>
                <w:szCs w:val="23"/>
                <w:lang w:eastAsia="en-GB"/>
              </w:rPr>
            </w:pPr>
          </w:p>
          <w:p w14:paraId="77A5D35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FA9F00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56AD9CC"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CED4576" w14:textId="058DF71F"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31B3CAC" w14:textId="77777777" w:rsidR="008C7A3C" w:rsidRDefault="008C7A3C" w:rsidP="008C7A3C">
            <w:pPr>
              <w:jc w:val="center"/>
              <w:rPr>
                <w:rFonts w:ascii="Garamond" w:hAnsi="Garamond" w:cs="Arial"/>
                <w:b/>
                <w:sz w:val="23"/>
                <w:szCs w:val="23"/>
                <w:lang w:val="en-US"/>
              </w:rPr>
            </w:pPr>
          </w:p>
          <w:p w14:paraId="4270AD02" w14:textId="16F34C5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CCCFF"/>
          </w:tcPr>
          <w:p w14:paraId="136841BB" w14:textId="77777777" w:rsidR="008C7A3C" w:rsidRDefault="008C7A3C" w:rsidP="008C7A3C">
            <w:pPr>
              <w:jc w:val="center"/>
              <w:rPr>
                <w:rFonts w:ascii="Garamond" w:hAnsi="Garamond" w:cs="Arial"/>
                <w:b/>
                <w:sz w:val="23"/>
                <w:szCs w:val="23"/>
                <w:lang w:val="en-US"/>
              </w:rPr>
            </w:pPr>
          </w:p>
          <w:p w14:paraId="21AE6AA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0CA1A17" w14:textId="3B3DE8E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08F69EDE" w14:textId="77777777" w:rsidTr="00F41C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0329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22365" w14:textId="77777777" w:rsidR="008C7A3C" w:rsidRDefault="008C7A3C" w:rsidP="008C7A3C">
            <w:pPr>
              <w:rPr>
                <w:rFonts w:ascii="Garamond" w:hAnsi="Garamond" w:cs="Arial"/>
                <w:b/>
                <w:color w:val="000080"/>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24D7A5" w14:textId="77777777" w:rsidR="008C7A3C" w:rsidRDefault="008C7A3C" w:rsidP="008C7A3C">
            <w:pPr>
              <w:rPr>
                <w:rFonts w:ascii="Garamond" w:hAnsi="Garamond" w:cs="Arial"/>
                <w:b/>
                <w:sz w:val="23"/>
                <w:szCs w:val="23"/>
                <w:lang w:val="en-US"/>
              </w:rPr>
            </w:pPr>
          </w:p>
        </w:tc>
        <w:tc>
          <w:tcPr>
            <w:tcW w:w="2805" w:type="dxa"/>
            <w:tcBorders>
              <w:top w:val="single" w:sz="4" w:space="0" w:color="auto"/>
              <w:left w:val="single" w:sz="4" w:space="0" w:color="auto"/>
              <w:bottom w:val="single" w:sz="4" w:space="0" w:color="auto"/>
              <w:right w:val="single" w:sz="4" w:space="0" w:color="auto"/>
            </w:tcBorders>
            <w:shd w:val="clear" w:color="auto" w:fill="CCCCFF"/>
          </w:tcPr>
          <w:p w14:paraId="7E71BBD1" w14:textId="77777777" w:rsidR="008C7A3C" w:rsidRDefault="008C7A3C" w:rsidP="008C7A3C">
            <w:pPr>
              <w:jc w:val="center"/>
              <w:rPr>
                <w:rFonts w:ascii="Garamond" w:hAnsi="Garamond" w:cs="Arial"/>
                <w:b/>
                <w:sz w:val="23"/>
                <w:szCs w:val="23"/>
                <w:lang w:val="en-US"/>
              </w:rPr>
            </w:pPr>
          </w:p>
          <w:p w14:paraId="6C3F29E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6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E3748D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39F1B2A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E742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AAF5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59F22" w14:textId="77777777" w:rsidR="008C7A3C" w:rsidRDefault="008C7A3C" w:rsidP="008C7A3C">
            <w:pPr>
              <w:rPr>
                <w:rFonts w:ascii="Garamond" w:hAnsi="Garamond" w:cs="Arial"/>
                <w:b/>
                <w:sz w:val="23"/>
                <w:szCs w:val="23"/>
                <w:lang w:val="en-US"/>
              </w:rPr>
            </w:pPr>
          </w:p>
        </w:tc>
      </w:tr>
      <w:tr w:rsidR="008C7A3C" w14:paraId="39334FDF" w14:textId="77777777" w:rsidTr="00F41C6B">
        <w:trPr>
          <w:jc w:val="center"/>
        </w:trPr>
        <w:tc>
          <w:tcPr>
            <w:tcW w:w="725" w:type="dxa"/>
            <w:tcBorders>
              <w:top w:val="single" w:sz="4" w:space="0" w:color="auto"/>
              <w:left w:val="single" w:sz="4" w:space="0" w:color="auto"/>
              <w:bottom w:val="single" w:sz="4" w:space="0" w:color="auto"/>
              <w:right w:val="single" w:sz="4" w:space="0" w:color="auto"/>
            </w:tcBorders>
            <w:hideMark/>
          </w:tcPr>
          <w:p w14:paraId="7839510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021</w:t>
            </w:r>
          </w:p>
        </w:tc>
        <w:tc>
          <w:tcPr>
            <w:tcW w:w="1816" w:type="dxa"/>
            <w:tcBorders>
              <w:top w:val="single" w:sz="4" w:space="0" w:color="auto"/>
              <w:left w:val="single" w:sz="4" w:space="0" w:color="auto"/>
              <w:bottom w:val="single" w:sz="4" w:space="0" w:color="auto"/>
              <w:right w:val="single" w:sz="4" w:space="0" w:color="auto"/>
            </w:tcBorders>
          </w:tcPr>
          <w:p w14:paraId="49E5B9E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Electricity</w:t>
            </w:r>
          </w:p>
          <w:p w14:paraId="0D1AB136" w14:textId="77777777" w:rsidR="008C7A3C" w:rsidRDefault="008C7A3C" w:rsidP="008C7A3C">
            <w:pPr>
              <w:rPr>
                <w:rFonts w:ascii="Garamond" w:hAnsi="Garamond" w:cs="Arial"/>
                <w:b/>
                <w:sz w:val="23"/>
                <w:szCs w:val="23"/>
                <w:lang w:val="en-US"/>
              </w:rPr>
            </w:pPr>
          </w:p>
          <w:p w14:paraId="540D1E9C" w14:textId="77777777" w:rsidR="008C7A3C" w:rsidRDefault="008C7A3C" w:rsidP="008C7A3C">
            <w:pPr>
              <w:rPr>
                <w:rFonts w:ascii="Garamond" w:hAnsi="Garamond" w:cs="Arial"/>
                <w:b/>
                <w:sz w:val="23"/>
                <w:szCs w:val="23"/>
                <w:lang w:val="en-US"/>
              </w:rPr>
            </w:pPr>
          </w:p>
          <w:p w14:paraId="165C3724"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ABC2C3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FF8B5B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135FD36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5E3DA01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7D33300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2FC653B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6685440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18EB5A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7ADA9E1A" w14:textId="77777777" w:rsidR="008C7A3C" w:rsidRDefault="008C7A3C" w:rsidP="008C7A3C">
            <w:pPr>
              <w:rPr>
                <w:rFonts w:ascii="Garamond" w:hAnsi="Garamond" w:cs="Arial"/>
                <w:b/>
                <w:sz w:val="23"/>
                <w:szCs w:val="23"/>
                <w:u w:val="single"/>
                <w:lang w:val="en-US"/>
              </w:rPr>
            </w:pPr>
          </w:p>
        </w:tc>
        <w:tc>
          <w:tcPr>
            <w:tcW w:w="2560" w:type="dxa"/>
            <w:gridSpan w:val="3"/>
            <w:tcBorders>
              <w:top w:val="single" w:sz="4" w:space="0" w:color="auto"/>
              <w:left w:val="single" w:sz="4" w:space="0" w:color="auto"/>
              <w:bottom w:val="single" w:sz="4" w:space="0" w:color="auto"/>
              <w:right w:val="single" w:sz="4" w:space="0" w:color="auto"/>
            </w:tcBorders>
          </w:tcPr>
          <w:p w14:paraId="2FF049A0"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Electric shock</w:t>
            </w:r>
          </w:p>
          <w:p w14:paraId="30455478"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Electrocution</w:t>
            </w:r>
          </w:p>
          <w:p w14:paraId="6EC65529"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Ignition source</w:t>
            </w:r>
          </w:p>
          <w:p w14:paraId="49BDF05E"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Fire </w:t>
            </w:r>
          </w:p>
          <w:p w14:paraId="16BB2456"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Explosion</w:t>
            </w:r>
          </w:p>
          <w:p w14:paraId="246DB715"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Death </w:t>
            </w:r>
          </w:p>
          <w:p w14:paraId="2015712E"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Electrical arcing  </w:t>
            </w:r>
          </w:p>
          <w:p w14:paraId="71A3AF4D"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Damaged electrical equipment </w:t>
            </w:r>
          </w:p>
          <w:p w14:paraId="2F8902A7"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Use of faulty equipment </w:t>
            </w:r>
          </w:p>
          <w:p w14:paraId="363786E0"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Contact with live parts </w:t>
            </w:r>
          </w:p>
          <w:p w14:paraId="0B3E20C9"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Unmarked distribution boards </w:t>
            </w:r>
          </w:p>
          <w:p w14:paraId="697C7797" w14:textId="77777777" w:rsidR="008C7A3C" w:rsidRDefault="008C7A3C" w:rsidP="008C7A3C">
            <w:pPr>
              <w:pStyle w:val="ListParagraph"/>
              <w:widowControl/>
              <w:numPr>
                <w:ilvl w:val="0"/>
                <w:numId w:val="33"/>
              </w:numPr>
              <w:ind w:left="231" w:hanging="231"/>
              <w:contextualSpacing/>
              <w:rPr>
                <w:rFonts w:ascii="Garamond" w:hAnsi="Garamond" w:cs="Arial"/>
                <w:sz w:val="23"/>
                <w:szCs w:val="23"/>
                <w:lang w:val="en-US"/>
              </w:rPr>
            </w:pPr>
            <w:r>
              <w:rPr>
                <w:rFonts w:ascii="Garamond" w:hAnsi="Garamond" w:cs="Arial"/>
                <w:sz w:val="23"/>
                <w:szCs w:val="23"/>
                <w:lang w:val="en-US"/>
              </w:rPr>
              <w:t xml:space="preserve">Inadequate electrical installations </w:t>
            </w:r>
          </w:p>
          <w:p w14:paraId="6704BB03" w14:textId="77777777" w:rsidR="008C7A3C" w:rsidRDefault="008C7A3C" w:rsidP="008C7A3C">
            <w:pPr>
              <w:pStyle w:val="ListParagraph"/>
              <w:ind w:left="231"/>
              <w:rPr>
                <w:rFonts w:ascii="Garamond" w:hAnsi="Garamond" w:cs="Arial"/>
                <w:sz w:val="23"/>
                <w:szCs w:val="23"/>
                <w:lang w:val="en-US"/>
              </w:rPr>
            </w:pPr>
          </w:p>
        </w:tc>
        <w:tc>
          <w:tcPr>
            <w:tcW w:w="2805" w:type="dxa"/>
            <w:tcBorders>
              <w:top w:val="single" w:sz="4" w:space="0" w:color="auto"/>
              <w:left w:val="single" w:sz="4" w:space="0" w:color="auto"/>
              <w:bottom w:val="single" w:sz="4" w:space="0" w:color="auto"/>
              <w:right w:val="single" w:sz="4" w:space="0" w:color="auto"/>
            </w:tcBorders>
            <w:hideMark/>
          </w:tcPr>
          <w:p w14:paraId="3B875628"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Sufficient numbers of electrical sockets</w:t>
            </w:r>
          </w:p>
          <w:p w14:paraId="5200FDDE"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Electric leads not trailing or worn</w:t>
            </w:r>
          </w:p>
          <w:p w14:paraId="0B18167A"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Competent person to carry out repairs / works</w:t>
            </w:r>
          </w:p>
          <w:p w14:paraId="3622FE38" w14:textId="77777777" w:rsidR="008C7A3C" w:rsidRDefault="008C7A3C" w:rsidP="008C7A3C">
            <w:pPr>
              <w:pStyle w:val="ListParagraph"/>
              <w:widowControl/>
              <w:numPr>
                <w:ilvl w:val="0"/>
                <w:numId w:val="16"/>
              </w:numPr>
              <w:tabs>
                <w:tab w:val="num" w:pos="360"/>
              </w:tabs>
              <w:ind w:left="360"/>
              <w:contextualSpacing/>
              <w:rPr>
                <w:rFonts w:ascii="Garamond" w:hAnsi="Garamond" w:cs="Arial"/>
                <w:sz w:val="23"/>
                <w:szCs w:val="23"/>
                <w:lang w:val="en-US"/>
              </w:rPr>
            </w:pPr>
            <w:r>
              <w:rPr>
                <w:rFonts w:ascii="Garamond" w:hAnsi="Garamond"/>
                <w:color w:val="000000"/>
                <w:sz w:val="23"/>
                <w:szCs w:val="23"/>
                <w:lang w:val="en-US"/>
              </w:rPr>
              <w:t>All new electrical installations and all extensions are tested and certified as safe, by a competent qualified electrician</w:t>
            </w:r>
          </w:p>
          <w:p w14:paraId="777F7126"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All works servicing and testing is carried out as per regulations by a competent qualified electrician </w:t>
            </w:r>
          </w:p>
          <w:p w14:paraId="6F24B198"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Shut down when not in use and end of day </w:t>
            </w:r>
          </w:p>
          <w:p w14:paraId="6DBDF88C"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Contact Estates Office if problems arise</w:t>
            </w:r>
          </w:p>
          <w:p w14:paraId="2BF4F518"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Adequate protection for circuit boards, distribution boards etc. </w:t>
            </w:r>
          </w:p>
          <w:p w14:paraId="6F6B5249"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lastRenderedPageBreak/>
              <w:t xml:space="preserve">Report defects, take equipment out of use </w:t>
            </w:r>
          </w:p>
          <w:p w14:paraId="0340C00C"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Good housekeeping maintained </w:t>
            </w:r>
          </w:p>
          <w:p w14:paraId="661433D8"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Suitable fire extinguishers provided</w:t>
            </w:r>
          </w:p>
          <w:p w14:paraId="3015DB1C"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Switch off equipment before cleaning or making adjustments </w:t>
            </w:r>
          </w:p>
          <w:p w14:paraId="51839265" w14:textId="77777777" w:rsidR="008C7A3C" w:rsidRDefault="008C7A3C" w:rsidP="008C7A3C">
            <w:pPr>
              <w:pStyle w:val="ListParagraph"/>
              <w:widowControl/>
              <w:numPr>
                <w:ilvl w:val="0"/>
                <w:numId w:val="67"/>
              </w:numPr>
              <w:spacing w:after="200" w:line="276" w:lineRule="auto"/>
              <w:ind w:left="298"/>
              <w:contextualSpacing/>
              <w:rPr>
                <w:rFonts w:ascii="Garamond" w:hAnsi="Garamond"/>
                <w:color w:val="000000"/>
                <w:sz w:val="23"/>
                <w:szCs w:val="23"/>
                <w:lang w:val="en-US"/>
              </w:rPr>
            </w:pPr>
            <w:r>
              <w:rPr>
                <w:rFonts w:ascii="Garamond" w:hAnsi="Garamond"/>
                <w:color w:val="000000"/>
                <w:sz w:val="23"/>
                <w:szCs w:val="23"/>
                <w:lang w:val="en-US"/>
              </w:rPr>
              <w:t>Testing, certifying and repairs are carried out in accordance with appropriate E.T.C.I. standards</w:t>
            </w:r>
          </w:p>
          <w:p w14:paraId="3F9402A2" w14:textId="77777777" w:rsidR="008C7A3C" w:rsidRDefault="008C7A3C" w:rsidP="008C7A3C">
            <w:pPr>
              <w:pStyle w:val="ListParagraph"/>
              <w:widowControl/>
              <w:numPr>
                <w:ilvl w:val="0"/>
                <w:numId w:val="67"/>
              </w:numPr>
              <w:spacing w:after="200" w:line="276" w:lineRule="auto"/>
              <w:ind w:left="298" w:hanging="298"/>
              <w:contextualSpacing/>
              <w:rPr>
                <w:rFonts w:ascii="Garamond" w:hAnsi="Garamond"/>
                <w:color w:val="000000"/>
                <w:sz w:val="23"/>
                <w:szCs w:val="23"/>
                <w:lang w:val="en-US"/>
              </w:rPr>
            </w:pPr>
            <w:r>
              <w:rPr>
                <w:rFonts w:ascii="Garamond" w:hAnsi="Garamond"/>
                <w:color w:val="000000"/>
                <w:sz w:val="23"/>
                <w:szCs w:val="23"/>
                <w:lang w:val="en-US"/>
              </w:rPr>
              <w:t>Enclosures/covers are in place to prevent contact with live electrical equipment/parts</w:t>
            </w:r>
          </w:p>
          <w:p w14:paraId="2C35E7CE" w14:textId="77777777" w:rsidR="008C7A3C" w:rsidRDefault="008C7A3C" w:rsidP="008C7A3C">
            <w:pPr>
              <w:pStyle w:val="ListParagraph"/>
              <w:widowControl/>
              <w:numPr>
                <w:ilvl w:val="0"/>
                <w:numId w:val="67"/>
              </w:numPr>
              <w:spacing w:after="200" w:line="276" w:lineRule="auto"/>
              <w:ind w:left="298" w:hanging="298"/>
              <w:contextualSpacing/>
              <w:rPr>
                <w:rFonts w:ascii="Garamond" w:hAnsi="Garamond"/>
                <w:color w:val="000000"/>
                <w:sz w:val="23"/>
                <w:szCs w:val="23"/>
                <w:lang w:val="en-US"/>
              </w:rPr>
            </w:pPr>
            <w:r>
              <w:rPr>
                <w:rFonts w:ascii="Garamond" w:hAnsi="Garamond"/>
                <w:color w:val="000000"/>
                <w:sz w:val="23"/>
                <w:szCs w:val="23"/>
                <w:lang w:val="en-US"/>
              </w:rPr>
              <w:t>Damaged extension leads are repaired or removed from use</w:t>
            </w:r>
          </w:p>
          <w:p w14:paraId="2B0A9358" w14:textId="77777777" w:rsidR="008C7A3C" w:rsidRDefault="008C7A3C" w:rsidP="008C7A3C">
            <w:pPr>
              <w:pStyle w:val="ListParagraph"/>
              <w:widowControl/>
              <w:numPr>
                <w:ilvl w:val="0"/>
                <w:numId w:val="67"/>
              </w:numPr>
              <w:spacing w:after="200" w:line="276" w:lineRule="auto"/>
              <w:ind w:left="298"/>
              <w:contextualSpacing/>
              <w:rPr>
                <w:rFonts w:ascii="Garamond" w:hAnsi="Garamond"/>
                <w:color w:val="000000"/>
                <w:sz w:val="23"/>
                <w:szCs w:val="23"/>
                <w:lang w:val="en-US"/>
              </w:rPr>
            </w:pPr>
            <w:r>
              <w:rPr>
                <w:rFonts w:ascii="Garamond" w:hAnsi="Garamond"/>
                <w:color w:val="000000"/>
                <w:sz w:val="23"/>
                <w:szCs w:val="23"/>
                <w:lang w:val="en-US"/>
              </w:rPr>
              <w:t>Means of cutting off power to electrical installations and equipment are provided and employees are aware of their locations</w:t>
            </w:r>
          </w:p>
          <w:p w14:paraId="4FC351B6" w14:textId="77777777" w:rsidR="008C7A3C" w:rsidRDefault="008C7A3C" w:rsidP="008C7A3C">
            <w:pPr>
              <w:pStyle w:val="ListParagraph"/>
              <w:widowControl/>
              <w:numPr>
                <w:ilvl w:val="0"/>
                <w:numId w:val="67"/>
              </w:numPr>
              <w:spacing w:after="200" w:line="276" w:lineRule="auto"/>
              <w:ind w:left="298"/>
              <w:contextualSpacing/>
              <w:rPr>
                <w:rFonts w:ascii="Garamond" w:hAnsi="Garamond"/>
                <w:color w:val="000000"/>
                <w:sz w:val="23"/>
                <w:szCs w:val="23"/>
                <w:lang w:val="en-US"/>
              </w:rPr>
            </w:pPr>
            <w:r>
              <w:rPr>
                <w:rFonts w:ascii="Garamond" w:hAnsi="Garamond"/>
                <w:color w:val="000000"/>
                <w:sz w:val="23"/>
                <w:szCs w:val="23"/>
                <w:lang w:val="en-US"/>
              </w:rPr>
              <w:t xml:space="preserve">Work on live electrical equipment is avoided </w:t>
            </w:r>
            <w:r>
              <w:rPr>
                <w:rFonts w:ascii="Garamond" w:hAnsi="Garamond"/>
                <w:color w:val="000000"/>
                <w:sz w:val="23"/>
                <w:szCs w:val="23"/>
                <w:lang w:val="en-US"/>
              </w:rPr>
              <w:lastRenderedPageBreak/>
              <w:t xml:space="preserve">where reasonably practicable </w:t>
            </w:r>
          </w:p>
          <w:p w14:paraId="13229C8B" w14:textId="77777777" w:rsidR="008C7A3C" w:rsidRDefault="008C7A3C" w:rsidP="008C7A3C">
            <w:pPr>
              <w:pStyle w:val="ListParagraph"/>
              <w:widowControl/>
              <w:numPr>
                <w:ilvl w:val="0"/>
                <w:numId w:val="67"/>
              </w:numPr>
              <w:spacing w:after="200" w:line="276" w:lineRule="auto"/>
              <w:ind w:left="298"/>
              <w:contextualSpacing/>
              <w:rPr>
                <w:rFonts w:ascii="Garamond" w:hAnsi="Garamond"/>
                <w:color w:val="000000"/>
                <w:sz w:val="23"/>
                <w:szCs w:val="23"/>
                <w:lang w:val="en-US"/>
              </w:rPr>
            </w:pPr>
            <w:r>
              <w:rPr>
                <w:rFonts w:ascii="Garamond" w:hAnsi="Garamond"/>
                <w:color w:val="000000"/>
                <w:sz w:val="23"/>
                <w:szCs w:val="23"/>
                <w:lang w:val="en-US"/>
              </w:rPr>
              <w:t>All circuits supplying socket outlets are protected by an Residual Current Devices (RCD)</w:t>
            </w:r>
          </w:p>
          <w:p w14:paraId="31DC49C7" w14:textId="77777777" w:rsidR="008C7A3C" w:rsidRDefault="008C7A3C" w:rsidP="008C7A3C">
            <w:pPr>
              <w:pStyle w:val="ListParagraph"/>
              <w:widowControl/>
              <w:numPr>
                <w:ilvl w:val="0"/>
                <w:numId w:val="67"/>
              </w:numPr>
              <w:spacing w:after="200" w:line="276" w:lineRule="auto"/>
              <w:ind w:left="298"/>
              <w:contextualSpacing/>
              <w:rPr>
                <w:rFonts w:ascii="Garamond" w:hAnsi="Garamond"/>
                <w:color w:val="000000"/>
                <w:sz w:val="23"/>
                <w:szCs w:val="23"/>
                <w:lang w:val="en-US"/>
              </w:rPr>
            </w:pPr>
            <w:r>
              <w:rPr>
                <w:rFonts w:ascii="Garamond" w:hAnsi="Garamond"/>
                <w:color w:val="000000"/>
                <w:sz w:val="23"/>
                <w:szCs w:val="23"/>
                <w:lang w:val="en-US"/>
              </w:rPr>
              <w:t>Operation of the RCD is tested regularly in accordance with the manufacturer’s instructions</w:t>
            </w:r>
          </w:p>
          <w:p w14:paraId="6B07237E" w14:textId="77777777" w:rsidR="008C7A3C" w:rsidRDefault="008C7A3C" w:rsidP="008C7A3C">
            <w:pPr>
              <w:pStyle w:val="ListParagraph"/>
              <w:widowControl/>
              <w:numPr>
                <w:ilvl w:val="0"/>
                <w:numId w:val="67"/>
              </w:numPr>
              <w:spacing w:after="200" w:line="276" w:lineRule="auto"/>
              <w:ind w:left="208" w:hanging="208"/>
              <w:contextualSpacing/>
              <w:rPr>
                <w:rFonts w:ascii="Garamond" w:hAnsi="Garamond"/>
                <w:color w:val="000000"/>
                <w:sz w:val="23"/>
                <w:szCs w:val="23"/>
                <w:lang w:val="en-US"/>
              </w:rPr>
            </w:pPr>
            <w:r>
              <w:rPr>
                <w:rFonts w:ascii="Garamond" w:hAnsi="Garamond"/>
                <w:color w:val="000000"/>
                <w:sz w:val="23"/>
                <w:szCs w:val="23"/>
                <w:lang w:val="en-US"/>
              </w:rPr>
              <w:t xml:space="preserve">Electrical equipment and fittings are suitable for the work environment </w:t>
            </w:r>
          </w:p>
          <w:p w14:paraId="0BE98E90" w14:textId="77777777" w:rsidR="008C7A3C" w:rsidRDefault="008C7A3C" w:rsidP="008C7A3C">
            <w:pPr>
              <w:pStyle w:val="ListParagraph"/>
              <w:widowControl/>
              <w:numPr>
                <w:ilvl w:val="0"/>
                <w:numId w:val="67"/>
              </w:numPr>
              <w:spacing w:after="200" w:line="276" w:lineRule="auto"/>
              <w:ind w:left="208" w:hanging="208"/>
              <w:contextualSpacing/>
              <w:rPr>
                <w:rFonts w:ascii="Garamond" w:hAnsi="Garamond"/>
                <w:color w:val="000000"/>
                <w:sz w:val="23"/>
                <w:szCs w:val="23"/>
                <w:lang w:val="en-US"/>
              </w:rPr>
            </w:pPr>
            <w:r>
              <w:rPr>
                <w:rFonts w:ascii="Garamond" w:hAnsi="Garamond"/>
                <w:color w:val="000000"/>
                <w:sz w:val="23"/>
                <w:szCs w:val="23"/>
                <w:lang w:val="en-US"/>
              </w:rPr>
              <w:t>Any scorch marks associated with an electrical appliance or electrical wiring is checked urgently by a competent person</w:t>
            </w:r>
          </w:p>
        </w:tc>
        <w:tc>
          <w:tcPr>
            <w:tcW w:w="2368" w:type="dxa"/>
            <w:gridSpan w:val="2"/>
            <w:tcBorders>
              <w:top w:val="single" w:sz="4" w:space="0" w:color="auto"/>
              <w:left w:val="single" w:sz="4" w:space="0" w:color="auto"/>
              <w:bottom w:val="single" w:sz="4" w:space="0" w:color="auto"/>
              <w:right w:val="single" w:sz="4" w:space="0" w:color="auto"/>
            </w:tcBorders>
          </w:tcPr>
          <w:p w14:paraId="1A0EF279" w14:textId="77777777" w:rsidR="008C7A3C" w:rsidRDefault="008C7A3C" w:rsidP="008C7A3C">
            <w:pPr>
              <w:numPr>
                <w:ilvl w:val="0"/>
                <w:numId w:val="16"/>
              </w:numPr>
              <w:tabs>
                <w:tab w:val="num" w:pos="360"/>
              </w:tabs>
              <w:ind w:left="360"/>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4A78BC5C" w14:textId="77777777" w:rsidR="008C7A3C" w:rsidRDefault="008C7A3C" w:rsidP="008C7A3C">
            <w:pPr>
              <w:ind w:left="360"/>
              <w:rPr>
                <w:rFonts w:ascii="Garamond" w:hAnsi="Garamond" w:cs="Arial"/>
                <w:sz w:val="23"/>
                <w:szCs w:val="23"/>
                <w:lang w:val="en-US"/>
              </w:rPr>
            </w:pPr>
          </w:p>
          <w:p w14:paraId="14DEFC4D" w14:textId="77777777" w:rsidR="008C7A3C" w:rsidRPr="007C049B" w:rsidRDefault="008C7A3C" w:rsidP="008C7A3C">
            <w:pPr>
              <w:numPr>
                <w:ilvl w:val="0"/>
                <w:numId w:val="16"/>
              </w:numPr>
              <w:tabs>
                <w:tab w:val="num" w:pos="360"/>
              </w:tabs>
              <w:ind w:left="360"/>
              <w:rPr>
                <w:rFonts w:ascii="Garamond" w:hAnsi="Garamond" w:cs="Arial"/>
                <w:color w:val="FF0000"/>
                <w:sz w:val="23"/>
                <w:szCs w:val="23"/>
                <w:lang w:val="en-US"/>
              </w:rPr>
            </w:pPr>
            <w:r w:rsidRPr="007C049B">
              <w:rPr>
                <w:rFonts w:ascii="Garamond" w:hAnsi="Garamond" w:cs="Arial"/>
                <w:color w:val="FF0000"/>
                <w:sz w:val="23"/>
                <w:szCs w:val="23"/>
                <w:lang w:val="en-US"/>
              </w:rPr>
              <w:t>Contact Estates Office if problems arise in Bolton Street</w:t>
            </w:r>
          </w:p>
          <w:p w14:paraId="4981D882" w14:textId="77777777" w:rsidR="008C7A3C" w:rsidRPr="007C049B" w:rsidRDefault="008C7A3C" w:rsidP="008C7A3C">
            <w:pPr>
              <w:pStyle w:val="ListParagraph"/>
              <w:rPr>
                <w:rFonts w:ascii="Garamond" w:hAnsi="Garamond" w:cs="Arial"/>
                <w:color w:val="FF0000"/>
                <w:sz w:val="23"/>
                <w:szCs w:val="23"/>
                <w:lang w:val="en-US"/>
              </w:rPr>
            </w:pPr>
          </w:p>
          <w:p w14:paraId="155BD875" w14:textId="77777777" w:rsidR="008C7A3C" w:rsidRPr="007C049B" w:rsidRDefault="008C7A3C" w:rsidP="008C7A3C">
            <w:pPr>
              <w:numPr>
                <w:ilvl w:val="0"/>
                <w:numId w:val="16"/>
              </w:numPr>
              <w:tabs>
                <w:tab w:val="num" w:pos="360"/>
              </w:tabs>
              <w:ind w:left="360"/>
              <w:rPr>
                <w:rFonts w:ascii="Garamond" w:hAnsi="Garamond" w:cs="Arial"/>
                <w:color w:val="FF0000"/>
                <w:sz w:val="23"/>
                <w:szCs w:val="23"/>
                <w:lang w:val="en-US"/>
              </w:rPr>
            </w:pPr>
            <w:r w:rsidRPr="007C049B">
              <w:rPr>
                <w:rFonts w:ascii="Garamond" w:hAnsi="Garamond" w:cs="Arial"/>
                <w:color w:val="FF0000"/>
                <w:sz w:val="23"/>
                <w:szCs w:val="23"/>
                <w:lang w:val="en-US"/>
              </w:rPr>
              <w:t>Contact Sodexo if problems arise in the East Quad</w:t>
            </w:r>
          </w:p>
          <w:p w14:paraId="7F8BC330" w14:textId="77777777" w:rsidR="008C7A3C" w:rsidRPr="007C049B" w:rsidRDefault="008C7A3C" w:rsidP="008C7A3C">
            <w:pPr>
              <w:ind w:left="360"/>
              <w:rPr>
                <w:rFonts w:ascii="Garamond" w:hAnsi="Garamond" w:cs="Arial"/>
                <w:color w:val="FF0000"/>
                <w:sz w:val="23"/>
                <w:szCs w:val="23"/>
                <w:lang w:val="en-US"/>
              </w:rPr>
            </w:pPr>
          </w:p>
          <w:p w14:paraId="2FCBFB9B" w14:textId="77777777" w:rsidR="008C7A3C" w:rsidRDefault="008C7A3C" w:rsidP="008C7A3C">
            <w:pPr>
              <w:numPr>
                <w:ilvl w:val="0"/>
                <w:numId w:val="61"/>
              </w:numPr>
              <w:rPr>
                <w:rFonts w:ascii="Garamond" w:hAnsi="Garamond" w:cs="Arial"/>
                <w:sz w:val="23"/>
                <w:szCs w:val="23"/>
                <w:lang w:val="en-US"/>
              </w:rPr>
            </w:pPr>
            <w:r>
              <w:rPr>
                <w:rFonts w:ascii="Garamond" w:hAnsi="Garamond" w:cs="Arial"/>
                <w:sz w:val="23"/>
                <w:szCs w:val="23"/>
                <w:lang w:val="en-US"/>
              </w:rPr>
              <w:t>Do not overload sockets</w:t>
            </w:r>
          </w:p>
          <w:p w14:paraId="3F8023D4" w14:textId="77777777" w:rsidR="008C7A3C" w:rsidRDefault="008C7A3C" w:rsidP="008C7A3C">
            <w:pPr>
              <w:ind w:left="360"/>
              <w:rPr>
                <w:rFonts w:ascii="Garamond" w:hAnsi="Garamond" w:cs="Arial"/>
                <w:sz w:val="23"/>
                <w:szCs w:val="23"/>
                <w:lang w:val="en-US"/>
              </w:rPr>
            </w:pPr>
          </w:p>
          <w:p w14:paraId="31EB5089" w14:textId="77777777" w:rsidR="008C7A3C" w:rsidRDefault="008C7A3C" w:rsidP="008C7A3C">
            <w:pPr>
              <w:numPr>
                <w:ilvl w:val="0"/>
                <w:numId w:val="61"/>
              </w:numPr>
              <w:rPr>
                <w:rFonts w:ascii="Garamond" w:hAnsi="Garamond" w:cs="Arial"/>
                <w:b/>
                <w:sz w:val="23"/>
                <w:szCs w:val="23"/>
                <w:lang w:val="en-US"/>
              </w:rPr>
            </w:pPr>
            <w:r>
              <w:rPr>
                <w:rFonts w:ascii="Garamond" w:hAnsi="Garamond" w:cs="Arial"/>
                <w:sz w:val="23"/>
                <w:szCs w:val="23"/>
                <w:lang w:val="en-US"/>
              </w:rPr>
              <w:t xml:space="preserve">Keep use of adaptors and extension leads to a minimum </w:t>
            </w:r>
          </w:p>
          <w:p w14:paraId="2B7D6D6A" w14:textId="77777777" w:rsidR="008C7A3C" w:rsidRDefault="008C7A3C" w:rsidP="008C7A3C">
            <w:pPr>
              <w:pStyle w:val="ListParagraph"/>
              <w:rPr>
                <w:rFonts w:ascii="Garamond" w:hAnsi="Garamond" w:cs="Arial"/>
                <w:sz w:val="23"/>
                <w:szCs w:val="23"/>
                <w:lang w:val="en-US"/>
              </w:rPr>
            </w:pPr>
          </w:p>
          <w:p w14:paraId="05DB4697" w14:textId="77777777" w:rsidR="008C7A3C" w:rsidRDefault="008C7A3C" w:rsidP="008C7A3C">
            <w:pPr>
              <w:numPr>
                <w:ilvl w:val="0"/>
                <w:numId w:val="61"/>
              </w:numPr>
              <w:rPr>
                <w:rFonts w:ascii="Garamond" w:hAnsi="Garamond" w:cs="Arial"/>
                <w:b/>
                <w:sz w:val="23"/>
                <w:szCs w:val="23"/>
                <w:lang w:val="en-US"/>
              </w:rPr>
            </w:pPr>
            <w:r>
              <w:rPr>
                <w:rFonts w:ascii="Garamond" w:hAnsi="Garamond" w:cs="Arial"/>
                <w:sz w:val="23"/>
                <w:szCs w:val="23"/>
                <w:lang w:val="en-US"/>
              </w:rPr>
              <w:t>PAT testing of portable electrical appliances subject to wear and tear</w:t>
            </w:r>
          </w:p>
          <w:p w14:paraId="482FC27B" w14:textId="77777777" w:rsidR="008C7A3C" w:rsidRDefault="008C7A3C" w:rsidP="008C7A3C">
            <w:pPr>
              <w:ind w:left="12"/>
              <w:rPr>
                <w:rFonts w:ascii="Garamond" w:hAnsi="Garamond" w:cs="Arial"/>
                <w:b/>
                <w:sz w:val="23"/>
                <w:szCs w:val="23"/>
                <w:lang w:val="en-US"/>
              </w:rPr>
            </w:pPr>
          </w:p>
          <w:p w14:paraId="6B44C84A" w14:textId="77777777" w:rsidR="008C7A3C" w:rsidRDefault="008C7A3C" w:rsidP="008C7A3C">
            <w:pPr>
              <w:ind w:left="12"/>
              <w:rPr>
                <w:rFonts w:ascii="Garamond" w:hAnsi="Garamond" w:cs="Arial"/>
                <w:sz w:val="23"/>
                <w:szCs w:val="23"/>
                <w:lang w:val="en-US"/>
              </w:rPr>
            </w:pPr>
          </w:p>
          <w:p w14:paraId="48C4B665" w14:textId="77777777" w:rsidR="008C7A3C" w:rsidRDefault="008C7A3C" w:rsidP="008C7A3C">
            <w:pPr>
              <w:ind w:left="12"/>
              <w:rPr>
                <w:rFonts w:ascii="Garamond" w:hAnsi="Garamond" w:cs="Arial"/>
                <w:sz w:val="23"/>
                <w:szCs w:val="23"/>
                <w:lang w:val="en-US"/>
              </w:rPr>
            </w:pPr>
          </w:p>
          <w:p w14:paraId="3D960FBE" w14:textId="77777777" w:rsidR="008C7A3C" w:rsidRDefault="008C7A3C" w:rsidP="008C7A3C">
            <w:pPr>
              <w:ind w:left="12"/>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40E6B7B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6E223966" w14:textId="20AEDD72"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3</w:t>
            </w:r>
          </w:p>
          <w:p w14:paraId="3200E30F" w14:textId="77777777" w:rsidR="008C7A3C" w:rsidRDefault="008C7A3C" w:rsidP="008C7A3C">
            <w:pPr>
              <w:jc w:val="center"/>
              <w:rPr>
                <w:rFonts w:ascii="Garamond" w:hAnsi="Garamond" w:cs="Arial"/>
                <w:b/>
                <w:sz w:val="23"/>
                <w:szCs w:val="23"/>
                <w:lang w:val="en-US"/>
              </w:rPr>
            </w:pPr>
          </w:p>
          <w:p w14:paraId="67138A9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73B8C261" w14:textId="0824D27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1206094A" w14:textId="77777777" w:rsidR="008C7A3C" w:rsidRPr="007C049B" w:rsidRDefault="008C7A3C" w:rsidP="008C7A3C">
            <w:pPr>
              <w:jc w:val="center"/>
              <w:rPr>
                <w:rFonts w:ascii="Garamond" w:hAnsi="Garamond" w:cs="Arial"/>
                <w:b/>
                <w:color w:val="FF0000"/>
                <w:sz w:val="23"/>
                <w:szCs w:val="23"/>
                <w:lang w:val="en-US"/>
              </w:rPr>
            </w:pPr>
            <w:r w:rsidRPr="007C049B">
              <w:rPr>
                <w:rFonts w:ascii="Garamond" w:hAnsi="Garamond" w:cs="Arial"/>
                <w:b/>
                <w:color w:val="FF0000"/>
                <w:sz w:val="23"/>
                <w:szCs w:val="23"/>
                <w:lang w:val="en-US"/>
              </w:rPr>
              <w:t xml:space="preserve">Estates/Sodexo </w:t>
            </w:r>
          </w:p>
          <w:p w14:paraId="0C9F0DB7" w14:textId="77777777" w:rsidR="008C7A3C" w:rsidRDefault="008C7A3C" w:rsidP="008C7A3C">
            <w:pPr>
              <w:jc w:val="center"/>
              <w:rPr>
                <w:rFonts w:ascii="Garamond" w:hAnsi="Garamond" w:cs="Arial"/>
                <w:b/>
                <w:sz w:val="23"/>
                <w:szCs w:val="23"/>
                <w:lang w:val="en-US"/>
              </w:rPr>
            </w:pPr>
          </w:p>
          <w:p w14:paraId="4CDDD0F0" w14:textId="77777777" w:rsidR="008C7A3C" w:rsidRDefault="008C7A3C" w:rsidP="008C7A3C">
            <w:pPr>
              <w:jc w:val="center"/>
              <w:rPr>
                <w:rFonts w:ascii="Garamond" w:hAnsi="Garamond" w:cs="Arial"/>
                <w:b/>
                <w:sz w:val="23"/>
                <w:szCs w:val="23"/>
                <w:lang w:val="en-US"/>
              </w:rPr>
            </w:pPr>
          </w:p>
          <w:p w14:paraId="74A56E83" w14:textId="77777777" w:rsidR="008C7A3C" w:rsidRDefault="008C7A3C" w:rsidP="008C7A3C">
            <w:pPr>
              <w:jc w:val="center"/>
              <w:rPr>
                <w:rFonts w:ascii="Garamond" w:hAnsi="Garamond" w:cs="Arial"/>
                <w:b/>
                <w:sz w:val="23"/>
                <w:szCs w:val="23"/>
                <w:lang w:val="en-US"/>
              </w:rPr>
            </w:pPr>
          </w:p>
          <w:p w14:paraId="098D83F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w:t>
            </w:r>
            <w:r>
              <w:rPr>
                <w:rFonts w:ascii="Garamond" w:hAnsi="Garamond" w:cs="Arial"/>
                <w:b/>
                <w:color w:val="FF0000"/>
                <w:sz w:val="23"/>
                <w:szCs w:val="23"/>
                <w:lang w:val="en-US"/>
              </w:rPr>
              <w:t xml:space="preserve"> </w:t>
            </w:r>
            <w:r>
              <w:rPr>
                <w:rFonts w:ascii="Garamond" w:hAnsi="Garamond" w:cs="Arial"/>
                <w:b/>
                <w:sz w:val="23"/>
                <w:szCs w:val="23"/>
                <w:lang w:val="en-US"/>
              </w:rPr>
              <w:t xml:space="preserve">all staff </w:t>
            </w:r>
          </w:p>
          <w:p w14:paraId="150B5AD8" w14:textId="77777777" w:rsidR="008C7A3C" w:rsidRDefault="008C7A3C" w:rsidP="008C7A3C">
            <w:pPr>
              <w:jc w:val="center"/>
              <w:rPr>
                <w:rFonts w:ascii="Garamond" w:hAnsi="Garamond" w:cs="Arial"/>
                <w:b/>
                <w:sz w:val="23"/>
                <w:szCs w:val="23"/>
                <w:lang w:val="en-US"/>
              </w:rPr>
            </w:pPr>
          </w:p>
          <w:p w14:paraId="6FA8BCF9" w14:textId="77777777" w:rsidR="008C7A3C" w:rsidRDefault="008C7A3C" w:rsidP="008C7A3C">
            <w:pPr>
              <w:jc w:val="center"/>
              <w:rPr>
                <w:rFonts w:ascii="Garamond" w:hAnsi="Garamond" w:cs="Arial"/>
                <w:b/>
                <w:sz w:val="23"/>
                <w:szCs w:val="23"/>
                <w:lang w:val="en-US"/>
              </w:rPr>
            </w:pPr>
          </w:p>
          <w:p w14:paraId="3766989D" w14:textId="77777777" w:rsidR="008C7A3C" w:rsidRDefault="008C7A3C" w:rsidP="008C7A3C">
            <w:pPr>
              <w:jc w:val="center"/>
              <w:rPr>
                <w:rFonts w:ascii="Garamond" w:hAnsi="Garamond" w:cs="Arial"/>
                <w:b/>
                <w:sz w:val="23"/>
                <w:szCs w:val="23"/>
                <w:lang w:val="en-US"/>
              </w:rPr>
            </w:pPr>
          </w:p>
          <w:p w14:paraId="75F9981F" w14:textId="77777777" w:rsidR="008C7A3C" w:rsidRDefault="008C7A3C" w:rsidP="008C7A3C">
            <w:pPr>
              <w:jc w:val="center"/>
              <w:rPr>
                <w:rFonts w:ascii="Garamond" w:hAnsi="Garamond" w:cs="Arial"/>
                <w:b/>
                <w:sz w:val="23"/>
                <w:szCs w:val="23"/>
                <w:lang w:val="en-US"/>
              </w:rPr>
            </w:pPr>
          </w:p>
          <w:p w14:paraId="034DDC58" w14:textId="77777777" w:rsidR="008C7A3C" w:rsidRDefault="008C7A3C" w:rsidP="008C7A3C">
            <w:pPr>
              <w:jc w:val="center"/>
              <w:rPr>
                <w:rFonts w:ascii="Garamond" w:hAnsi="Garamond" w:cs="Arial"/>
                <w:b/>
                <w:sz w:val="23"/>
                <w:szCs w:val="23"/>
                <w:lang w:val="en-US"/>
              </w:rPr>
            </w:pPr>
          </w:p>
          <w:p w14:paraId="5D0AD1D7" w14:textId="77777777" w:rsidR="008C7A3C" w:rsidRDefault="008C7A3C" w:rsidP="008C7A3C">
            <w:pPr>
              <w:jc w:val="center"/>
              <w:rPr>
                <w:rFonts w:ascii="Garamond" w:hAnsi="Garamond" w:cs="Arial"/>
                <w:b/>
                <w:sz w:val="23"/>
                <w:szCs w:val="23"/>
                <w:lang w:val="en-US"/>
              </w:rPr>
            </w:pPr>
          </w:p>
          <w:p w14:paraId="032115F4" w14:textId="77777777" w:rsidR="008C7A3C" w:rsidRDefault="008C7A3C" w:rsidP="008C7A3C">
            <w:pPr>
              <w:jc w:val="center"/>
              <w:rPr>
                <w:rFonts w:ascii="Garamond" w:hAnsi="Garamond" w:cs="Arial"/>
                <w:b/>
                <w:sz w:val="23"/>
                <w:szCs w:val="23"/>
                <w:lang w:val="en-US"/>
              </w:rPr>
            </w:pPr>
          </w:p>
          <w:p w14:paraId="2753EAE3" w14:textId="77777777" w:rsidR="008C7A3C" w:rsidRDefault="008C7A3C" w:rsidP="008C7A3C">
            <w:pPr>
              <w:jc w:val="center"/>
              <w:rPr>
                <w:rFonts w:ascii="Garamond" w:hAnsi="Garamond" w:cs="Arial"/>
                <w:b/>
                <w:sz w:val="23"/>
                <w:szCs w:val="23"/>
                <w:lang w:val="en-US"/>
              </w:rPr>
            </w:pPr>
          </w:p>
          <w:p w14:paraId="5966D79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tc>
        <w:tc>
          <w:tcPr>
            <w:tcW w:w="1845" w:type="dxa"/>
            <w:tcBorders>
              <w:top w:val="single" w:sz="4" w:space="0" w:color="auto"/>
              <w:left w:val="single" w:sz="4" w:space="0" w:color="auto"/>
              <w:bottom w:val="single" w:sz="4" w:space="0" w:color="auto"/>
              <w:right w:val="single" w:sz="4" w:space="0" w:color="auto"/>
            </w:tcBorders>
          </w:tcPr>
          <w:p w14:paraId="596A880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66F0BD18" w14:textId="77777777" w:rsidR="008C7A3C" w:rsidRDefault="008C7A3C" w:rsidP="008C7A3C">
            <w:pPr>
              <w:jc w:val="center"/>
              <w:rPr>
                <w:rFonts w:ascii="Garamond" w:hAnsi="Garamond" w:cs="Arial"/>
                <w:b/>
                <w:sz w:val="23"/>
                <w:szCs w:val="23"/>
                <w:lang w:val="en-US"/>
              </w:rPr>
            </w:pPr>
          </w:p>
          <w:p w14:paraId="3C933209" w14:textId="77777777" w:rsidR="008C7A3C" w:rsidRDefault="008C7A3C" w:rsidP="008C7A3C">
            <w:pPr>
              <w:jc w:val="center"/>
              <w:rPr>
                <w:rFonts w:ascii="Garamond" w:hAnsi="Garamond" w:cs="Arial"/>
                <w:b/>
                <w:sz w:val="23"/>
                <w:szCs w:val="23"/>
                <w:lang w:val="en-US"/>
              </w:rPr>
            </w:pPr>
          </w:p>
          <w:p w14:paraId="75F367D2" w14:textId="77777777" w:rsidR="008C7A3C" w:rsidRDefault="008C7A3C" w:rsidP="008C7A3C">
            <w:pPr>
              <w:jc w:val="center"/>
              <w:rPr>
                <w:rFonts w:ascii="Garamond" w:hAnsi="Garamond" w:cs="Arial"/>
                <w:b/>
                <w:sz w:val="23"/>
                <w:szCs w:val="23"/>
                <w:lang w:val="en-US"/>
              </w:rPr>
            </w:pPr>
          </w:p>
          <w:p w14:paraId="15E2DA5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 Requirement</w:t>
            </w:r>
          </w:p>
          <w:p w14:paraId="3ADF7A4C" w14:textId="77777777" w:rsidR="008C7A3C" w:rsidRDefault="008C7A3C" w:rsidP="008C7A3C">
            <w:pPr>
              <w:jc w:val="center"/>
              <w:rPr>
                <w:rFonts w:ascii="Garamond" w:hAnsi="Garamond" w:cs="Arial"/>
                <w:b/>
                <w:sz w:val="23"/>
                <w:szCs w:val="23"/>
                <w:lang w:val="en-US"/>
              </w:rPr>
            </w:pPr>
          </w:p>
          <w:p w14:paraId="2A639A04" w14:textId="77777777" w:rsidR="008C7A3C" w:rsidRDefault="008C7A3C" w:rsidP="008C7A3C">
            <w:pPr>
              <w:jc w:val="center"/>
              <w:rPr>
                <w:rFonts w:ascii="Garamond" w:hAnsi="Garamond" w:cs="Arial"/>
                <w:b/>
                <w:sz w:val="23"/>
                <w:szCs w:val="23"/>
                <w:lang w:val="en-US"/>
              </w:rPr>
            </w:pPr>
          </w:p>
          <w:p w14:paraId="4A184E37" w14:textId="77777777" w:rsidR="008C7A3C" w:rsidRDefault="008C7A3C" w:rsidP="008C7A3C">
            <w:pPr>
              <w:jc w:val="center"/>
              <w:rPr>
                <w:rFonts w:ascii="Garamond" w:hAnsi="Garamond" w:cs="Arial"/>
                <w:b/>
                <w:sz w:val="23"/>
                <w:szCs w:val="23"/>
                <w:lang w:val="en-US"/>
              </w:rPr>
            </w:pPr>
          </w:p>
          <w:p w14:paraId="217D67C1" w14:textId="77777777" w:rsidR="008C7A3C" w:rsidRDefault="008C7A3C" w:rsidP="008C7A3C">
            <w:pPr>
              <w:jc w:val="center"/>
              <w:rPr>
                <w:rFonts w:ascii="Garamond" w:hAnsi="Garamond" w:cs="Arial"/>
                <w:b/>
                <w:sz w:val="23"/>
                <w:szCs w:val="23"/>
                <w:lang w:val="en-US"/>
              </w:rPr>
            </w:pPr>
          </w:p>
          <w:p w14:paraId="63020D6F" w14:textId="77777777" w:rsidR="008C7A3C" w:rsidRDefault="008C7A3C" w:rsidP="008C7A3C">
            <w:pPr>
              <w:jc w:val="center"/>
              <w:rPr>
                <w:rFonts w:ascii="Garamond" w:hAnsi="Garamond" w:cs="Arial"/>
                <w:b/>
                <w:sz w:val="23"/>
                <w:szCs w:val="23"/>
                <w:lang w:val="en-US"/>
              </w:rPr>
            </w:pPr>
          </w:p>
          <w:p w14:paraId="60CA4F9C" w14:textId="77777777" w:rsidR="008C7A3C" w:rsidRDefault="008C7A3C" w:rsidP="008C7A3C">
            <w:pPr>
              <w:jc w:val="center"/>
              <w:rPr>
                <w:rFonts w:ascii="Garamond" w:hAnsi="Garamond" w:cs="Arial"/>
                <w:b/>
                <w:sz w:val="23"/>
                <w:szCs w:val="23"/>
                <w:lang w:val="en-US"/>
              </w:rPr>
            </w:pPr>
          </w:p>
          <w:p w14:paraId="4C5D1047" w14:textId="77777777" w:rsidR="008C7A3C" w:rsidRDefault="008C7A3C" w:rsidP="008C7A3C">
            <w:pPr>
              <w:jc w:val="center"/>
              <w:rPr>
                <w:rFonts w:ascii="Garamond" w:hAnsi="Garamond" w:cs="Arial"/>
                <w:b/>
                <w:sz w:val="23"/>
                <w:szCs w:val="23"/>
                <w:lang w:val="en-US"/>
              </w:rPr>
            </w:pPr>
          </w:p>
          <w:p w14:paraId="29465042" w14:textId="77777777" w:rsidR="008C7A3C" w:rsidRDefault="008C7A3C" w:rsidP="008C7A3C">
            <w:pPr>
              <w:jc w:val="center"/>
              <w:rPr>
                <w:rFonts w:ascii="Garamond" w:hAnsi="Garamond" w:cs="Arial"/>
                <w:b/>
                <w:sz w:val="23"/>
                <w:szCs w:val="23"/>
                <w:lang w:val="en-US"/>
              </w:rPr>
            </w:pPr>
          </w:p>
          <w:p w14:paraId="0981AD00" w14:textId="77777777" w:rsidR="008C7A3C" w:rsidRDefault="008C7A3C" w:rsidP="008C7A3C">
            <w:pPr>
              <w:jc w:val="center"/>
              <w:rPr>
                <w:lang w:val="en-US"/>
              </w:rPr>
            </w:pPr>
            <w:r>
              <w:rPr>
                <w:lang w:val="en-US"/>
              </w:rPr>
              <w:t>New PAT Testing Policy agreed by the ORC as of 16</w:t>
            </w:r>
            <w:r>
              <w:rPr>
                <w:vertAlign w:val="superscript"/>
                <w:lang w:val="en-US"/>
              </w:rPr>
              <w:t>th</w:t>
            </w:r>
            <w:r>
              <w:rPr>
                <w:lang w:val="en-US"/>
              </w:rPr>
              <w:t xml:space="preserve"> October 2019</w:t>
            </w:r>
          </w:p>
          <w:p w14:paraId="4ED6953E" w14:textId="77777777" w:rsidR="008C7A3C" w:rsidRDefault="008C7A3C" w:rsidP="008C7A3C">
            <w:pPr>
              <w:jc w:val="center"/>
              <w:rPr>
                <w:rFonts w:ascii="Garamond" w:hAnsi="Garamond" w:cs="Arial"/>
                <w:b/>
                <w:sz w:val="23"/>
                <w:szCs w:val="23"/>
                <w:lang w:val="en-US"/>
              </w:rPr>
            </w:pPr>
          </w:p>
          <w:p w14:paraId="192846DD" w14:textId="77777777" w:rsidR="008C7A3C" w:rsidRDefault="008C7A3C" w:rsidP="008C7A3C">
            <w:pPr>
              <w:jc w:val="center"/>
              <w:rPr>
                <w:rFonts w:ascii="Garamond" w:hAnsi="Garamond" w:cs="Arial"/>
                <w:b/>
                <w:sz w:val="23"/>
                <w:szCs w:val="23"/>
                <w:lang w:val="en-US"/>
              </w:rPr>
            </w:pPr>
          </w:p>
        </w:tc>
      </w:tr>
    </w:tbl>
    <w:p w14:paraId="008BF1B6" w14:textId="77777777" w:rsidR="00667EB9" w:rsidRDefault="00667EB9" w:rsidP="00667EB9">
      <w:pPr>
        <w:rPr>
          <w:rFonts w:ascii="Garamond" w:hAnsi="Garamond" w:cs="Arial"/>
          <w:sz w:val="23"/>
          <w:szCs w:val="23"/>
        </w:rPr>
      </w:pPr>
    </w:p>
    <w:p w14:paraId="13C4827A" w14:textId="77777777" w:rsidR="00667EB9" w:rsidRDefault="00667EB9" w:rsidP="00667EB9">
      <w:pPr>
        <w:rPr>
          <w:rFonts w:ascii="Garamond" w:hAnsi="Garamond" w:cs="Arial"/>
          <w:sz w:val="23"/>
          <w:szCs w:val="23"/>
        </w:rPr>
      </w:pPr>
    </w:p>
    <w:p w14:paraId="74CE2E00" w14:textId="77777777" w:rsidR="00667EB9" w:rsidRDefault="00667EB9" w:rsidP="00667EB9">
      <w:pPr>
        <w:rPr>
          <w:rFonts w:ascii="Garamond" w:hAnsi="Garamond" w:cs="Arial"/>
          <w:sz w:val="23"/>
          <w:szCs w:val="23"/>
        </w:rPr>
      </w:pPr>
    </w:p>
    <w:p w14:paraId="24C7BDBC" w14:textId="77777777" w:rsidR="00667EB9" w:rsidRDefault="00667EB9" w:rsidP="00667EB9">
      <w:pPr>
        <w:rPr>
          <w:rFonts w:ascii="Garamond" w:hAnsi="Garamond" w:cs="Arial"/>
          <w:sz w:val="23"/>
          <w:szCs w:val="23"/>
        </w:rPr>
      </w:pPr>
    </w:p>
    <w:p w14:paraId="1DC69D9B" w14:textId="77777777" w:rsidR="00667EB9" w:rsidRDefault="00667EB9" w:rsidP="00667EB9">
      <w:pPr>
        <w:rPr>
          <w:rFonts w:ascii="Garamond" w:hAnsi="Garamond" w:cs="Arial"/>
          <w:sz w:val="23"/>
          <w:szCs w:val="23"/>
        </w:rPr>
      </w:pPr>
    </w:p>
    <w:p w14:paraId="679901A6"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25C33F56"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73E11BF0" w14:textId="77777777" w:rsidR="00667EB9" w:rsidRDefault="00667EB9" w:rsidP="005774FD">
            <w:pPr>
              <w:jc w:val="center"/>
              <w:rPr>
                <w:rFonts w:ascii="Garamond" w:hAnsi="Garamond" w:cs="Arial"/>
                <w:b/>
                <w:sz w:val="23"/>
                <w:szCs w:val="23"/>
                <w:lang w:val="en-US"/>
              </w:rPr>
            </w:pPr>
          </w:p>
          <w:p w14:paraId="1DF9AFD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0EDB8315"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1640640B"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3F4AC24D"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320CE8AD"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3447137C" w14:textId="77777777" w:rsidR="00667EB9" w:rsidRDefault="00667EB9" w:rsidP="005774FD">
            <w:pPr>
              <w:jc w:val="center"/>
              <w:rPr>
                <w:rFonts w:ascii="Garamond" w:hAnsi="Garamond" w:cs="Arial"/>
                <w:b/>
                <w:sz w:val="23"/>
                <w:szCs w:val="23"/>
                <w:lang w:val="en-US"/>
              </w:rPr>
            </w:pPr>
          </w:p>
        </w:tc>
      </w:tr>
      <w:tr w:rsidR="008C7A3C" w14:paraId="048406AD"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69A97C14" w14:textId="77777777" w:rsidR="008C7A3C" w:rsidRDefault="008C7A3C" w:rsidP="008C7A3C">
            <w:pPr>
              <w:jc w:val="center"/>
              <w:rPr>
                <w:rFonts w:ascii="Garamond" w:hAnsi="Garamond" w:cs="Arial"/>
                <w:b/>
                <w:sz w:val="23"/>
                <w:szCs w:val="23"/>
                <w:lang w:val="en-US"/>
              </w:rPr>
            </w:pPr>
          </w:p>
          <w:p w14:paraId="2609E8B4" w14:textId="77777777" w:rsidR="008C7A3C" w:rsidRDefault="008C7A3C" w:rsidP="008C7A3C">
            <w:pPr>
              <w:jc w:val="center"/>
              <w:rPr>
                <w:rFonts w:ascii="Garamond" w:hAnsi="Garamond" w:cs="Arial"/>
                <w:b/>
                <w:sz w:val="23"/>
                <w:szCs w:val="23"/>
                <w:lang w:val="en-US"/>
              </w:rPr>
            </w:pPr>
          </w:p>
          <w:p w14:paraId="3B75F400" w14:textId="6531084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6EBD6DD" w14:textId="77777777" w:rsidR="008C7A3C" w:rsidRDefault="008C7A3C" w:rsidP="008C7A3C">
            <w:pPr>
              <w:jc w:val="center"/>
              <w:rPr>
                <w:rFonts w:ascii="Garamond" w:hAnsi="Garamond" w:cs="Arial"/>
                <w:b/>
                <w:sz w:val="23"/>
                <w:szCs w:val="23"/>
                <w:lang w:val="en-US"/>
              </w:rPr>
            </w:pPr>
          </w:p>
          <w:p w14:paraId="209E9874" w14:textId="77777777" w:rsidR="008C7A3C" w:rsidRDefault="008C7A3C" w:rsidP="008C7A3C">
            <w:pPr>
              <w:jc w:val="center"/>
              <w:rPr>
                <w:rFonts w:ascii="Garamond" w:hAnsi="Garamond" w:cs="Arial"/>
                <w:b/>
                <w:sz w:val="23"/>
                <w:szCs w:val="23"/>
                <w:lang w:val="en-US"/>
              </w:rPr>
            </w:pPr>
          </w:p>
          <w:p w14:paraId="5D37ECEC" w14:textId="7F4B6E82"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BDB5F4D" w14:textId="77777777" w:rsidR="008C7A3C" w:rsidRDefault="008C7A3C" w:rsidP="008C7A3C">
            <w:pPr>
              <w:jc w:val="center"/>
              <w:rPr>
                <w:rFonts w:ascii="Garamond" w:hAnsi="Garamond" w:cs="Arial"/>
                <w:b/>
                <w:sz w:val="23"/>
                <w:szCs w:val="23"/>
                <w:lang w:val="en-US"/>
              </w:rPr>
            </w:pPr>
          </w:p>
          <w:p w14:paraId="79E3BA0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0B05717"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80A09AA" w14:textId="77E0FB9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B8A5801" w14:textId="77777777" w:rsidR="008C7A3C" w:rsidRPr="00D922FD" w:rsidRDefault="008C7A3C" w:rsidP="008C7A3C">
            <w:pPr>
              <w:jc w:val="center"/>
              <w:rPr>
                <w:rFonts w:ascii="Garamond" w:hAnsi="Garamond"/>
                <w:b/>
                <w:color w:val="00B0F0"/>
                <w:sz w:val="23"/>
                <w:szCs w:val="23"/>
                <w:lang w:eastAsia="en-GB"/>
              </w:rPr>
            </w:pPr>
          </w:p>
          <w:p w14:paraId="255ED94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2C189F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5D6FCDC"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8043A32" w14:textId="0D1FE469"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7BE69C2" w14:textId="77777777" w:rsidR="008C7A3C" w:rsidRDefault="008C7A3C" w:rsidP="008C7A3C">
            <w:pPr>
              <w:jc w:val="center"/>
              <w:rPr>
                <w:rFonts w:ascii="Garamond" w:hAnsi="Garamond" w:cs="Arial"/>
                <w:b/>
                <w:sz w:val="23"/>
                <w:szCs w:val="23"/>
                <w:lang w:val="en-US"/>
              </w:rPr>
            </w:pPr>
          </w:p>
          <w:p w14:paraId="1DEB264F" w14:textId="4EEBFCE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B957035" w14:textId="77777777" w:rsidR="008C7A3C" w:rsidRDefault="008C7A3C" w:rsidP="008C7A3C">
            <w:pPr>
              <w:jc w:val="center"/>
              <w:rPr>
                <w:rFonts w:ascii="Garamond" w:hAnsi="Garamond" w:cs="Arial"/>
                <w:b/>
                <w:sz w:val="23"/>
                <w:szCs w:val="23"/>
                <w:lang w:val="en-US"/>
              </w:rPr>
            </w:pPr>
          </w:p>
          <w:p w14:paraId="5EFEA30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0E7B7D3" w14:textId="69C1347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8C828CA"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0D969"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184AF"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C0ADC"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9E9793C" w14:textId="77777777" w:rsidR="008C7A3C" w:rsidRDefault="008C7A3C" w:rsidP="008C7A3C">
            <w:pPr>
              <w:jc w:val="center"/>
              <w:rPr>
                <w:rFonts w:ascii="Garamond" w:hAnsi="Garamond" w:cs="Arial"/>
                <w:b/>
                <w:sz w:val="23"/>
                <w:szCs w:val="23"/>
                <w:lang w:val="en-US"/>
              </w:rPr>
            </w:pPr>
          </w:p>
          <w:p w14:paraId="5CDCA81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18289A0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68A8B53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CAFD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268B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79190" w14:textId="77777777" w:rsidR="008C7A3C" w:rsidRDefault="008C7A3C" w:rsidP="008C7A3C">
            <w:pPr>
              <w:rPr>
                <w:rFonts w:ascii="Garamond" w:hAnsi="Garamond" w:cs="Arial"/>
                <w:b/>
                <w:sz w:val="23"/>
                <w:szCs w:val="23"/>
                <w:lang w:val="en-US"/>
              </w:rPr>
            </w:pPr>
          </w:p>
        </w:tc>
      </w:tr>
      <w:tr w:rsidR="008C7A3C" w14:paraId="1B07462B"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71D1A16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022</w:t>
            </w:r>
          </w:p>
        </w:tc>
        <w:tc>
          <w:tcPr>
            <w:tcW w:w="1846" w:type="dxa"/>
            <w:tcBorders>
              <w:top w:val="single" w:sz="4" w:space="0" w:color="auto"/>
              <w:left w:val="single" w:sz="4" w:space="0" w:color="auto"/>
              <w:bottom w:val="single" w:sz="4" w:space="0" w:color="auto"/>
              <w:right w:val="single" w:sz="4" w:space="0" w:color="auto"/>
            </w:tcBorders>
          </w:tcPr>
          <w:p w14:paraId="1228D178"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Asbestos</w:t>
            </w:r>
          </w:p>
          <w:p w14:paraId="42F8AA28"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58A497E5"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hideMark/>
          </w:tcPr>
          <w:p w14:paraId="3D642474"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45D73E12" w14:textId="77777777" w:rsidR="008C7A3C" w:rsidRDefault="008C7A3C" w:rsidP="008C7A3C">
            <w:pPr>
              <w:ind w:left="360"/>
              <w:jc w:val="center"/>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6D7520C3"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4176CC14"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05800332"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011BB186" w14:textId="77777777" w:rsidR="00667EB9" w:rsidRDefault="00667EB9" w:rsidP="00667EB9">
      <w:pPr>
        <w:rPr>
          <w:rFonts w:ascii="Garamond" w:hAnsi="Garamond" w:cs="Arial"/>
          <w:sz w:val="23"/>
          <w:szCs w:val="23"/>
        </w:rPr>
      </w:pPr>
    </w:p>
    <w:p w14:paraId="1E760340"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3AF26874"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3067701D" w14:textId="77777777" w:rsidR="00667EB9" w:rsidRDefault="00667EB9" w:rsidP="005774FD">
            <w:pPr>
              <w:jc w:val="center"/>
              <w:rPr>
                <w:rFonts w:ascii="Garamond" w:hAnsi="Garamond" w:cs="Arial"/>
                <w:b/>
                <w:sz w:val="23"/>
                <w:szCs w:val="23"/>
                <w:lang w:val="en-US"/>
              </w:rPr>
            </w:pPr>
          </w:p>
          <w:p w14:paraId="0B44E0EB"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6C754111"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694E1961"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74308B8E"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0566C751"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52F9244C" w14:textId="77777777" w:rsidR="00667EB9" w:rsidRDefault="00667EB9" w:rsidP="005774FD">
            <w:pPr>
              <w:jc w:val="center"/>
              <w:rPr>
                <w:rFonts w:ascii="Garamond" w:hAnsi="Garamond" w:cs="Arial"/>
                <w:b/>
                <w:sz w:val="23"/>
                <w:szCs w:val="23"/>
                <w:lang w:val="en-US"/>
              </w:rPr>
            </w:pPr>
          </w:p>
        </w:tc>
      </w:tr>
      <w:tr w:rsidR="008C7A3C" w14:paraId="262FFE31"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6F13F4DA" w14:textId="77777777" w:rsidR="008C7A3C" w:rsidRDefault="008C7A3C" w:rsidP="008C7A3C">
            <w:pPr>
              <w:jc w:val="center"/>
              <w:rPr>
                <w:rFonts w:ascii="Garamond" w:hAnsi="Garamond" w:cs="Arial"/>
                <w:b/>
                <w:sz w:val="23"/>
                <w:szCs w:val="23"/>
                <w:lang w:val="en-US"/>
              </w:rPr>
            </w:pPr>
          </w:p>
          <w:p w14:paraId="6BA5498D" w14:textId="77777777" w:rsidR="008C7A3C" w:rsidRDefault="008C7A3C" w:rsidP="008C7A3C">
            <w:pPr>
              <w:jc w:val="center"/>
              <w:rPr>
                <w:rFonts w:ascii="Garamond" w:hAnsi="Garamond" w:cs="Arial"/>
                <w:b/>
                <w:sz w:val="23"/>
                <w:szCs w:val="23"/>
                <w:lang w:val="en-US"/>
              </w:rPr>
            </w:pPr>
          </w:p>
          <w:p w14:paraId="46D7D919" w14:textId="3F0397E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C8A528A" w14:textId="77777777" w:rsidR="008C7A3C" w:rsidRDefault="008C7A3C" w:rsidP="008C7A3C">
            <w:pPr>
              <w:jc w:val="center"/>
              <w:rPr>
                <w:rFonts w:ascii="Garamond" w:hAnsi="Garamond" w:cs="Arial"/>
                <w:b/>
                <w:sz w:val="23"/>
                <w:szCs w:val="23"/>
                <w:lang w:val="en-US"/>
              </w:rPr>
            </w:pPr>
          </w:p>
          <w:p w14:paraId="218D4649" w14:textId="77777777" w:rsidR="008C7A3C" w:rsidRDefault="008C7A3C" w:rsidP="008C7A3C">
            <w:pPr>
              <w:jc w:val="center"/>
              <w:rPr>
                <w:rFonts w:ascii="Garamond" w:hAnsi="Garamond" w:cs="Arial"/>
                <w:b/>
                <w:sz w:val="23"/>
                <w:szCs w:val="23"/>
                <w:lang w:val="en-US"/>
              </w:rPr>
            </w:pPr>
          </w:p>
          <w:p w14:paraId="4661252A" w14:textId="43CE234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62D376F" w14:textId="77777777" w:rsidR="008C7A3C" w:rsidRDefault="008C7A3C" w:rsidP="008C7A3C">
            <w:pPr>
              <w:jc w:val="center"/>
              <w:rPr>
                <w:rFonts w:ascii="Garamond" w:hAnsi="Garamond" w:cs="Arial"/>
                <w:b/>
                <w:sz w:val="23"/>
                <w:szCs w:val="23"/>
                <w:lang w:val="en-US"/>
              </w:rPr>
            </w:pPr>
          </w:p>
          <w:p w14:paraId="1FB47DD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0997086"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97E8F9D" w14:textId="0750EF2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6C65DD4" w14:textId="77777777" w:rsidR="008C7A3C" w:rsidRPr="00D922FD" w:rsidRDefault="008C7A3C" w:rsidP="008C7A3C">
            <w:pPr>
              <w:jc w:val="center"/>
              <w:rPr>
                <w:rFonts w:ascii="Garamond" w:hAnsi="Garamond"/>
                <w:b/>
                <w:color w:val="00B0F0"/>
                <w:sz w:val="23"/>
                <w:szCs w:val="23"/>
                <w:lang w:eastAsia="en-GB"/>
              </w:rPr>
            </w:pPr>
          </w:p>
          <w:p w14:paraId="130A619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04D991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BF7080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693D1ED" w14:textId="46F24177"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FB58A7F" w14:textId="77777777" w:rsidR="008C7A3C" w:rsidRDefault="008C7A3C" w:rsidP="008C7A3C">
            <w:pPr>
              <w:jc w:val="center"/>
              <w:rPr>
                <w:rFonts w:ascii="Garamond" w:hAnsi="Garamond" w:cs="Arial"/>
                <w:b/>
                <w:sz w:val="23"/>
                <w:szCs w:val="23"/>
                <w:lang w:val="en-US"/>
              </w:rPr>
            </w:pPr>
          </w:p>
          <w:p w14:paraId="123A9E64" w14:textId="128EFA9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F3289D4" w14:textId="77777777" w:rsidR="008C7A3C" w:rsidRDefault="008C7A3C" w:rsidP="008C7A3C">
            <w:pPr>
              <w:jc w:val="center"/>
              <w:rPr>
                <w:rFonts w:ascii="Garamond" w:hAnsi="Garamond" w:cs="Arial"/>
                <w:b/>
                <w:sz w:val="23"/>
                <w:szCs w:val="23"/>
                <w:lang w:val="en-US"/>
              </w:rPr>
            </w:pPr>
          </w:p>
          <w:p w14:paraId="50DE762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81203FE" w14:textId="0166FAC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42D7302B"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76C41"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0B3E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2B142"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59712FD" w14:textId="77777777" w:rsidR="008C7A3C" w:rsidRDefault="008C7A3C" w:rsidP="008C7A3C">
            <w:pPr>
              <w:jc w:val="center"/>
              <w:rPr>
                <w:rFonts w:ascii="Garamond" w:hAnsi="Garamond" w:cs="Arial"/>
                <w:b/>
                <w:sz w:val="23"/>
                <w:szCs w:val="23"/>
                <w:lang w:val="en-US"/>
              </w:rPr>
            </w:pPr>
          </w:p>
          <w:p w14:paraId="0FC0178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57526E0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1054DFC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9ED8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AF14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7B77F" w14:textId="77777777" w:rsidR="008C7A3C" w:rsidRDefault="008C7A3C" w:rsidP="008C7A3C">
            <w:pPr>
              <w:rPr>
                <w:rFonts w:ascii="Garamond" w:hAnsi="Garamond" w:cs="Arial"/>
                <w:b/>
                <w:sz w:val="23"/>
                <w:szCs w:val="23"/>
                <w:lang w:val="en-US"/>
              </w:rPr>
            </w:pPr>
          </w:p>
        </w:tc>
      </w:tr>
      <w:tr w:rsidR="008C7A3C" w14:paraId="3F3425CB"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545FC1D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023</w:t>
            </w:r>
          </w:p>
        </w:tc>
        <w:tc>
          <w:tcPr>
            <w:tcW w:w="1846" w:type="dxa"/>
            <w:tcBorders>
              <w:top w:val="single" w:sz="4" w:space="0" w:color="auto"/>
              <w:left w:val="single" w:sz="4" w:space="0" w:color="auto"/>
              <w:bottom w:val="single" w:sz="4" w:space="0" w:color="auto"/>
              <w:right w:val="single" w:sz="4" w:space="0" w:color="auto"/>
            </w:tcBorders>
          </w:tcPr>
          <w:p w14:paraId="789BDB8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Confined Spaces</w:t>
            </w:r>
          </w:p>
          <w:p w14:paraId="0E427B87" w14:textId="77777777" w:rsidR="008C7A3C" w:rsidRDefault="008C7A3C" w:rsidP="008C7A3C">
            <w:pPr>
              <w:pStyle w:val="ListParagraph"/>
              <w:ind w:left="248"/>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2789B2A6"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hideMark/>
          </w:tcPr>
          <w:p w14:paraId="68976484"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12F81078" w14:textId="77777777" w:rsidR="008C7A3C" w:rsidRDefault="008C7A3C" w:rsidP="008C7A3C">
            <w:pPr>
              <w:ind w:left="360"/>
              <w:jc w:val="center"/>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519C9061"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7E5BA955"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1D7C28C1"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4E9AA0A1" w14:textId="77777777" w:rsidR="00667EB9" w:rsidRDefault="00667EB9" w:rsidP="00667EB9">
      <w:pPr>
        <w:rPr>
          <w:rFonts w:ascii="Garamond" w:hAnsi="Garamond" w:cs="Arial"/>
          <w:sz w:val="23"/>
          <w:szCs w:val="23"/>
        </w:rPr>
      </w:pPr>
    </w:p>
    <w:p w14:paraId="1D11300F"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1DB5335D"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376D74AF" w14:textId="77777777" w:rsidR="00667EB9" w:rsidRDefault="00667EB9" w:rsidP="005774FD">
            <w:pPr>
              <w:jc w:val="center"/>
              <w:rPr>
                <w:rFonts w:ascii="Garamond" w:hAnsi="Garamond" w:cs="Arial"/>
                <w:b/>
                <w:sz w:val="23"/>
                <w:szCs w:val="23"/>
                <w:lang w:val="en-US"/>
              </w:rPr>
            </w:pPr>
          </w:p>
          <w:p w14:paraId="7D22311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23C33A0C"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13969270"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127C8F62"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4F955B06"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2FD1C667" w14:textId="77777777" w:rsidR="00667EB9" w:rsidRDefault="00667EB9" w:rsidP="005774FD">
            <w:pPr>
              <w:jc w:val="center"/>
              <w:rPr>
                <w:rFonts w:ascii="Garamond" w:hAnsi="Garamond" w:cs="Arial"/>
                <w:b/>
                <w:sz w:val="23"/>
                <w:szCs w:val="23"/>
                <w:lang w:val="en-US"/>
              </w:rPr>
            </w:pPr>
          </w:p>
        </w:tc>
      </w:tr>
      <w:tr w:rsidR="008C7A3C" w14:paraId="7A119388"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0B353636" w14:textId="77777777" w:rsidR="008C7A3C" w:rsidRDefault="008C7A3C" w:rsidP="008C7A3C">
            <w:pPr>
              <w:jc w:val="center"/>
              <w:rPr>
                <w:rFonts w:ascii="Garamond" w:hAnsi="Garamond" w:cs="Arial"/>
                <w:b/>
                <w:sz w:val="23"/>
                <w:szCs w:val="23"/>
                <w:lang w:val="en-US"/>
              </w:rPr>
            </w:pPr>
          </w:p>
          <w:p w14:paraId="136D668C" w14:textId="77777777" w:rsidR="008C7A3C" w:rsidRDefault="008C7A3C" w:rsidP="008C7A3C">
            <w:pPr>
              <w:jc w:val="center"/>
              <w:rPr>
                <w:rFonts w:ascii="Garamond" w:hAnsi="Garamond" w:cs="Arial"/>
                <w:b/>
                <w:sz w:val="23"/>
                <w:szCs w:val="23"/>
                <w:lang w:val="en-US"/>
              </w:rPr>
            </w:pPr>
          </w:p>
          <w:p w14:paraId="75C89558" w14:textId="6703D3C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010622E" w14:textId="77777777" w:rsidR="008C7A3C" w:rsidRDefault="008C7A3C" w:rsidP="008C7A3C">
            <w:pPr>
              <w:jc w:val="center"/>
              <w:rPr>
                <w:rFonts w:ascii="Garamond" w:hAnsi="Garamond" w:cs="Arial"/>
                <w:b/>
                <w:sz w:val="23"/>
                <w:szCs w:val="23"/>
                <w:lang w:val="en-US"/>
              </w:rPr>
            </w:pPr>
          </w:p>
          <w:p w14:paraId="0F9328C0" w14:textId="77777777" w:rsidR="008C7A3C" w:rsidRDefault="008C7A3C" w:rsidP="008C7A3C">
            <w:pPr>
              <w:jc w:val="center"/>
              <w:rPr>
                <w:rFonts w:ascii="Garamond" w:hAnsi="Garamond" w:cs="Arial"/>
                <w:b/>
                <w:sz w:val="23"/>
                <w:szCs w:val="23"/>
                <w:lang w:val="en-US"/>
              </w:rPr>
            </w:pPr>
          </w:p>
          <w:p w14:paraId="1C80E588" w14:textId="1B8EFD6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79C53FE" w14:textId="77777777" w:rsidR="008C7A3C" w:rsidRDefault="008C7A3C" w:rsidP="008C7A3C">
            <w:pPr>
              <w:jc w:val="center"/>
              <w:rPr>
                <w:rFonts w:ascii="Garamond" w:hAnsi="Garamond" w:cs="Arial"/>
                <w:b/>
                <w:sz w:val="23"/>
                <w:szCs w:val="23"/>
                <w:lang w:val="en-US"/>
              </w:rPr>
            </w:pPr>
          </w:p>
          <w:p w14:paraId="234F1D6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Risk(s) Associated /Description</w:t>
            </w:r>
          </w:p>
          <w:p w14:paraId="5E92C97E"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048D18C" w14:textId="694A3BB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CEDEAE3" w14:textId="77777777" w:rsidR="008C7A3C" w:rsidRPr="00D922FD" w:rsidRDefault="008C7A3C" w:rsidP="008C7A3C">
            <w:pPr>
              <w:jc w:val="center"/>
              <w:rPr>
                <w:rFonts w:ascii="Garamond" w:hAnsi="Garamond"/>
                <w:b/>
                <w:color w:val="00B0F0"/>
                <w:sz w:val="23"/>
                <w:szCs w:val="23"/>
                <w:lang w:eastAsia="en-GB"/>
              </w:rPr>
            </w:pPr>
          </w:p>
          <w:p w14:paraId="7E58F58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5CF5D8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lastRenderedPageBreak/>
              <w:t>1/2/3/4/5</w:t>
            </w:r>
          </w:p>
          <w:p w14:paraId="6F450EFD"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556DB44" w14:textId="5FE19A6B"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28FF040" w14:textId="77777777" w:rsidR="008C7A3C" w:rsidRDefault="008C7A3C" w:rsidP="008C7A3C">
            <w:pPr>
              <w:jc w:val="center"/>
              <w:rPr>
                <w:rFonts w:ascii="Garamond" w:hAnsi="Garamond" w:cs="Arial"/>
                <w:b/>
                <w:sz w:val="23"/>
                <w:szCs w:val="23"/>
                <w:lang w:val="en-US"/>
              </w:rPr>
            </w:pPr>
          </w:p>
          <w:p w14:paraId="6552EA5B" w14:textId="77009A6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8EF32BE" w14:textId="77777777" w:rsidR="008C7A3C" w:rsidRDefault="008C7A3C" w:rsidP="008C7A3C">
            <w:pPr>
              <w:jc w:val="center"/>
              <w:rPr>
                <w:rFonts w:ascii="Garamond" w:hAnsi="Garamond" w:cs="Arial"/>
                <w:b/>
                <w:sz w:val="23"/>
                <w:szCs w:val="23"/>
                <w:lang w:val="en-US"/>
              </w:rPr>
            </w:pPr>
          </w:p>
          <w:p w14:paraId="5B7A56F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653DB52" w14:textId="7F667D6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Status</w:t>
            </w:r>
          </w:p>
        </w:tc>
      </w:tr>
      <w:tr w:rsidR="008C7A3C" w14:paraId="23625584"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5B1D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401B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35C77"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53CF32E5" w14:textId="77777777" w:rsidR="008C7A3C" w:rsidRDefault="008C7A3C" w:rsidP="008C7A3C">
            <w:pPr>
              <w:jc w:val="center"/>
              <w:rPr>
                <w:rFonts w:ascii="Garamond" w:hAnsi="Garamond" w:cs="Arial"/>
                <w:b/>
                <w:sz w:val="23"/>
                <w:szCs w:val="23"/>
                <w:lang w:val="en-US"/>
              </w:rPr>
            </w:pPr>
          </w:p>
          <w:p w14:paraId="4EE06A2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1255811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Further</w:t>
            </w:r>
          </w:p>
          <w:p w14:paraId="7546DD5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57DF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D306F"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800C5" w14:textId="77777777" w:rsidR="008C7A3C" w:rsidRDefault="008C7A3C" w:rsidP="008C7A3C">
            <w:pPr>
              <w:rPr>
                <w:rFonts w:ascii="Garamond" w:hAnsi="Garamond" w:cs="Arial"/>
                <w:b/>
                <w:sz w:val="23"/>
                <w:szCs w:val="23"/>
                <w:lang w:val="en-US"/>
              </w:rPr>
            </w:pPr>
          </w:p>
        </w:tc>
      </w:tr>
      <w:tr w:rsidR="008C7A3C" w14:paraId="07D23FB0"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0E777B8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024</w:t>
            </w:r>
          </w:p>
        </w:tc>
        <w:tc>
          <w:tcPr>
            <w:tcW w:w="1846" w:type="dxa"/>
            <w:tcBorders>
              <w:top w:val="single" w:sz="4" w:space="0" w:color="auto"/>
              <w:left w:val="single" w:sz="4" w:space="0" w:color="auto"/>
              <w:bottom w:val="single" w:sz="4" w:space="0" w:color="auto"/>
              <w:right w:val="single" w:sz="4" w:space="0" w:color="auto"/>
            </w:tcBorders>
          </w:tcPr>
          <w:p w14:paraId="18CAA3F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Lasers</w:t>
            </w:r>
          </w:p>
          <w:p w14:paraId="3100FDDE"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0E17FDE6"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hideMark/>
          </w:tcPr>
          <w:p w14:paraId="497428A3" w14:textId="77777777" w:rsidR="008C7A3C" w:rsidRDefault="008C7A3C" w:rsidP="008C7A3C">
            <w:pPr>
              <w:pStyle w:val="ListParagraph"/>
              <w:ind w:left="360"/>
              <w:jc w:val="center"/>
              <w:rPr>
                <w:rFonts w:ascii="Garamond" w:hAnsi="Garamond" w:cs="Arial"/>
                <w:sz w:val="23"/>
                <w:szCs w:val="23"/>
                <w:lang w:val="en-US"/>
              </w:rPr>
            </w:pPr>
            <w:r>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0847C504" w14:textId="77777777" w:rsidR="008C7A3C" w:rsidRDefault="008C7A3C" w:rsidP="008C7A3C">
            <w:pPr>
              <w:ind w:left="360"/>
              <w:jc w:val="center"/>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445DEF16"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62AA0784"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2FEF3BB4" w14:textId="77777777" w:rsidR="008C7A3C" w:rsidRDefault="008C7A3C" w:rsidP="008C7A3C">
            <w:pPr>
              <w:jc w:val="center"/>
              <w:rPr>
                <w:rFonts w:ascii="Garamond" w:hAnsi="Garamond" w:cs="Arial"/>
                <w:sz w:val="23"/>
                <w:szCs w:val="23"/>
                <w:lang w:val="en-US"/>
              </w:rPr>
            </w:pPr>
            <w:r>
              <w:rPr>
                <w:rFonts w:ascii="Garamond" w:hAnsi="Garamond" w:cs="Arial"/>
                <w:sz w:val="23"/>
                <w:szCs w:val="23"/>
                <w:lang w:val="en-US"/>
              </w:rPr>
              <w:t>N/A</w:t>
            </w:r>
          </w:p>
        </w:tc>
      </w:tr>
    </w:tbl>
    <w:p w14:paraId="27E1E781"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1"/>
        <w:gridCol w:w="2307"/>
        <w:gridCol w:w="1925"/>
        <w:gridCol w:w="3454"/>
        <w:gridCol w:w="2307"/>
        <w:gridCol w:w="1276"/>
        <w:gridCol w:w="1764"/>
        <w:gridCol w:w="1507"/>
      </w:tblGrid>
      <w:tr w:rsidR="00667EB9" w14:paraId="3BB38B65" w14:textId="77777777" w:rsidTr="008C7A3C">
        <w:trPr>
          <w:jc w:val="center"/>
        </w:trPr>
        <w:tc>
          <w:tcPr>
            <w:tcW w:w="4955" w:type="dxa"/>
            <w:gridSpan w:val="3"/>
            <w:tcBorders>
              <w:top w:val="single" w:sz="4" w:space="0" w:color="auto"/>
              <w:left w:val="single" w:sz="4" w:space="0" w:color="auto"/>
              <w:bottom w:val="single" w:sz="4" w:space="0" w:color="auto"/>
              <w:right w:val="single" w:sz="4" w:space="0" w:color="auto"/>
            </w:tcBorders>
            <w:shd w:val="clear" w:color="auto" w:fill="FFFFCC"/>
          </w:tcPr>
          <w:p w14:paraId="207B0BEB" w14:textId="77777777" w:rsidR="00667EB9" w:rsidRDefault="00667EB9" w:rsidP="005774FD">
            <w:pPr>
              <w:jc w:val="center"/>
              <w:rPr>
                <w:rFonts w:ascii="Garamond" w:hAnsi="Garamond" w:cs="Arial"/>
                <w:b/>
                <w:sz w:val="23"/>
                <w:szCs w:val="23"/>
                <w:lang w:val="en-US"/>
              </w:rPr>
            </w:pPr>
          </w:p>
          <w:p w14:paraId="2B84F7D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PHYSICAL</w:t>
            </w:r>
          </w:p>
          <w:p w14:paraId="27258352" w14:textId="77777777" w:rsidR="00667EB9" w:rsidRDefault="00667EB9" w:rsidP="005774FD">
            <w:pPr>
              <w:jc w:val="center"/>
              <w:rPr>
                <w:rFonts w:ascii="Garamond" w:hAnsi="Garamond" w:cs="Arial"/>
                <w:b/>
                <w:sz w:val="23"/>
                <w:szCs w:val="23"/>
                <w:lang w:val="en-US"/>
              </w:rPr>
            </w:pPr>
          </w:p>
        </w:tc>
        <w:tc>
          <w:tcPr>
            <w:tcW w:w="5824" w:type="dxa"/>
            <w:gridSpan w:val="2"/>
            <w:tcBorders>
              <w:top w:val="single" w:sz="4" w:space="0" w:color="auto"/>
              <w:left w:val="single" w:sz="4" w:space="0" w:color="auto"/>
              <w:bottom w:val="single" w:sz="4" w:space="0" w:color="auto"/>
              <w:right w:val="single" w:sz="4" w:space="0" w:color="auto"/>
            </w:tcBorders>
            <w:shd w:val="clear" w:color="auto" w:fill="FFFFCC"/>
          </w:tcPr>
          <w:p w14:paraId="652BB6CE" w14:textId="77777777" w:rsidR="00667EB9" w:rsidRDefault="00667EB9" w:rsidP="005774FD">
            <w:pPr>
              <w:jc w:val="center"/>
              <w:rPr>
                <w:rFonts w:ascii="Garamond" w:hAnsi="Garamond" w:cs="Arial"/>
                <w:b/>
                <w:sz w:val="23"/>
                <w:szCs w:val="23"/>
                <w:lang w:val="en-US"/>
              </w:rPr>
            </w:pPr>
          </w:p>
        </w:tc>
        <w:tc>
          <w:tcPr>
            <w:tcW w:w="1165" w:type="dxa"/>
            <w:tcBorders>
              <w:top w:val="single" w:sz="4" w:space="0" w:color="auto"/>
              <w:left w:val="single" w:sz="4" w:space="0" w:color="auto"/>
              <w:bottom w:val="single" w:sz="4" w:space="0" w:color="auto"/>
              <w:right w:val="single" w:sz="4" w:space="0" w:color="auto"/>
            </w:tcBorders>
            <w:shd w:val="clear" w:color="auto" w:fill="FFFFCC"/>
          </w:tcPr>
          <w:p w14:paraId="5910EAC1" w14:textId="77777777" w:rsidR="00667EB9" w:rsidRDefault="00667EB9" w:rsidP="005774FD">
            <w:pPr>
              <w:jc w:val="center"/>
              <w:rPr>
                <w:rFonts w:ascii="Garamond" w:hAnsi="Garamond" w:cs="Arial"/>
                <w:b/>
                <w:sz w:val="23"/>
                <w:szCs w:val="23"/>
                <w:lang w:val="en-US"/>
              </w:rPr>
            </w:pPr>
          </w:p>
        </w:tc>
        <w:tc>
          <w:tcPr>
            <w:tcW w:w="1776" w:type="dxa"/>
            <w:tcBorders>
              <w:top w:val="single" w:sz="4" w:space="0" w:color="auto"/>
              <w:left w:val="single" w:sz="4" w:space="0" w:color="auto"/>
              <w:bottom w:val="single" w:sz="4" w:space="0" w:color="auto"/>
              <w:right w:val="single" w:sz="4" w:space="0" w:color="auto"/>
            </w:tcBorders>
            <w:shd w:val="clear" w:color="auto" w:fill="FFFFCC"/>
          </w:tcPr>
          <w:p w14:paraId="790AD9DB" w14:textId="77777777" w:rsidR="00667EB9" w:rsidRDefault="00667EB9" w:rsidP="005774FD">
            <w:pPr>
              <w:jc w:val="center"/>
              <w:rPr>
                <w:rFonts w:ascii="Garamond" w:hAnsi="Garamond" w:cs="Arial"/>
                <w:b/>
                <w:sz w:val="23"/>
                <w:szCs w:val="23"/>
                <w:lang w:val="en-US"/>
              </w:rPr>
            </w:pPr>
          </w:p>
        </w:tc>
        <w:tc>
          <w:tcPr>
            <w:tcW w:w="1521" w:type="dxa"/>
            <w:tcBorders>
              <w:top w:val="single" w:sz="4" w:space="0" w:color="auto"/>
              <w:left w:val="single" w:sz="4" w:space="0" w:color="auto"/>
              <w:bottom w:val="single" w:sz="4" w:space="0" w:color="auto"/>
              <w:right w:val="single" w:sz="4" w:space="0" w:color="auto"/>
            </w:tcBorders>
            <w:shd w:val="clear" w:color="auto" w:fill="FFFFCC"/>
          </w:tcPr>
          <w:p w14:paraId="3054AE68" w14:textId="77777777" w:rsidR="00667EB9" w:rsidRDefault="00667EB9" w:rsidP="005774FD">
            <w:pPr>
              <w:jc w:val="center"/>
              <w:rPr>
                <w:rFonts w:ascii="Garamond" w:hAnsi="Garamond" w:cs="Arial"/>
                <w:b/>
                <w:sz w:val="23"/>
                <w:szCs w:val="23"/>
                <w:lang w:val="en-US"/>
              </w:rPr>
            </w:pPr>
          </w:p>
        </w:tc>
      </w:tr>
      <w:tr w:rsidR="008C7A3C" w14:paraId="19891832" w14:textId="77777777" w:rsidTr="008C7A3C">
        <w:trPr>
          <w:jc w:val="center"/>
        </w:trPr>
        <w:tc>
          <w:tcPr>
            <w:tcW w:w="706" w:type="dxa"/>
            <w:vMerge w:val="restart"/>
            <w:tcBorders>
              <w:top w:val="single" w:sz="4" w:space="0" w:color="auto"/>
              <w:left w:val="single" w:sz="4" w:space="0" w:color="auto"/>
              <w:bottom w:val="single" w:sz="4" w:space="0" w:color="auto"/>
              <w:right w:val="single" w:sz="4" w:space="0" w:color="auto"/>
            </w:tcBorders>
            <w:shd w:val="clear" w:color="auto" w:fill="CCCCFF"/>
          </w:tcPr>
          <w:p w14:paraId="0111689C" w14:textId="77777777" w:rsidR="008C7A3C" w:rsidRDefault="008C7A3C" w:rsidP="008C7A3C">
            <w:pPr>
              <w:jc w:val="center"/>
              <w:rPr>
                <w:rFonts w:ascii="Garamond" w:hAnsi="Garamond" w:cs="Arial"/>
                <w:b/>
                <w:sz w:val="23"/>
                <w:szCs w:val="23"/>
                <w:lang w:val="en-US"/>
              </w:rPr>
            </w:pPr>
          </w:p>
          <w:p w14:paraId="13E6E30B" w14:textId="77777777" w:rsidR="008C7A3C" w:rsidRDefault="008C7A3C" w:rsidP="008C7A3C">
            <w:pPr>
              <w:jc w:val="center"/>
              <w:rPr>
                <w:rFonts w:ascii="Garamond" w:hAnsi="Garamond" w:cs="Arial"/>
                <w:b/>
                <w:sz w:val="23"/>
                <w:szCs w:val="23"/>
                <w:lang w:val="en-US"/>
              </w:rPr>
            </w:pPr>
          </w:p>
          <w:p w14:paraId="4DCB08D0" w14:textId="1BA0E39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CCCCFF"/>
          </w:tcPr>
          <w:p w14:paraId="02254726" w14:textId="77777777" w:rsidR="008C7A3C" w:rsidRDefault="008C7A3C" w:rsidP="008C7A3C">
            <w:pPr>
              <w:jc w:val="center"/>
              <w:rPr>
                <w:rFonts w:ascii="Garamond" w:hAnsi="Garamond" w:cs="Arial"/>
                <w:b/>
                <w:sz w:val="23"/>
                <w:szCs w:val="23"/>
                <w:lang w:val="en-US"/>
              </w:rPr>
            </w:pPr>
          </w:p>
          <w:p w14:paraId="6B2737E2" w14:textId="77777777" w:rsidR="008C7A3C" w:rsidRDefault="008C7A3C" w:rsidP="008C7A3C">
            <w:pPr>
              <w:jc w:val="center"/>
              <w:rPr>
                <w:rFonts w:ascii="Garamond" w:hAnsi="Garamond" w:cs="Arial"/>
                <w:b/>
                <w:sz w:val="23"/>
                <w:szCs w:val="23"/>
                <w:lang w:val="en-US"/>
              </w:rPr>
            </w:pPr>
          </w:p>
          <w:p w14:paraId="7377FEEA" w14:textId="5A97CEB4"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25" w:type="dxa"/>
            <w:vMerge w:val="restart"/>
            <w:tcBorders>
              <w:top w:val="single" w:sz="4" w:space="0" w:color="auto"/>
              <w:left w:val="single" w:sz="4" w:space="0" w:color="auto"/>
              <w:bottom w:val="single" w:sz="4" w:space="0" w:color="auto"/>
              <w:right w:val="single" w:sz="4" w:space="0" w:color="auto"/>
            </w:tcBorders>
            <w:shd w:val="clear" w:color="auto" w:fill="CCCCFF"/>
          </w:tcPr>
          <w:p w14:paraId="0CE1B06D" w14:textId="77777777" w:rsidR="008C7A3C" w:rsidRDefault="008C7A3C" w:rsidP="008C7A3C">
            <w:pPr>
              <w:jc w:val="center"/>
              <w:rPr>
                <w:rFonts w:ascii="Garamond" w:hAnsi="Garamond" w:cs="Arial"/>
                <w:b/>
                <w:sz w:val="23"/>
                <w:szCs w:val="23"/>
                <w:lang w:val="en-US"/>
              </w:rPr>
            </w:pPr>
          </w:p>
          <w:p w14:paraId="493A01B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BFACBF0" w14:textId="77777777" w:rsidR="008C7A3C" w:rsidRDefault="008C7A3C" w:rsidP="008C7A3C">
            <w:pPr>
              <w:jc w:val="center"/>
              <w:rPr>
                <w:rFonts w:ascii="Garamond" w:hAnsi="Garamond" w:cs="Arial"/>
                <w:b/>
                <w:sz w:val="23"/>
                <w:szCs w:val="23"/>
                <w:lang w:val="en-US"/>
              </w:rPr>
            </w:pPr>
          </w:p>
        </w:tc>
        <w:tc>
          <w:tcPr>
            <w:tcW w:w="5824"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F6EB81D" w14:textId="5F0AB53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A000BA5" w14:textId="77777777" w:rsidR="008C7A3C" w:rsidRPr="00D922FD" w:rsidRDefault="008C7A3C" w:rsidP="008C7A3C">
            <w:pPr>
              <w:jc w:val="center"/>
              <w:rPr>
                <w:rFonts w:ascii="Garamond" w:hAnsi="Garamond"/>
                <w:b/>
                <w:color w:val="00B0F0"/>
                <w:sz w:val="23"/>
                <w:szCs w:val="23"/>
                <w:lang w:eastAsia="en-GB"/>
              </w:rPr>
            </w:pPr>
          </w:p>
          <w:p w14:paraId="5ECB8DD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20D1CD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C192720"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2A56C4F" w14:textId="38D6F84A" w:rsidR="008C7A3C" w:rsidRDefault="008C7A3C" w:rsidP="008C7A3C">
            <w:pPr>
              <w:jc w:val="center"/>
              <w:rPr>
                <w:rFonts w:ascii="Garamond" w:hAnsi="Garamond" w:cs="Arial"/>
                <w:b/>
                <w:sz w:val="23"/>
                <w:szCs w:val="23"/>
                <w:lang w:val="en-US"/>
              </w:rPr>
            </w:pPr>
          </w:p>
        </w:tc>
        <w:tc>
          <w:tcPr>
            <w:tcW w:w="1776" w:type="dxa"/>
            <w:vMerge w:val="restart"/>
            <w:tcBorders>
              <w:top w:val="single" w:sz="4" w:space="0" w:color="auto"/>
              <w:left w:val="single" w:sz="4" w:space="0" w:color="auto"/>
              <w:bottom w:val="single" w:sz="4" w:space="0" w:color="auto"/>
              <w:right w:val="single" w:sz="4" w:space="0" w:color="auto"/>
            </w:tcBorders>
            <w:shd w:val="clear" w:color="auto" w:fill="CCCCFF"/>
          </w:tcPr>
          <w:p w14:paraId="341E15A0" w14:textId="77777777" w:rsidR="008C7A3C" w:rsidRDefault="008C7A3C" w:rsidP="008C7A3C">
            <w:pPr>
              <w:jc w:val="center"/>
              <w:rPr>
                <w:rFonts w:ascii="Garamond" w:hAnsi="Garamond" w:cs="Arial"/>
                <w:b/>
                <w:sz w:val="23"/>
                <w:szCs w:val="23"/>
                <w:lang w:val="en-US"/>
              </w:rPr>
            </w:pPr>
          </w:p>
          <w:p w14:paraId="71B84B44" w14:textId="0130785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CCCCFF"/>
          </w:tcPr>
          <w:p w14:paraId="04E45AE4" w14:textId="77777777" w:rsidR="008C7A3C" w:rsidRDefault="008C7A3C" w:rsidP="008C7A3C">
            <w:pPr>
              <w:jc w:val="center"/>
              <w:rPr>
                <w:rFonts w:ascii="Garamond" w:hAnsi="Garamond" w:cs="Arial"/>
                <w:b/>
                <w:sz w:val="23"/>
                <w:szCs w:val="23"/>
                <w:lang w:val="en-US"/>
              </w:rPr>
            </w:pPr>
          </w:p>
          <w:p w14:paraId="477FA10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8ED7AB5" w14:textId="0650D52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122A20AD" w14:textId="77777777" w:rsidTr="008C7A3C">
        <w:trPr>
          <w:trHeight w:val="10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1F09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85E3A"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38A79" w14:textId="77777777" w:rsidR="008C7A3C" w:rsidRDefault="008C7A3C" w:rsidP="008C7A3C">
            <w:pPr>
              <w:rPr>
                <w:rFonts w:ascii="Garamond" w:hAnsi="Garamond" w:cs="Arial"/>
                <w:b/>
                <w:sz w:val="23"/>
                <w:szCs w:val="23"/>
                <w:lang w:val="en-US"/>
              </w:rPr>
            </w:pPr>
          </w:p>
        </w:tc>
        <w:tc>
          <w:tcPr>
            <w:tcW w:w="3506" w:type="dxa"/>
            <w:tcBorders>
              <w:top w:val="single" w:sz="4" w:space="0" w:color="auto"/>
              <w:left w:val="single" w:sz="4" w:space="0" w:color="auto"/>
              <w:bottom w:val="single" w:sz="4" w:space="0" w:color="auto"/>
              <w:right w:val="single" w:sz="4" w:space="0" w:color="auto"/>
            </w:tcBorders>
            <w:shd w:val="clear" w:color="auto" w:fill="CCCCFF"/>
          </w:tcPr>
          <w:p w14:paraId="72D40EA8" w14:textId="77777777" w:rsidR="008C7A3C" w:rsidRDefault="008C7A3C" w:rsidP="008C7A3C">
            <w:pPr>
              <w:jc w:val="center"/>
              <w:rPr>
                <w:rFonts w:ascii="Garamond" w:hAnsi="Garamond" w:cs="Arial"/>
                <w:b/>
                <w:sz w:val="23"/>
                <w:szCs w:val="23"/>
                <w:lang w:val="en-US"/>
              </w:rPr>
            </w:pPr>
          </w:p>
          <w:p w14:paraId="4C4346E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18" w:type="dxa"/>
            <w:tcBorders>
              <w:top w:val="single" w:sz="4" w:space="0" w:color="auto"/>
              <w:left w:val="single" w:sz="4" w:space="0" w:color="auto"/>
              <w:bottom w:val="single" w:sz="4" w:space="0" w:color="auto"/>
              <w:right w:val="single" w:sz="4" w:space="0" w:color="auto"/>
            </w:tcBorders>
            <w:shd w:val="clear" w:color="auto" w:fill="CCCCFF"/>
            <w:hideMark/>
          </w:tcPr>
          <w:p w14:paraId="4C04002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5085E7A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3C5B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48FC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C11F8" w14:textId="77777777" w:rsidR="008C7A3C" w:rsidRDefault="008C7A3C" w:rsidP="008C7A3C">
            <w:pPr>
              <w:rPr>
                <w:rFonts w:ascii="Garamond" w:hAnsi="Garamond" w:cs="Arial"/>
                <w:b/>
                <w:sz w:val="23"/>
                <w:szCs w:val="23"/>
                <w:lang w:val="en-US"/>
              </w:rPr>
            </w:pPr>
          </w:p>
        </w:tc>
      </w:tr>
      <w:tr w:rsidR="008C7A3C" w14:paraId="177B85C6" w14:textId="77777777" w:rsidTr="008C7A3C">
        <w:trPr>
          <w:jc w:val="center"/>
        </w:trPr>
        <w:tc>
          <w:tcPr>
            <w:tcW w:w="706" w:type="dxa"/>
            <w:tcBorders>
              <w:top w:val="single" w:sz="4" w:space="0" w:color="auto"/>
              <w:left w:val="single" w:sz="4" w:space="0" w:color="auto"/>
              <w:bottom w:val="single" w:sz="4" w:space="0" w:color="auto"/>
              <w:right w:val="single" w:sz="4" w:space="0" w:color="auto"/>
            </w:tcBorders>
            <w:hideMark/>
          </w:tcPr>
          <w:p w14:paraId="75344E8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025</w:t>
            </w:r>
          </w:p>
        </w:tc>
        <w:tc>
          <w:tcPr>
            <w:tcW w:w="2324" w:type="dxa"/>
            <w:tcBorders>
              <w:top w:val="single" w:sz="4" w:space="0" w:color="auto"/>
              <w:left w:val="single" w:sz="4" w:space="0" w:color="auto"/>
              <w:bottom w:val="single" w:sz="4" w:space="0" w:color="auto"/>
              <w:right w:val="single" w:sz="4" w:space="0" w:color="auto"/>
            </w:tcBorders>
          </w:tcPr>
          <w:p w14:paraId="72B6A940"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Construction / Maintenance Work</w:t>
            </w:r>
          </w:p>
          <w:p w14:paraId="6487EC4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Example: </w:t>
            </w:r>
          </w:p>
          <w:p w14:paraId="4D7FDBD2"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Building contractors</w:t>
            </w:r>
          </w:p>
          <w:p w14:paraId="3D20EF71" w14:textId="77777777" w:rsidR="008C7A3C" w:rsidRDefault="008C7A3C" w:rsidP="008C7A3C">
            <w:pPr>
              <w:rPr>
                <w:rFonts w:ascii="Garamond" w:hAnsi="Garamond" w:cs="Arial"/>
                <w:b/>
                <w:sz w:val="23"/>
                <w:szCs w:val="23"/>
                <w:lang w:val="en-US"/>
              </w:rPr>
            </w:pPr>
          </w:p>
          <w:p w14:paraId="338E87F6"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7E02ADE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7D63FF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161113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03DD678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5FDA9BD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609A342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16CE8B1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pregnant women</w:t>
            </w:r>
          </w:p>
          <w:p w14:paraId="0CBBA91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6516FE8" w14:textId="77777777" w:rsidR="008C7A3C" w:rsidRDefault="008C7A3C" w:rsidP="008C7A3C">
            <w:pPr>
              <w:rPr>
                <w:rFonts w:ascii="Garamond" w:hAnsi="Garamond" w:cs="Arial"/>
                <w:b/>
                <w:sz w:val="23"/>
                <w:szCs w:val="23"/>
                <w:lang w:val="en-US"/>
              </w:rPr>
            </w:pPr>
          </w:p>
        </w:tc>
        <w:tc>
          <w:tcPr>
            <w:tcW w:w="1925" w:type="dxa"/>
            <w:tcBorders>
              <w:top w:val="single" w:sz="4" w:space="0" w:color="auto"/>
              <w:left w:val="single" w:sz="4" w:space="0" w:color="auto"/>
              <w:bottom w:val="single" w:sz="4" w:space="0" w:color="auto"/>
              <w:right w:val="single" w:sz="4" w:space="0" w:color="auto"/>
            </w:tcBorders>
            <w:hideMark/>
          </w:tcPr>
          <w:p w14:paraId="4D3EC762" w14:textId="77777777" w:rsidR="008C7A3C" w:rsidRDefault="008C7A3C" w:rsidP="008C7A3C">
            <w:pPr>
              <w:pStyle w:val="ListParagraph"/>
              <w:widowControl/>
              <w:numPr>
                <w:ilvl w:val="0"/>
                <w:numId w:val="22"/>
              </w:numPr>
              <w:tabs>
                <w:tab w:val="num" w:pos="360"/>
              </w:tabs>
              <w:ind w:left="360"/>
              <w:contextualSpacing/>
              <w:rPr>
                <w:rFonts w:ascii="Garamond" w:hAnsi="Garamond" w:cs="Arial"/>
                <w:sz w:val="23"/>
                <w:szCs w:val="23"/>
                <w:lang w:val="en-US"/>
              </w:rPr>
            </w:pPr>
            <w:r>
              <w:rPr>
                <w:rFonts w:ascii="Garamond" w:hAnsi="Garamond" w:cs="Arial"/>
                <w:sz w:val="23"/>
                <w:szCs w:val="23"/>
                <w:lang w:val="en-US"/>
              </w:rPr>
              <w:lastRenderedPageBreak/>
              <w:t>Unfamiliar with TU DUBLIN buildings and safety procedures</w:t>
            </w:r>
          </w:p>
          <w:p w14:paraId="7C73EBF7" w14:textId="77777777" w:rsidR="008C7A3C" w:rsidRDefault="008C7A3C" w:rsidP="008C7A3C">
            <w:pPr>
              <w:pStyle w:val="ListParagraph"/>
              <w:widowControl/>
              <w:numPr>
                <w:ilvl w:val="0"/>
                <w:numId w:val="22"/>
              </w:numPr>
              <w:tabs>
                <w:tab w:val="num" w:pos="360"/>
              </w:tabs>
              <w:ind w:left="360"/>
              <w:contextualSpacing/>
              <w:rPr>
                <w:rFonts w:ascii="Garamond" w:hAnsi="Garamond" w:cs="Arial"/>
                <w:sz w:val="23"/>
                <w:szCs w:val="23"/>
                <w:lang w:val="en-US"/>
              </w:rPr>
            </w:pPr>
            <w:r>
              <w:rPr>
                <w:rFonts w:ascii="Garamond" w:hAnsi="Garamond" w:cs="Arial"/>
                <w:sz w:val="23"/>
                <w:szCs w:val="23"/>
                <w:lang w:val="en-US"/>
              </w:rPr>
              <w:t xml:space="preserve">Injury to contractors, staff, students, members of the public </w:t>
            </w:r>
          </w:p>
          <w:p w14:paraId="06305C1E" w14:textId="77777777" w:rsidR="008C7A3C" w:rsidRDefault="008C7A3C" w:rsidP="008C7A3C">
            <w:pPr>
              <w:pStyle w:val="ListParagraph"/>
              <w:widowControl/>
              <w:numPr>
                <w:ilvl w:val="0"/>
                <w:numId w:val="22"/>
              </w:numPr>
              <w:tabs>
                <w:tab w:val="num" w:pos="360"/>
              </w:tabs>
              <w:ind w:left="360"/>
              <w:contextualSpacing/>
              <w:rPr>
                <w:rFonts w:ascii="Garamond" w:hAnsi="Garamond" w:cs="Arial"/>
                <w:sz w:val="23"/>
                <w:szCs w:val="23"/>
                <w:lang w:val="en-US"/>
              </w:rPr>
            </w:pPr>
            <w:r>
              <w:rPr>
                <w:rFonts w:ascii="Garamond" w:hAnsi="Garamond" w:cs="Arial"/>
                <w:sz w:val="23"/>
                <w:szCs w:val="23"/>
                <w:lang w:val="en-US"/>
              </w:rPr>
              <w:t>TU DUBLIN Grangegorman – live construction site until 2018</w:t>
            </w:r>
          </w:p>
        </w:tc>
        <w:tc>
          <w:tcPr>
            <w:tcW w:w="3506" w:type="dxa"/>
            <w:tcBorders>
              <w:top w:val="single" w:sz="4" w:space="0" w:color="auto"/>
              <w:left w:val="single" w:sz="4" w:space="0" w:color="auto"/>
              <w:bottom w:val="single" w:sz="4" w:space="0" w:color="auto"/>
              <w:right w:val="single" w:sz="4" w:space="0" w:color="auto"/>
            </w:tcBorders>
            <w:hideMark/>
          </w:tcPr>
          <w:p w14:paraId="084AA845"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Buildings Office control all contractors</w:t>
            </w:r>
          </w:p>
          <w:p w14:paraId="3326097A"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Permit to work system for hot works, work at height, confined spaces </w:t>
            </w:r>
          </w:p>
          <w:p w14:paraId="55465FD1" w14:textId="77777777" w:rsidR="008C7A3C" w:rsidRPr="007C049B" w:rsidRDefault="008C7A3C" w:rsidP="008C7A3C">
            <w:pPr>
              <w:pStyle w:val="ListParagraph"/>
              <w:widowControl/>
              <w:numPr>
                <w:ilvl w:val="0"/>
                <w:numId w:val="28"/>
              </w:numPr>
              <w:ind w:left="258" w:hanging="190"/>
              <w:contextualSpacing/>
              <w:rPr>
                <w:rFonts w:ascii="Garamond" w:hAnsi="Garamond" w:cs="Arial"/>
                <w:color w:val="FF0000"/>
                <w:sz w:val="23"/>
                <w:szCs w:val="23"/>
                <w:lang w:val="en-US"/>
              </w:rPr>
            </w:pPr>
            <w:r w:rsidRPr="007C049B">
              <w:rPr>
                <w:rFonts w:ascii="Garamond" w:hAnsi="Garamond" w:cs="Arial"/>
                <w:color w:val="FF0000"/>
                <w:sz w:val="23"/>
                <w:szCs w:val="23"/>
                <w:lang w:val="en-US"/>
              </w:rPr>
              <w:t>Front desk/Reception is manned at all times by Estates/Sodexo in the East Quad</w:t>
            </w:r>
          </w:p>
          <w:p w14:paraId="07D6AE3E" w14:textId="77777777" w:rsidR="008C7A3C" w:rsidRPr="007C049B" w:rsidRDefault="008C7A3C" w:rsidP="008C7A3C">
            <w:pPr>
              <w:pStyle w:val="ListParagraph"/>
              <w:widowControl/>
              <w:numPr>
                <w:ilvl w:val="0"/>
                <w:numId w:val="28"/>
              </w:numPr>
              <w:ind w:left="258" w:hanging="190"/>
              <w:contextualSpacing/>
              <w:rPr>
                <w:rFonts w:ascii="Garamond" w:hAnsi="Garamond" w:cs="Arial"/>
                <w:color w:val="FF0000"/>
                <w:sz w:val="23"/>
                <w:szCs w:val="23"/>
                <w:lang w:val="en-US"/>
              </w:rPr>
            </w:pPr>
            <w:r w:rsidRPr="007C049B">
              <w:rPr>
                <w:rFonts w:ascii="Garamond" w:hAnsi="Garamond" w:cs="Arial"/>
                <w:color w:val="FF0000"/>
                <w:sz w:val="23"/>
                <w:szCs w:val="23"/>
                <w:lang w:val="en-US"/>
              </w:rPr>
              <w:t>Front desk/Reception is manned at all times by Estates in Bolton Street</w:t>
            </w:r>
          </w:p>
          <w:p w14:paraId="51E747C8"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Warning signage (if required)</w:t>
            </w:r>
          </w:p>
          <w:p w14:paraId="30B99388"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Compliance with TU DUBLIN code of practice for contractors   </w:t>
            </w:r>
          </w:p>
          <w:p w14:paraId="5A5D9402"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eLearning programme in place for contractors </w:t>
            </w:r>
          </w:p>
          <w:p w14:paraId="5303F521"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lastRenderedPageBreak/>
              <w:t xml:space="preserve">TU DUBLIN Contractor safety badge </w:t>
            </w:r>
          </w:p>
          <w:p w14:paraId="59DFDC1D"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Risk assessment and method statements completed and submitted to the Buildings Office</w:t>
            </w:r>
          </w:p>
          <w:p w14:paraId="7C0C184D"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Good housekeeping maintained </w:t>
            </w:r>
          </w:p>
          <w:p w14:paraId="770D4505"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Areas of works cordoned off as required </w:t>
            </w:r>
          </w:p>
          <w:p w14:paraId="531DC52E"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See GDA method statements </w:t>
            </w:r>
          </w:p>
        </w:tc>
        <w:tc>
          <w:tcPr>
            <w:tcW w:w="2318" w:type="dxa"/>
            <w:tcBorders>
              <w:top w:val="single" w:sz="4" w:space="0" w:color="auto"/>
              <w:left w:val="single" w:sz="4" w:space="0" w:color="auto"/>
              <w:bottom w:val="single" w:sz="4" w:space="0" w:color="auto"/>
              <w:right w:val="single" w:sz="4" w:space="0" w:color="auto"/>
            </w:tcBorders>
          </w:tcPr>
          <w:p w14:paraId="382252FF"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17D6DFF3" w14:textId="77777777" w:rsidR="008C7A3C" w:rsidRDefault="008C7A3C" w:rsidP="008C7A3C">
            <w:pPr>
              <w:pStyle w:val="ListParagraph"/>
              <w:ind w:left="360"/>
              <w:rPr>
                <w:rFonts w:ascii="Garamond" w:hAnsi="Garamond" w:cs="Arial"/>
                <w:sz w:val="23"/>
                <w:szCs w:val="23"/>
                <w:lang w:val="en-US"/>
              </w:rPr>
            </w:pPr>
          </w:p>
          <w:p w14:paraId="295A228E" w14:textId="77777777" w:rsidR="008C7A3C" w:rsidRDefault="008C7A3C" w:rsidP="008C7A3C">
            <w:pPr>
              <w:pStyle w:val="ListParagraph"/>
              <w:ind w:left="360"/>
              <w:rPr>
                <w:rFonts w:ascii="Garamond" w:hAnsi="Garamond" w:cs="Arial"/>
                <w:sz w:val="23"/>
                <w:szCs w:val="23"/>
                <w:lang w:val="en-US"/>
              </w:rPr>
            </w:pPr>
          </w:p>
          <w:p w14:paraId="01EC5AAF" w14:textId="77777777" w:rsidR="008C7A3C" w:rsidRDefault="008C7A3C" w:rsidP="008C7A3C">
            <w:pPr>
              <w:pStyle w:val="ListParagraph"/>
              <w:ind w:left="360"/>
              <w:rPr>
                <w:rFonts w:ascii="Garamond" w:hAnsi="Garamond" w:cs="Arial"/>
                <w:sz w:val="23"/>
                <w:szCs w:val="23"/>
                <w:lang w:val="en-US"/>
              </w:rPr>
            </w:pPr>
          </w:p>
          <w:p w14:paraId="635FAEC8"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 xml:space="preserve">Grangegorman: Hoarding separating construction site and TU DUBLIN (abide hoarding rules) </w:t>
            </w:r>
          </w:p>
          <w:p w14:paraId="68C12C3C" w14:textId="77777777" w:rsidR="008C7A3C" w:rsidRDefault="008C7A3C" w:rsidP="008C7A3C">
            <w:pPr>
              <w:pStyle w:val="ListParagraph"/>
              <w:ind w:left="360"/>
              <w:rPr>
                <w:rFonts w:ascii="Garamond" w:hAnsi="Garamond" w:cs="Arial"/>
                <w:sz w:val="23"/>
                <w:szCs w:val="23"/>
                <w:lang w:val="en-US"/>
              </w:rPr>
            </w:pPr>
          </w:p>
          <w:p w14:paraId="55CAFB1F"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 xml:space="preserve">TU DUBLIN students and staff not permitted on </w:t>
            </w:r>
            <w:r>
              <w:rPr>
                <w:rFonts w:ascii="Garamond" w:hAnsi="Garamond" w:cs="Arial"/>
                <w:sz w:val="23"/>
                <w:szCs w:val="23"/>
                <w:lang w:val="en-US"/>
              </w:rPr>
              <w:lastRenderedPageBreak/>
              <w:t xml:space="preserve">construction site grounds </w:t>
            </w:r>
          </w:p>
          <w:p w14:paraId="6710C1BB" w14:textId="77777777" w:rsidR="008C7A3C" w:rsidRDefault="008C7A3C" w:rsidP="008C7A3C">
            <w:pPr>
              <w:pStyle w:val="ListParagraph"/>
              <w:ind w:left="360"/>
              <w:rPr>
                <w:rFonts w:ascii="Garamond" w:hAnsi="Garamond" w:cs="Arial"/>
                <w:sz w:val="23"/>
                <w:szCs w:val="23"/>
                <w:lang w:val="en-US"/>
              </w:rPr>
            </w:pPr>
          </w:p>
        </w:tc>
        <w:tc>
          <w:tcPr>
            <w:tcW w:w="1165" w:type="dxa"/>
            <w:tcBorders>
              <w:top w:val="single" w:sz="4" w:space="0" w:color="auto"/>
              <w:left w:val="single" w:sz="4" w:space="0" w:color="auto"/>
              <w:bottom w:val="single" w:sz="4" w:space="0" w:color="auto"/>
              <w:right w:val="single" w:sz="4" w:space="0" w:color="auto"/>
            </w:tcBorders>
          </w:tcPr>
          <w:p w14:paraId="08E50B3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55ECD0A4" w14:textId="5B5D792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790D073B" w14:textId="77777777" w:rsidR="008C7A3C" w:rsidRDefault="008C7A3C" w:rsidP="008C7A3C">
            <w:pPr>
              <w:jc w:val="center"/>
              <w:rPr>
                <w:rFonts w:ascii="Garamond" w:hAnsi="Garamond" w:cs="Arial"/>
                <w:b/>
                <w:sz w:val="23"/>
                <w:szCs w:val="23"/>
                <w:lang w:val="en-US"/>
              </w:rPr>
            </w:pPr>
          </w:p>
          <w:p w14:paraId="03DB52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FFCB4A4" w14:textId="58B73D6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CAAB11F" w14:textId="77777777" w:rsidR="008C7A3C" w:rsidRDefault="008C7A3C" w:rsidP="008C7A3C">
            <w:pPr>
              <w:jc w:val="center"/>
              <w:rPr>
                <w:rFonts w:ascii="Garamond" w:hAnsi="Garamond" w:cs="Arial"/>
                <w:b/>
                <w:sz w:val="23"/>
                <w:szCs w:val="23"/>
                <w:lang w:val="en-US"/>
              </w:rPr>
            </w:pPr>
          </w:p>
          <w:p w14:paraId="6B59DF48" w14:textId="77777777" w:rsidR="008C7A3C" w:rsidRDefault="008C7A3C" w:rsidP="008C7A3C">
            <w:pPr>
              <w:jc w:val="center"/>
              <w:rPr>
                <w:rFonts w:ascii="Garamond" w:hAnsi="Garamond" w:cs="Arial"/>
                <w:b/>
                <w:sz w:val="23"/>
                <w:szCs w:val="23"/>
                <w:lang w:val="en-US"/>
              </w:rPr>
            </w:pPr>
          </w:p>
        </w:tc>
        <w:tc>
          <w:tcPr>
            <w:tcW w:w="1776" w:type="dxa"/>
            <w:tcBorders>
              <w:top w:val="single" w:sz="4" w:space="0" w:color="auto"/>
              <w:left w:val="single" w:sz="4" w:space="0" w:color="auto"/>
              <w:bottom w:val="single" w:sz="4" w:space="0" w:color="auto"/>
              <w:right w:val="single" w:sz="4" w:space="0" w:color="auto"/>
            </w:tcBorders>
          </w:tcPr>
          <w:p w14:paraId="71D7B21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r>
              <w:rPr>
                <w:rFonts w:ascii="Garamond" w:hAnsi="Garamond" w:cs="Arial"/>
                <w:b/>
                <w:color w:val="FF0000"/>
                <w:sz w:val="23"/>
                <w:szCs w:val="23"/>
                <w:lang w:val="en-US"/>
              </w:rPr>
              <w:t xml:space="preserve"> </w:t>
            </w:r>
            <w:r>
              <w:rPr>
                <w:rFonts w:ascii="Garamond" w:hAnsi="Garamond" w:cs="Arial"/>
                <w:b/>
                <w:sz w:val="23"/>
                <w:szCs w:val="23"/>
                <w:lang w:val="en-US"/>
              </w:rPr>
              <w:t xml:space="preserve">conjunction </w:t>
            </w:r>
            <w:r>
              <w:rPr>
                <w:rFonts w:ascii="Garamond" w:hAnsi="Garamond" w:cs="Arial"/>
                <w:b/>
                <w:color w:val="FF0000"/>
                <w:sz w:val="23"/>
                <w:szCs w:val="23"/>
                <w:lang w:val="en-US"/>
              </w:rPr>
              <w:t>with Sodexo and Estates</w:t>
            </w:r>
          </w:p>
          <w:p w14:paraId="7AD7C33D" w14:textId="77777777" w:rsidR="008C7A3C" w:rsidRDefault="008C7A3C" w:rsidP="008C7A3C">
            <w:pPr>
              <w:jc w:val="center"/>
              <w:rPr>
                <w:rFonts w:ascii="Garamond" w:hAnsi="Garamond" w:cs="Arial"/>
                <w:b/>
                <w:sz w:val="23"/>
                <w:szCs w:val="23"/>
                <w:lang w:val="en-US"/>
              </w:rPr>
            </w:pPr>
          </w:p>
          <w:p w14:paraId="426A05DA" w14:textId="77777777" w:rsidR="008C7A3C" w:rsidRDefault="008C7A3C" w:rsidP="008C7A3C">
            <w:pPr>
              <w:jc w:val="center"/>
              <w:rPr>
                <w:rFonts w:ascii="Garamond" w:hAnsi="Garamond" w:cs="Arial"/>
                <w:b/>
                <w:sz w:val="23"/>
                <w:szCs w:val="23"/>
                <w:lang w:val="en-US"/>
              </w:rPr>
            </w:pPr>
          </w:p>
          <w:p w14:paraId="786F5E6C" w14:textId="77777777" w:rsidR="008C7A3C" w:rsidRDefault="008C7A3C" w:rsidP="008C7A3C">
            <w:pPr>
              <w:jc w:val="center"/>
              <w:rPr>
                <w:rFonts w:ascii="Garamond" w:hAnsi="Garamond" w:cs="Arial"/>
                <w:b/>
                <w:sz w:val="23"/>
                <w:szCs w:val="23"/>
                <w:lang w:val="en-US"/>
              </w:rPr>
            </w:pPr>
          </w:p>
          <w:p w14:paraId="63865A74" w14:textId="77777777" w:rsidR="008C7A3C" w:rsidRDefault="008C7A3C" w:rsidP="008C7A3C">
            <w:pPr>
              <w:jc w:val="center"/>
              <w:rPr>
                <w:rFonts w:ascii="Garamond" w:hAnsi="Garamond" w:cs="Arial"/>
                <w:b/>
                <w:sz w:val="23"/>
                <w:szCs w:val="23"/>
                <w:lang w:val="en-US"/>
              </w:rPr>
            </w:pPr>
          </w:p>
          <w:p w14:paraId="344912D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TU DUBLIN staff and students  </w:t>
            </w:r>
          </w:p>
        </w:tc>
        <w:tc>
          <w:tcPr>
            <w:tcW w:w="1521" w:type="dxa"/>
            <w:tcBorders>
              <w:top w:val="single" w:sz="4" w:space="0" w:color="auto"/>
              <w:left w:val="single" w:sz="4" w:space="0" w:color="auto"/>
              <w:bottom w:val="single" w:sz="4" w:space="0" w:color="auto"/>
              <w:right w:val="single" w:sz="4" w:space="0" w:color="auto"/>
            </w:tcBorders>
          </w:tcPr>
          <w:p w14:paraId="7264C83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1F623828" w14:textId="77777777" w:rsidR="008C7A3C" w:rsidRDefault="008C7A3C" w:rsidP="008C7A3C">
            <w:pPr>
              <w:jc w:val="center"/>
              <w:rPr>
                <w:rFonts w:ascii="Garamond" w:hAnsi="Garamond" w:cs="Arial"/>
                <w:b/>
                <w:sz w:val="23"/>
                <w:szCs w:val="23"/>
                <w:lang w:val="en-US"/>
              </w:rPr>
            </w:pPr>
          </w:p>
          <w:p w14:paraId="16111D57" w14:textId="77777777" w:rsidR="008C7A3C" w:rsidRDefault="008C7A3C" w:rsidP="008C7A3C">
            <w:pPr>
              <w:jc w:val="center"/>
              <w:rPr>
                <w:rFonts w:ascii="Garamond" w:hAnsi="Garamond" w:cs="Arial"/>
                <w:b/>
                <w:sz w:val="23"/>
                <w:szCs w:val="23"/>
                <w:lang w:val="en-US"/>
              </w:rPr>
            </w:pPr>
          </w:p>
          <w:p w14:paraId="299F5F09" w14:textId="77777777" w:rsidR="008C7A3C" w:rsidRDefault="008C7A3C" w:rsidP="008C7A3C">
            <w:pPr>
              <w:jc w:val="center"/>
              <w:rPr>
                <w:rFonts w:ascii="Garamond" w:hAnsi="Garamond" w:cs="Arial"/>
                <w:b/>
                <w:sz w:val="23"/>
                <w:szCs w:val="23"/>
                <w:lang w:val="en-US"/>
              </w:rPr>
            </w:pPr>
          </w:p>
          <w:p w14:paraId="620D9A3C" w14:textId="77777777" w:rsidR="008C7A3C" w:rsidRDefault="008C7A3C" w:rsidP="008C7A3C">
            <w:pPr>
              <w:jc w:val="center"/>
              <w:rPr>
                <w:rFonts w:ascii="Garamond" w:hAnsi="Garamond" w:cs="Arial"/>
                <w:b/>
                <w:sz w:val="23"/>
                <w:szCs w:val="23"/>
                <w:lang w:val="en-US"/>
              </w:rPr>
            </w:pPr>
          </w:p>
          <w:p w14:paraId="3EE2D1F4" w14:textId="77777777" w:rsidR="008C7A3C" w:rsidRDefault="008C7A3C" w:rsidP="008C7A3C">
            <w:pPr>
              <w:jc w:val="center"/>
              <w:rPr>
                <w:rFonts w:ascii="Garamond" w:hAnsi="Garamond" w:cs="Arial"/>
                <w:b/>
                <w:sz w:val="23"/>
                <w:szCs w:val="23"/>
                <w:lang w:val="en-US"/>
              </w:rPr>
            </w:pPr>
          </w:p>
          <w:p w14:paraId="1E9D5589" w14:textId="77777777" w:rsidR="008C7A3C" w:rsidRDefault="008C7A3C" w:rsidP="008C7A3C">
            <w:pPr>
              <w:jc w:val="center"/>
              <w:rPr>
                <w:rFonts w:ascii="Garamond" w:hAnsi="Garamond" w:cs="Arial"/>
                <w:b/>
                <w:sz w:val="23"/>
                <w:szCs w:val="23"/>
                <w:lang w:val="en-US"/>
              </w:rPr>
            </w:pPr>
          </w:p>
          <w:p w14:paraId="14E71EB9" w14:textId="77777777" w:rsidR="008C7A3C" w:rsidRDefault="008C7A3C" w:rsidP="008C7A3C">
            <w:pPr>
              <w:jc w:val="center"/>
              <w:rPr>
                <w:rFonts w:ascii="Garamond" w:hAnsi="Garamond" w:cs="Arial"/>
                <w:b/>
                <w:sz w:val="23"/>
                <w:szCs w:val="23"/>
                <w:lang w:val="en-US"/>
              </w:rPr>
            </w:pPr>
          </w:p>
          <w:p w14:paraId="01924A4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6438E3BB" w14:textId="77777777" w:rsidR="008C7A3C" w:rsidRDefault="008C7A3C" w:rsidP="008C7A3C">
            <w:pPr>
              <w:jc w:val="center"/>
              <w:rPr>
                <w:rFonts w:ascii="Garamond" w:hAnsi="Garamond" w:cs="Arial"/>
                <w:b/>
                <w:sz w:val="23"/>
                <w:szCs w:val="23"/>
                <w:lang w:val="en-US"/>
              </w:rPr>
            </w:pPr>
          </w:p>
          <w:p w14:paraId="75855785" w14:textId="77777777" w:rsidR="008C7A3C" w:rsidRDefault="008C7A3C" w:rsidP="008C7A3C">
            <w:pPr>
              <w:rPr>
                <w:rFonts w:ascii="Garamond" w:hAnsi="Garamond" w:cs="Arial"/>
                <w:b/>
                <w:sz w:val="23"/>
                <w:szCs w:val="23"/>
                <w:lang w:val="en-US"/>
              </w:rPr>
            </w:pPr>
          </w:p>
        </w:tc>
      </w:tr>
    </w:tbl>
    <w:p w14:paraId="78C7CB87" w14:textId="40F6796C" w:rsidR="00667EB9" w:rsidRDefault="00667EB9" w:rsidP="00667EB9">
      <w:pPr>
        <w:rPr>
          <w:rFonts w:ascii="Garamond" w:hAnsi="Garamond" w:cs="Arial"/>
          <w:sz w:val="23"/>
          <w:szCs w:val="23"/>
        </w:rPr>
      </w:pPr>
    </w:p>
    <w:p w14:paraId="4A9CE905" w14:textId="00A434EB" w:rsidR="00341CF4" w:rsidRDefault="00341CF4" w:rsidP="00667EB9">
      <w:pPr>
        <w:rPr>
          <w:rFonts w:ascii="Garamond" w:hAnsi="Garamond" w:cs="Arial"/>
          <w:sz w:val="23"/>
          <w:szCs w:val="23"/>
        </w:rPr>
      </w:pPr>
    </w:p>
    <w:p w14:paraId="368ED584" w14:textId="20A200FF" w:rsidR="00341CF4" w:rsidRDefault="00341CF4" w:rsidP="00667EB9">
      <w:pPr>
        <w:rPr>
          <w:rFonts w:ascii="Garamond" w:hAnsi="Garamond" w:cs="Arial"/>
          <w:sz w:val="23"/>
          <w:szCs w:val="23"/>
        </w:rPr>
      </w:pPr>
    </w:p>
    <w:p w14:paraId="020D05FD" w14:textId="48AB7C19" w:rsidR="00341CF4" w:rsidRDefault="00341CF4" w:rsidP="00667EB9">
      <w:pPr>
        <w:rPr>
          <w:rFonts w:ascii="Garamond" w:hAnsi="Garamond" w:cs="Arial"/>
          <w:sz w:val="23"/>
          <w:szCs w:val="23"/>
        </w:rPr>
      </w:pPr>
    </w:p>
    <w:p w14:paraId="75C4A5F8" w14:textId="1420189A" w:rsidR="00341CF4" w:rsidRDefault="00341CF4" w:rsidP="00667EB9">
      <w:pPr>
        <w:rPr>
          <w:rFonts w:ascii="Garamond" w:hAnsi="Garamond" w:cs="Arial"/>
          <w:sz w:val="23"/>
          <w:szCs w:val="23"/>
        </w:rPr>
      </w:pPr>
    </w:p>
    <w:p w14:paraId="2E5C8903" w14:textId="2F01135B" w:rsidR="00341CF4" w:rsidRDefault="00341CF4" w:rsidP="00667EB9">
      <w:pPr>
        <w:rPr>
          <w:rFonts w:ascii="Garamond" w:hAnsi="Garamond" w:cs="Arial"/>
          <w:sz w:val="23"/>
          <w:szCs w:val="23"/>
        </w:rPr>
      </w:pPr>
    </w:p>
    <w:p w14:paraId="575046AD" w14:textId="3DB432AA" w:rsidR="00341CF4" w:rsidRDefault="00341CF4" w:rsidP="00667EB9">
      <w:pPr>
        <w:rPr>
          <w:rFonts w:ascii="Garamond" w:hAnsi="Garamond" w:cs="Arial"/>
          <w:sz w:val="23"/>
          <w:szCs w:val="23"/>
        </w:rPr>
      </w:pPr>
    </w:p>
    <w:p w14:paraId="4508791A" w14:textId="711AB003" w:rsidR="00341CF4" w:rsidRDefault="00341CF4" w:rsidP="00667EB9">
      <w:pPr>
        <w:rPr>
          <w:rFonts w:ascii="Garamond" w:hAnsi="Garamond" w:cs="Arial"/>
          <w:sz w:val="23"/>
          <w:szCs w:val="23"/>
        </w:rPr>
      </w:pPr>
    </w:p>
    <w:p w14:paraId="27DF4D91" w14:textId="3CAF6B7F" w:rsidR="00341CF4" w:rsidRDefault="00341CF4" w:rsidP="00667EB9">
      <w:pPr>
        <w:rPr>
          <w:rFonts w:ascii="Garamond" w:hAnsi="Garamond" w:cs="Arial"/>
          <w:sz w:val="23"/>
          <w:szCs w:val="23"/>
        </w:rPr>
      </w:pPr>
    </w:p>
    <w:p w14:paraId="30BBCD57" w14:textId="2FC15328" w:rsidR="00341CF4" w:rsidRDefault="00341CF4" w:rsidP="00667EB9">
      <w:pPr>
        <w:rPr>
          <w:rFonts w:ascii="Garamond" w:hAnsi="Garamond" w:cs="Arial"/>
          <w:sz w:val="23"/>
          <w:szCs w:val="23"/>
        </w:rPr>
      </w:pPr>
    </w:p>
    <w:p w14:paraId="269FE320" w14:textId="5ED901F0" w:rsidR="00341CF4" w:rsidRDefault="00341CF4" w:rsidP="00667EB9">
      <w:pPr>
        <w:rPr>
          <w:rFonts w:ascii="Garamond" w:hAnsi="Garamond" w:cs="Arial"/>
          <w:sz w:val="23"/>
          <w:szCs w:val="23"/>
        </w:rPr>
      </w:pPr>
    </w:p>
    <w:p w14:paraId="462C40AF" w14:textId="2ABA5404" w:rsidR="00341CF4" w:rsidRDefault="00341CF4" w:rsidP="00667EB9">
      <w:pPr>
        <w:rPr>
          <w:rFonts w:ascii="Garamond" w:hAnsi="Garamond" w:cs="Arial"/>
          <w:sz w:val="23"/>
          <w:szCs w:val="23"/>
        </w:rPr>
      </w:pPr>
    </w:p>
    <w:p w14:paraId="4935DA25" w14:textId="31FE9C3A" w:rsidR="00341CF4" w:rsidRDefault="00341CF4" w:rsidP="00667EB9">
      <w:pPr>
        <w:rPr>
          <w:rFonts w:ascii="Garamond" w:hAnsi="Garamond" w:cs="Arial"/>
          <w:sz w:val="23"/>
          <w:szCs w:val="23"/>
        </w:rPr>
      </w:pPr>
    </w:p>
    <w:p w14:paraId="23D7E8A4" w14:textId="5D43605B"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641"/>
        <w:gridCol w:w="1991"/>
        <w:gridCol w:w="2112"/>
        <w:gridCol w:w="2916"/>
        <w:gridCol w:w="3398"/>
        <w:gridCol w:w="1276"/>
        <w:gridCol w:w="1634"/>
        <w:gridCol w:w="1273"/>
      </w:tblGrid>
      <w:tr w:rsidR="00667EB9" w14:paraId="7B16D3D9" w14:textId="77777777" w:rsidTr="008C7A3C">
        <w:trPr>
          <w:jc w:val="center"/>
        </w:trPr>
        <w:tc>
          <w:tcPr>
            <w:tcW w:w="479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D0492F4" w14:textId="77777777" w:rsidR="00667EB9" w:rsidRDefault="00667EB9" w:rsidP="005774FD">
            <w:pPr>
              <w:jc w:val="center"/>
              <w:rPr>
                <w:rFonts w:ascii="Garamond" w:hAnsi="Garamond" w:cs="Arial"/>
                <w:b/>
                <w:sz w:val="23"/>
                <w:szCs w:val="23"/>
                <w:lang w:val="en-US"/>
              </w:rPr>
            </w:pPr>
          </w:p>
          <w:p w14:paraId="2386570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73C5B72D" w14:textId="77777777" w:rsidR="00667EB9" w:rsidRDefault="00667EB9" w:rsidP="005774FD">
            <w:pPr>
              <w:jc w:val="center"/>
              <w:rPr>
                <w:rFonts w:ascii="Garamond" w:hAnsi="Garamond" w:cs="Arial"/>
                <w:b/>
                <w:sz w:val="23"/>
                <w:szCs w:val="23"/>
                <w:lang w:val="en-US"/>
              </w:rPr>
            </w:pPr>
          </w:p>
        </w:tc>
        <w:tc>
          <w:tcPr>
            <w:tcW w:w="636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11416C" w14:textId="77777777" w:rsidR="00667EB9" w:rsidRDefault="00667EB9" w:rsidP="005774FD">
            <w:pPr>
              <w:jc w:val="center"/>
              <w:rPr>
                <w:rFonts w:ascii="Garamond" w:hAnsi="Garamond" w:cs="Arial"/>
                <w:b/>
                <w:sz w:val="23"/>
                <w:szCs w:val="23"/>
                <w:lang w:val="en-US"/>
              </w:rPr>
            </w:pPr>
          </w:p>
        </w:tc>
        <w:tc>
          <w:tcPr>
            <w:tcW w:w="115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8077A51" w14:textId="77777777" w:rsidR="00667EB9" w:rsidRDefault="00667EB9" w:rsidP="005774FD">
            <w:pPr>
              <w:jc w:val="center"/>
              <w:rPr>
                <w:rFonts w:ascii="Garamond" w:hAnsi="Garamond" w:cs="Arial"/>
                <w:b/>
                <w:sz w:val="23"/>
                <w:szCs w:val="23"/>
                <w:lang w:val="en-US"/>
              </w:rPr>
            </w:pPr>
          </w:p>
        </w:tc>
        <w:tc>
          <w:tcPr>
            <w:tcW w:w="165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1EC441A"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FFD7FA6" w14:textId="77777777" w:rsidR="00667EB9" w:rsidRDefault="00667EB9" w:rsidP="005774FD">
            <w:pPr>
              <w:jc w:val="center"/>
              <w:rPr>
                <w:rFonts w:ascii="Garamond" w:hAnsi="Garamond" w:cs="Arial"/>
                <w:b/>
                <w:sz w:val="23"/>
                <w:szCs w:val="23"/>
                <w:lang w:val="en-US"/>
              </w:rPr>
            </w:pPr>
          </w:p>
        </w:tc>
      </w:tr>
      <w:tr w:rsidR="008C7A3C" w14:paraId="4B4DCAC5" w14:textId="77777777" w:rsidTr="008C7A3C">
        <w:trPr>
          <w:jc w:val="center"/>
        </w:trPr>
        <w:tc>
          <w:tcPr>
            <w:tcW w:w="649" w:type="dxa"/>
            <w:vMerge w:val="restart"/>
            <w:tcBorders>
              <w:top w:val="single" w:sz="4" w:space="0" w:color="auto"/>
              <w:left w:val="single" w:sz="4" w:space="0" w:color="auto"/>
              <w:bottom w:val="single" w:sz="4" w:space="0" w:color="auto"/>
              <w:right w:val="single" w:sz="4" w:space="0" w:color="auto"/>
            </w:tcBorders>
            <w:shd w:val="clear" w:color="auto" w:fill="CCCCFF"/>
          </w:tcPr>
          <w:p w14:paraId="60CC6225" w14:textId="77777777" w:rsidR="008C7A3C" w:rsidRDefault="008C7A3C" w:rsidP="008C7A3C">
            <w:pPr>
              <w:jc w:val="center"/>
              <w:rPr>
                <w:rFonts w:ascii="Garamond" w:hAnsi="Garamond" w:cs="Arial"/>
                <w:b/>
                <w:sz w:val="23"/>
                <w:szCs w:val="23"/>
                <w:lang w:val="en-US"/>
              </w:rPr>
            </w:pPr>
          </w:p>
          <w:p w14:paraId="1BDE0667" w14:textId="77777777" w:rsidR="008C7A3C" w:rsidRDefault="008C7A3C" w:rsidP="008C7A3C">
            <w:pPr>
              <w:jc w:val="center"/>
              <w:rPr>
                <w:rFonts w:ascii="Garamond" w:hAnsi="Garamond" w:cs="Arial"/>
                <w:b/>
                <w:sz w:val="23"/>
                <w:szCs w:val="23"/>
                <w:lang w:val="en-US"/>
              </w:rPr>
            </w:pPr>
          </w:p>
          <w:p w14:paraId="02F25BED" w14:textId="2FA8528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CCCCFF"/>
          </w:tcPr>
          <w:p w14:paraId="529D3B45" w14:textId="77777777" w:rsidR="008C7A3C" w:rsidRDefault="008C7A3C" w:rsidP="008C7A3C">
            <w:pPr>
              <w:jc w:val="center"/>
              <w:rPr>
                <w:rFonts w:ascii="Garamond" w:hAnsi="Garamond" w:cs="Arial"/>
                <w:b/>
                <w:sz w:val="23"/>
                <w:szCs w:val="23"/>
                <w:lang w:val="en-US"/>
              </w:rPr>
            </w:pPr>
          </w:p>
          <w:p w14:paraId="74F79C88" w14:textId="77777777" w:rsidR="008C7A3C" w:rsidRDefault="008C7A3C" w:rsidP="008C7A3C">
            <w:pPr>
              <w:jc w:val="center"/>
              <w:rPr>
                <w:rFonts w:ascii="Garamond" w:hAnsi="Garamond" w:cs="Arial"/>
                <w:b/>
                <w:sz w:val="23"/>
                <w:szCs w:val="23"/>
                <w:lang w:val="en-US"/>
              </w:rPr>
            </w:pPr>
          </w:p>
          <w:p w14:paraId="142A6373" w14:textId="5A3CFEC6"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CCCCFF"/>
          </w:tcPr>
          <w:p w14:paraId="7106C506" w14:textId="77777777" w:rsidR="008C7A3C" w:rsidRDefault="008C7A3C" w:rsidP="008C7A3C">
            <w:pPr>
              <w:jc w:val="center"/>
              <w:rPr>
                <w:rFonts w:ascii="Garamond" w:hAnsi="Garamond" w:cs="Arial"/>
                <w:b/>
                <w:sz w:val="23"/>
                <w:szCs w:val="23"/>
                <w:lang w:val="en-US"/>
              </w:rPr>
            </w:pPr>
          </w:p>
          <w:p w14:paraId="2BC161E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4A31320" w14:textId="77777777" w:rsidR="008C7A3C" w:rsidRDefault="008C7A3C" w:rsidP="008C7A3C">
            <w:pPr>
              <w:jc w:val="center"/>
              <w:rPr>
                <w:rFonts w:ascii="Garamond" w:hAnsi="Garamond" w:cs="Arial"/>
                <w:b/>
                <w:sz w:val="23"/>
                <w:szCs w:val="23"/>
                <w:lang w:val="en-US"/>
              </w:rPr>
            </w:pPr>
          </w:p>
        </w:tc>
        <w:tc>
          <w:tcPr>
            <w:tcW w:w="636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F21AA96" w14:textId="610BEC3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F3DC0CF" w14:textId="77777777" w:rsidR="008C7A3C" w:rsidRPr="00D922FD" w:rsidRDefault="008C7A3C" w:rsidP="008C7A3C">
            <w:pPr>
              <w:jc w:val="center"/>
              <w:rPr>
                <w:rFonts w:ascii="Garamond" w:hAnsi="Garamond"/>
                <w:b/>
                <w:color w:val="00B0F0"/>
                <w:sz w:val="23"/>
                <w:szCs w:val="23"/>
                <w:lang w:eastAsia="en-GB"/>
              </w:rPr>
            </w:pPr>
          </w:p>
          <w:p w14:paraId="4F1A709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45DE47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113598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87A5F63" w14:textId="21713653" w:rsidR="008C7A3C" w:rsidRDefault="008C7A3C" w:rsidP="008C7A3C">
            <w:pPr>
              <w:jc w:val="center"/>
              <w:rPr>
                <w:rFonts w:ascii="Garamond" w:hAnsi="Garamond" w:cs="Arial"/>
                <w:b/>
                <w:sz w:val="23"/>
                <w:szCs w:val="23"/>
                <w:lang w:val="en-US"/>
              </w:rPr>
            </w:pPr>
          </w:p>
        </w:tc>
        <w:tc>
          <w:tcPr>
            <w:tcW w:w="1655" w:type="dxa"/>
            <w:vMerge w:val="restart"/>
            <w:tcBorders>
              <w:top w:val="single" w:sz="4" w:space="0" w:color="auto"/>
              <w:left w:val="single" w:sz="4" w:space="0" w:color="auto"/>
              <w:bottom w:val="single" w:sz="4" w:space="0" w:color="auto"/>
              <w:right w:val="single" w:sz="4" w:space="0" w:color="auto"/>
            </w:tcBorders>
            <w:shd w:val="clear" w:color="auto" w:fill="CCCCFF"/>
          </w:tcPr>
          <w:p w14:paraId="33C39316" w14:textId="77777777" w:rsidR="008C7A3C" w:rsidRDefault="008C7A3C" w:rsidP="008C7A3C">
            <w:pPr>
              <w:jc w:val="center"/>
              <w:rPr>
                <w:rFonts w:ascii="Garamond" w:hAnsi="Garamond" w:cs="Arial"/>
                <w:b/>
                <w:sz w:val="23"/>
                <w:szCs w:val="23"/>
                <w:lang w:val="en-US"/>
              </w:rPr>
            </w:pPr>
          </w:p>
          <w:p w14:paraId="650F30AE" w14:textId="70EE7F4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tcPr>
          <w:p w14:paraId="633C82FA" w14:textId="77777777" w:rsidR="008C7A3C" w:rsidRDefault="008C7A3C" w:rsidP="008C7A3C">
            <w:pPr>
              <w:jc w:val="center"/>
              <w:rPr>
                <w:rFonts w:ascii="Garamond" w:hAnsi="Garamond" w:cs="Arial"/>
                <w:b/>
                <w:sz w:val="23"/>
                <w:szCs w:val="23"/>
                <w:lang w:val="en-US"/>
              </w:rPr>
            </w:pPr>
          </w:p>
          <w:p w14:paraId="23798EE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6558EA2" w14:textId="096D1FB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35669AF"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8D36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2656B"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9754B" w14:textId="77777777" w:rsidR="008C7A3C" w:rsidRDefault="008C7A3C" w:rsidP="008C7A3C">
            <w:pPr>
              <w:rPr>
                <w:rFonts w:ascii="Garamond" w:hAnsi="Garamond" w:cs="Arial"/>
                <w:b/>
                <w:sz w:val="23"/>
                <w:szCs w:val="23"/>
                <w:lang w:val="en-US"/>
              </w:rPr>
            </w:pPr>
          </w:p>
        </w:tc>
        <w:tc>
          <w:tcPr>
            <w:tcW w:w="2968" w:type="dxa"/>
            <w:tcBorders>
              <w:top w:val="single" w:sz="4" w:space="0" w:color="auto"/>
              <w:left w:val="single" w:sz="4" w:space="0" w:color="auto"/>
              <w:bottom w:val="single" w:sz="4" w:space="0" w:color="auto"/>
              <w:right w:val="single" w:sz="4" w:space="0" w:color="auto"/>
            </w:tcBorders>
            <w:shd w:val="clear" w:color="auto" w:fill="CCCCFF"/>
          </w:tcPr>
          <w:p w14:paraId="19958A4B" w14:textId="77777777" w:rsidR="008C7A3C" w:rsidRDefault="008C7A3C" w:rsidP="008C7A3C">
            <w:pPr>
              <w:jc w:val="center"/>
              <w:rPr>
                <w:rFonts w:ascii="Garamond" w:hAnsi="Garamond" w:cs="Arial"/>
                <w:b/>
                <w:sz w:val="23"/>
                <w:szCs w:val="23"/>
                <w:lang w:val="en-US"/>
              </w:rPr>
            </w:pPr>
          </w:p>
          <w:p w14:paraId="18E7117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3398" w:type="dxa"/>
            <w:tcBorders>
              <w:top w:val="single" w:sz="4" w:space="0" w:color="auto"/>
              <w:left w:val="single" w:sz="4" w:space="0" w:color="auto"/>
              <w:bottom w:val="single" w:sz="4" w:space="0" w:color="auto"/>
              <w:right w:val="single" w:sz="4" w:space="0" w:color="auto"/>
            </w:tcBorders>
            <w:shd w:val="clear" w:color="auto" w:fill="CCCCFF"/>
            <w:hideMark/>
          </w:tcPr>
          <w:p w14:paraId="7395371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3E6ECCF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ACDC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4B97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BB4DE" w14:textId="77777777" w:rsidR="008C7A3C" w:rsidRDefault="008C7A3C" w:rsidP="008C7A3C">
            <w:pPr>
              <w:rPr>
                <w:rFonts w:ascii="Garamond" w:hAnsi="Garamond" w:cs="Arial"/>
                <w:b/>
                <w:sz w:val="23"/>
                <w:szCs w:val="23"/>
                <w:lang w:val="en-US"/>
              </w:rPr>
            </w:pPr>
          </w:p>
        </w:tc>
      </w:tr>
      <w:tr w:rsidR="008C7A3C" w14:paraId="6C3FD1AE" w14:textId="77777777" w:rsidTr="008C7A3C">
        <w:trPr>
          <w:jc w:val="center"/>
        </w:trPr>
        <w:tc>
          <w:tcPr>
            <w:tcW w:w="649" w:type="dxa"/>
            <w:tcBorders>
              <w:top w:val="single" w:sz="4" w:space="0" w:color="auto"/>
              <w:left w:val="single" w:sz="4" w:space="0" w:color="auto"/>
              <w:bottom w:val="single" w:sz="4" w:space="0" w:color="auto"/>
              <w:right w:val="single" w:sz="4" w:space="0" w:color="auto"/>
            </w:tcBorders>
            <w:hideMark/>
          </w:tcPr>
          <w:p w14:paraId="352151E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026</w:t>
            </w:r>
          </w:p>
        </w:tc>
        <w:tc>
          <w:tcPr>
            <w:tcW w:w="2007" w:type="dxa"/>
            <w:tcBorders>
              <w:top w:val="single" w:sz="4" w:space="0" w:color="auto"/>
              <w:left w:val="single" w:sz="4" w:space="0" w:color="auto"/>
              <w:bottom w:val="single" w:sz="4" w:space="0" w:color="auto"/>
              <w:right w:val="single" w:sz="4" w:space="0" w:color="auto"/>
            </w:tcBorders>
          </w:tcPr>
          <w:p w14:paraId="5A4F6BA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Work Activities / Processes</w:t>
            </w:r>
          </w:p>
          <w:p w14:paraId="33E28924" w14:textId="77777777" w:rsidR="008C7A3C" w:rsidRDefault="008C7A3C" w:rsidP="008C7A3C">
            <w:pPr>
              <w:rPr>
                <w:rFonts w:ascii="Garamond" w:hAnsi="Garamond" w:cs="Arial"/>
                <w:b/>
                <w:sz w:val="23"/>
                <w:szCs w:val="23"/>
                <w:lang w:val="en-US"/>
              </w:rPr>
            </w:pPr>
          </w:p>
          <w:p w14:paraId="14B3F3E3" w14:textId="77777777" w:rsidR="008C7A3C" w:rsidRDefault="008C7A3C" w:rsidP="008C7A3C">
            <w:pPr>
              <w:pStyle w:val="ListParagraph"/>
              <w:widowControl/>
              <w:numPr>
                <w:ilvl w:val="0"/>
                <w:numId w:val="81"/>
              </w:numPr>
              <w:contextualSpacing/>
              <w:rPr>
                <w:rFonts w:ascii="Garamond" w:hAnsi="Garamond" w:cs="Arial"/>
                <w:sz w:val="23"/>
                <w:szCs w:val="23"/>
                <w:lang w:val="en-US"/>
              </w:rPr>
            </w:pPr>
            <w:r>
              <w:rPr>
                <w:rFonts w:ascii="Garamond" w:hAnsi="Garamond" w:cs="Arial"/>
                <w:sz w:val="23"/>
                <w:szCs w:val="23"/>
                <w:lang w:val="en-US"/>
              </w:rPr>
              <w:t xml:space="preserve">Office work: use of computer, filing etc. </w:t>
            </w:r>
          </w:p>
          <w:p w14:paraId="569FFBB8" w14:textId="77777777" w:rsidR="008C7A3C" w:rsidRDefault="008C7A3C" w:rsidP="008C7A3C">
            <w:pPr>
              <w:pStyle w:val="ListParagraph"/>
              <w:widowControl/>
              <w:numPr>
                <w:ilvl w:val="0"/>
                <w:numId w:val="81"/>
              </w:numPr>
              <w:contextualSpacing/>
              <w:rPr>
                <w:rFonts w:ascii="Garamond" w:hAnsi="Garamond" w:cs="Arial"/>
                <w:sz w:val="23"/>
                <w:szCs w:val="23"/>
                <w:lang w:val="en-US"/>
              </w:rPr>
            </w:pPr>
            <w:r>
              <w:rPr>
                <w:rFonts w:ascii="Garamond" w:hAnsi="Garamond" w:cs="Arial"/>
                <w:sz w:val="23"/>
                <w:szCs w:val="23"/>
                <w:lang w:val="en-US"/>
              </w:rPr>
              <w:t xml:space="preserve">Class based activities: teaching students, use of computer/ workshop/ and workshop equipment </w:t>
            </w:r>
          </w:p>
          <w:p w14:paraId="52889AC8" w14:textId="77777777" w:rsidR="008C7A3C" w:rsidRDefault="008C7A3C" w:rsidP="008C7A3C">
            <w:pPr>
              <w:rPr>
                <w:rFonts w:ascii="Garamond" w:hAnsi="Garamond" w:cs="Arial"/>
                <w:b/>
                <w:sz w:val="23"/>
                <w:szCs w:val="23"/>
                <w:lang w:val="en-US"/>
              </w:rPr>
            </w:pPr>
          </w:p>
          <w:p w14:paraId="5DA6DBCC"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54B059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A223B9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E54B92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34F772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A9A6A7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lastRenderedPageBreak/>
              <w:t>Sensitive risk groups:</w:t>
            </w:r>
          </w:p>
          <w:p w14:paraId="20F3D8C3"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5CF6FC8"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42001550"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83E66BF" w14:textId="77777777" w:rsidR="008C7A3C" w:rsidRDefault="008C7A3C" w:rsidP="008C7A3C">
            <w:pPr>
              <w:rPr>
                <w:rFonts w:ascii="Garamond" w:hAnsi="Garamond" w:cs="Arial"/>
                <w:b/>
                <w:sz w:val="23"/>
                <w:szCs w:val="23"/>
                <w:lang w:val="en-US"/>
              </w:rPr>
            </w:pPr>
          </w:p>
        </w:tc>
        <w:tc>
          <w:tcPr>
            <w:tcW w:w="2136" w:type="dxa"/>
            <w:tcBorders>
              <w:top w:val="single" w:sz="4" w:space="0" w:color="auto"/>
              <w:left w:val="single" w:sz="4" w:space="0" w:color="auto"/>
              <w:bottom w:val="single" w:sz="4" w:space="0" w:color="auto"/>
              <w:right w:val="single" w:sz="4" w:space="0" w:color="auto"/>
            </w:tcBorders>
          </w:tcPr>
          <w:p w14:paraId="2CF86835" w14:textId="77777777" w:rsidR="008C7A3C" w:rsidRDefault="008C7A3C" w:rsidP="008C7A3C">
            <w:pPr>
              <w:pStyle w:val="ListParagraph"/>
              <w:widowControl/>
              <w:numPr>
                <w:ilvl w:val="0"/>
                <w:numId w:val="70"/>
              </w:numPr>
              <w:contextualSpacing/>
              <w:rPr>
                <w:rFonts w:ascii="Garamond" w:hAnsi="Garamond" w:cs="Arial"/>
                <w:sz w:val="23"/>
                <w:szCs w:val="23"/>
                <w:lang w:val="en-US"/>
              </w:rPr>
            </w:pPr>
            <w:r>
              <w:rPr>
                <w:rFonts w:ascii="Garamond" w:hAnsi="Garamond" w:cs="Arial"/>
                <w:sz w:val="23"/>
                <w:szCs w:val="23"/>
                <w:lang w:val="en-US"/>
              </w:rPr>
              <w:lastRenderedPageBreak/>
              <w:t>Slip, fall, trip</w:t>
            </w:r>
          </w:p>
          <w:p w14:paraId="50C28348" w14:textId="77777777" w:rsidR="008C7A3C" w:rsidRDefault="008C7A3C" w:rsidP="008C7A3C">
            <w:pPr>
              <w:pStyle w:val="ListParagraph"/>
              <w:widowControl/>
              <w:numPr>
                <w:ilvl w:val="0"/>
                <w:numId w:val="70"/>
              </w:numPr>
              <w:contextualSpacing/>
              <w:rPr>
                <w:rFonts w:ascii="Garamond" w:hAnsi="Garamond" w:cs="Arial"/>
                <w:sz w:val="23"/>
                <w:szCs w:val="23"/>
                <w:lang w:val="en-US"/>
              </w:rPr>
            </w:pPr>
            <w:r>
              <w:rPr>
                <w:rFonts w:ascii="Garamond" w:hAnsi="Garamond" w:cs="Arial"/>
                <w:sz w:val="23"/>
                <w:szCs w:val="23"/>
                <w:lang w:val="en-US"/>
              </w:rPr>
              <w:t>Injury to body part</w:t>
            </w:r>
          </w:p>
          <w:p w14:paraId="51334CAD" w14:textId="77777777" w:rsidR="008C7A3C" w:rsidRDefault="008C7A3C" w:rsidP="008C7A3C">
            <w:pPr>
              <w:pStyle w:val="ListParagraph"/>
              <w:widowControl/>
              <w:numPr>
                <w:ilvl w:val="0"/>
                <w:numId w:val="70"/>
              </w:numPr>
              <w:contextualSpacing/>
              <w:rPr>
                <w:rFonts w:ascii="Garamond" w:hAnsi="Garamond" w:cs="Arial"/>
                <w:sz w:val="23"/>
                <w:szCs w:val="23"/>
                <w:lang w:val="en-US"/>
              </w:rPr>
            </w:pPr>
            <w:r>
              <w:rPr>
                <w:rFonts w:ascii="Garamond" w:hAnsi="Garamond" w:cs="Arial"/>
                <w:sz w:val="23"/>
                <w:szCs w:val="23"/>
                <w:lang w:val="en-US"/>
              </w:rPr>
              <w:t>Laceration</w:t>
            </w:r>
          </w:p>
          <w:p w14:paraId="38117BCA" w14:textId="77777777" w:rsidR="008C7A3C" w:rsidRDefault="008C7A3C" w:rsidP="008C7A3C">
            <w:pPr>
              <w:pStyle w:val="ListParagraph"/>
              <w:widowControl/>
              <w:numPr>
                <w:ilvl w:val="0"/>
                <w:numId w:val="70"/>
              </w:numPr>
              <w:contextualSpacing/>
              <w:rPr>
                <w:rFonts w:ascii="Garamond" w:hAnsi="Garamond" w:cs="Arial"/>
                <w:sz w:val="23"/>
                <w:szCs w:val="23"/>
                <w:lang w:val="en-US"/>
              </w:rPr>
            </w:pPr>
            <w:r>
              <w:rPr>
                <w:rFonts w:ascii="Garamond" w:hAnsi="Garamond" w:cs="Arial"/>
                <w:sz w:val="23"/>
                <w:szCs w:val="23"/>
                <w:lang w:val="en-US"/>
              </w:rPr>
              <w:t xml:space="preserve">Electrocution </w:t>
            </w:r>
          </w:p>
          <w:p w14:paraId="11C6C04A" w14:textId="77777777" w:rsidR="008C7A3C" w:rsidRDefault="008C7A3C" w:rsidP="008C7A3C">
            <w:pPr>
              <w:pStyle w:val="ListParagraph"/>
              <w:widowControl/>
              <w:numPr>
                <w:ilvl w:val="0"/>
                <w:numId w:val="70"/>
              </w:numPr>
              <w:contextualSpacing/>
              <w:rPr>
                <w:rFonts w:ascii="Garamond" w:hAnsi="Garamond" w:cs="Arial"/>
                <w:sz w:val="23"/>
                <w:szCs w:val="23"/>
                <w:lang w:val="en-US"/>
              </w:rPr>
            </w:pPr>
            <w:r>
              <w:rPr>
                <w:rFonts w:ascii="Garamond" w:hAnsi="Garamond" w:cs="Arial"/>
                <w:sz w:val="23"/>
                <w:szCs w:val="23"/>
                <w:lang w:val="en-US"/>
              </w:rPr>
              <w:t>See specific equipment risk assessments:</w:t>
            </w:r>
          </w:p>
          <w:p w14:paraId="10CB8A70" w14:textId="77777777" w:rsidR="008C7A3C" w:rsidRDefault="008C7A3C" w:rsidP="008C7A3C">
            <w:pPr>
              <w:pStyle w:val="ListParagraph"/>
              <w:widowControl/>
              <w:numPr>
                <w:ilvl w:val="0"/>
                <w:numId w:val="80"/>
              </w:numPr>
              <w:contextualSpacing/>
              <w:rPr>
                <w:rFonts w:ascii="Garamond" w:hAnsi="Garamond" w:cs="Arial"/>
                <w:sz w:val="23"/>
                <w:szCs w:val="23"/>
                <w:lang w:val="en-US"/>
              </w:rPr>
            </w:pPr>
            <w:r>
              <w:rPr>
                <w:rFonts w:ascii="Garamond" w:hAnsi="Garamond" w:cs="Arial"/>
                <w:sz w:val="23"/>
                <w:szCs w:val="23"/>
                <w:lang w:val="en-US"/>
              </w:rPr>
              <w:t>004 Manually Operated Hand Tools</w:t>
            </w:r>
          </w:p>
          <w:p w14:paraId="6B8A9CF6" w14:textId="77777777" w:rsidR="008C7A3C" w:rsidRDefault="008C7A3C" w:rsidP="008C7A3C">
            <w:pPr>
              <w:pStyle w:val="ListParagraph"/>
              <w:widowControl/>
              <w:numPr>
                <w:ilvl w:val="0"/>
                <w:numId w:val="80"/>
              </w:numPr>
              <w:contextualSpacing/>
              <w:rPr>
                <w:rFonts w:ascii="Garamond" w:hAnsi="Garamond" w:cs="Arial"/>
                <w:sz w:val="23"/>
                <w:szCs w:val="23"/>
                <w:lang w:val="en-US"/>
              </w:rPr>
            </w:pPr>
            <w:r>
              <w:rPr>
                <w:rFonts w:ascii="Garamond" w:hAnsi="Garamond" w:cs="Arial"/>
                <w:sz w:val="23"/>
                <w:szCs w:val="23"/>
                <w:lang w:val="en-US"/>
              </w:rPr>
              <w:t xml:space="preserve">005 Power Tools </w:t>
            </w:r>
          </w:p>
          <w:p w14:paraId="3FB48500" w14:textId="77777777" w:rsidR="008C7A3C" w:rsidRDefault="008C7A3C" w:rsidP="008C7A3C">
            <w:pPr>
              <w:pStyle w:val="ListParagraph"/>
              <w:widowControl/>
              <w:numPr>
                <w:ilvl w:val="0"/>
                <w:numId w:val="80"/>
              </w:numPr>
              <w:contextualSpacing/>
              <w:rPr>
                <w:rFonts w:ascii="Garamond" w:hAnsi="Garamond" w:cs="Arial"/>
                <w:sz w:val="23"/>
                <w:szCs w:val="23"/>
                <w:lang w:val="en-US"/>
              </w:rPr>
            </w:pPr>
            <w:r>
              <w:rPr>
                <w:rFonts w:ascii="Garamond" w:hAnsi="Garamond" w:cs="Arial"/>
                <w:sz w:val="23"/>
                <w:szCs w:val="23"/>
                <w:lang w:val="en-US"/>
              </w:rPr>
              <w:t>010 Office Equipment</w:t>
            </w:r>
          </w:p>
          <w:p w14:paraId="0B5F1FC1" w14:textId="77777777" w:rsidR="008C7A3C" w:rsidRDefault="008C7A3C" w:rsidP="008C7A3C">
            <w:pPr>
              <w:pStyle w:val="ListParagraph"/>
              <w:widowControl/>
              <w:numPr>
                <w:ilvl w:val="0"/>
                <w:numId w:val="80"/>
              </w:numPr>
              <w:contextualSpacing/>
              <w:rPr>
                <w:rFonts w:ascii="Garamond" w:hAnsi="Garamond" w:cs="Arial"/>
                <w:sz w:val="23"/>
                <w:szCs w:val="23"/>
                <w:lang w:val="en-US"/>
              </w:rPr>
            </w:pPr>
            <w:r>
              <w:rPr>
                <w:rFonts w:ascii="Garamond" w:hAnsi="Garamond" w:cs="Arial"/>
                <w:sz w:val="23"/>
                <w:szCs w:val="23"/>
                <w:lang w:val="en-US"/>
              </w:rPr>
              <w:t>011 Office / Workstation Ergonomics</w:t>
            </w:r>
          </w:p>
          <w:p w14:paraId="5B51DEEB" w14:textId="77777777" w:rsidR="008C7A3C" w:rsidRDefault="008C7A3C" w:rsidP="008C7A3C">
            <w:pPr>
              <w:pStyle w:val="ListParagraph"/>
              <w:ind w:left="360"/>
              <w:rPr>
                <w:rFonts w:ascii="Garamond" w:hAnsi="Garamond" w:cs="Arial"/>
                <w:sz w:val="23"/>
                <w:szCs w:val="23"/>
                <w:lang w:val="en-US"/>
              </w:rPr>
            </w:pPr>
          </w:p>
        </w:tc>
        <w:tc>
          <w:tcPr>
            <w:tcW w:w="2968" w:type="dxa"/>
            <w:tcBorders>
              <w:top w:val="single" w:sz="4" w:space="0" w:color="auto"/>
              <w:left w:val="single" w:sz="4" w:space="0" w:color="auto"/>
              <w:bottom w:val="single" w:sz="4" w:space="0" w:color="auto"/>
              <w:right w:val="single" w:sz="4" w:space="0" w:color="auto"/>
            </w:tcBorders>
          </w:tcPr>
          <w:p w14:paraId="6EE1B2DD"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olor w:val="0D0D0D" w:themeColor="text1" w:themeTint="F2"/>
                <w:sz w:val="23"/>
                <w:szCs w:val="23"/>
                <w:lang w:val="en-US"/>
              </w:rPr>
              <w:t>Students trained in the risks involved with using hand tools, electric equipment etc.</w:t>
            </w:r>
          </w:p>
          <w:p w14:paraId="6397ABCA" w14:textId="77777777" w:rsidR="008C7A3C" w:rsidRDefault="008C7A3C" w:rsidP="008C7A3C">
            <w:pPr>
              <w:pStyle w:val="ListParagraph"/>
              <w:widowControl/>
              <w:numPr>
                <w:ilvl w:val="0"/>
                <w:numId w:val="71"/>
              </w:numPr>
              <w:contextualSpacing/>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Students are supervised when working (carrying out activities) in workshops and studios </w:t>
            </w:r>
          </w:p>
          <w:p w14:paraId="4CA6469D" w14:textId="77777777" w:rsidR="008C7A3C" w:rsidRDefault="008C7A3C" w:rsidP="008C7A3C">
            <w:pPr>
              <w:pStyle w:val="ListParagraph"/>
              <w:widowControl/>
              <w:numPr>
                <w:ilvl w:val="0"/>
                <w:numId w:val="71"/>
              </w:numPr>
              <w:contextualSpacing/>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Safety model in student courses: Includes </w:t>
            </w:r>
            <w:r>
              <w:rPr>
                <w:rFonts w:ascii="Garamond" w:hAnsi="Garamond" w:cs="Arial"/>
                <w:sz w:val="23"/>
                <w:szCs w:val="23"/>
                <w:lang w:val="en-US"/>
              </w:rPr>
              <w:t>information and training of all equipment used</w:t>
            </w:r>
          </w:p>
          <w:p w14:paraId="21EFD3E6" w14:textId="77777777" w:rsidR="008C7A3C" w:rsidRDefault="008C7A3C" w:rsidP="008C7A3C">
            <w:pPr>
              <w:pStyle w:val="ListParagraph"/>
              <w:widowControl/>
              <w:numPr>
                <w:ilvl w:val="0"/>
                <w:numId w:val="71"/>
              </w:numPr>
              <w:contextualSpacing/>
              <w:rPr>
                <w:rFonts w:ascii="Garamond" w:hAnsi="Garamond"/>
                <w:color w:val="0D0D0D" w:themeColor="text1" w:themeTint="F2"/>
                <w:sz w:val="23"/>
                <w:szCs w:val="23"/>
                <w:lang w:val="en-US"/>
              </w:rPr>
            </w:pPr>
            <w:r>
              <w:rPr>
                <w:rFonts w:ascii="Garamond" w:hAnsi="Garamond"/>
                <w:color w:val="0D0D0D" w:themeColor="text1" w:themeTint="F2"/>
                <w:sz w:val="23"/>
                <w:szCs w:val="23"/>
                <w:lang w:val="en-US"/>
              </w:rPr>
              <w:t xml:space="preserve">Students only use high risk workshops equipment under direct supervision </w:t>
            </w:r>
          </w:p>
          <w:p w14:paraId="08A0D063"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olor w:val="0D0D0D" w:themeColor="text1" w:themeTint="F2"/>
                <w:sz w:val="23"/>
                <w:szCs w:val="23"/>
                <w:lang w:val="en-US"/>
              </w:rPr>
              <w:t xml:space="preserve">Wear PPE as required; safety shoes, gloves, glasses, face mask and hearing protection </w:t>
            </w:r>
          </w:p>
          <w:p w14:paraId="1C67116D"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Mandatory signage in place e.g. PPE  </w:t>
            </w:r>
          </w:p>
          <w:p w14:paraId="39144390"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Defects reported to Line Manager </w:t>
            </w:r>
          </w:p>
          <w:p w14:paraId="5970B14B"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lastRenderedPageBreak/>
              <w:t xml:space="preserve">Maintenance &amp; servicing of all equipment (records maintained by School) </w:t>
            </w:r>
          </w:p>
          <w:p w14:paraId="534E7D1C"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Calibration and certification(records maintained by School)</w:t>
            </w:r>
          </w:p>
          <w:p w14:paraId="05228679"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Equipment CE marked  </w:t>
            </w:r>
          </w:p>
          <w:p w14:paraId="188D87A2"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Staff and student training records maintained by school </w:t>
            </w:r>
          </w:p>
          <w:p w14:paraId="089903C2"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Appropriate ventilation </w:t>
            </w:r>
          </w:p>
          <w:p w14:paraId="7131DBE7" w14:textId="77777777" w:rsidR="008C7A3C" w:rsidRDefault="008C7A3C" w:rsidP="008C7A3C">
            <w:pPr>
              <w:pStyle w:val="ListParagraph"/>
              <w:widowControl/>
              <w:numPr>
                <w:ilvl w:val="0"/>
                <w:numId w:val="44"/>
              </w:numPr>
              <w:contextualSpacing/>
              <w:rPr>
                <w:rFonts w:ascii="Garamond" w:hAnsi="Garamond" w:cs="Arial"/>
                <w:sz w:val="23"/>
                <w:szCs w:val="23"/>
                <w:lang w:val="en-US"/>
              </w:rPr>
            </w:pPr>
            <w:r>
              <w:rPr>
                <w:rFonts w:ascii="Garamond" w:hAnsi="Garamond" w:cs="Arial"/>
                <w:sz w:val="23"/>
                <w:szCs w:val="23"/>
                <w:lang w:val="en-US"/>
              </w:rPr>
              <w:t xml:space="preserve">Safe systems of work: SOP for all equipment </w:t>
            </w:r>
          </w:p>
          <w:p w14:paraId="20CE1020" w14:textId="77777777" w:rsidR="008C7A3C" w:rsidRDefault="008C7A3C" w:rsidP="008C7A3C">
            <w:pPr>
              <w:numPr>
                <w:ilvl w:val="0"/>
                <w:numId w:val="16"/>
              </w:numPr>
              <w:tabs>
                <w:tab w:val="num" w:pos="304"/>
              </w:tabs>
              <w:ind w:left="304" w:hanging="304"/>
              <w:rPr>
                <w:rFonts w:ascii="Garamond" w:hAnsi="Garamond" w:cs="Arial"/>
                <w:color w:val="0D0D0D" w:themeColor="text1" w:themeTint="F2"/>
                <w:sz w:val="23"/>
                <w:szCs w:val="23"/>
                <w:lang w:val="en-US"/>
              </w:rPr>
            </w:pPr>
            <w:r>
              <w:rPr>
                <w:rFonts w:ascii="Garamond" w:hAnsi="Garamond" w:cs="Arial"/>
                <w:color w:val="0D0D0D" w:themeColor="text1" w:themeTint="F2"/>
                <w:sz w:val="23"/>
                <w:szCs w:val="23"/>
                <w:lang w:val="en-US"/>
              </w:rPr>
              <w:t xml:space="preserve">Good housekeeping standards maintained - </w:t>
            </w:r>
            <w:r>
              <w:rPr>
                <w:rFonts w:ascii="Garamond" w:hAnsi="Garamond"/>
                <w:color w:val="0D0D0D" w:themeColor="text1" w:themeTint="F2"/>
                <w:sz w:val="23"/>
                <w:szCs w:val="23"/>
                <w:lang w:val="en-US"/>
              </w:rPr>
              <w:t>material stored in suitably location etc.</w:t>
            </w:r>
          </w:p>
          <w:p w14:paraId="1C4D61FC" w14:textId="77777777" w:rsidR="008C7A3C" w:rsidRDefault="008C7A3C" w:rsidP="008C7A3C">
            <w:pPr>
              <w:pStyle w:val="ListParagraph"/>
              <w:widowControl/>
              <w:numPr>
                <w:ilvl w:val="0"/>
                <w:numId w:val="35"/>
              </w:numPr>
              <w:ind w:left="231" w:hanging="231"/>
              <w:contextualSpacing/>
              <w:rPr>
                <w:rFonts w:ascii="Garamond" w:hAnsi="Garamond" w:cs="Arial"/>
                <w:sz w:val="23"/>
                <w:szCs w:val="23"/>
                <w:lang w:val="en-US"/>
              </w:rPr>
            </w:pPr>
            <w:r>
              <w:rPr>
                <w:rFonts w:ascii="Garamond" w:eastAsiaTheme="minorHAnsi" w:hAnsi="Garamond"/>
                <w:color w:val="0D0D0D" w:themeColor="text1" w:themeTint="F2"/>
                <w:sz w:val="23"/>
                <w:szCs w:val="23"/>
              </w:rPr>
              <w:t xml:space="preserve">Ensure loose clothing is removed prior to commencing work. And clothing is not near moving parts of equipment. Tie long hair back. </w:t>
            </w:r>
          </w:p>
          <w:p w14:paraId="5FB4C987" w14:textId="77777777" w:rsidR="008C7A3C" w:rsidRDefault="008C7A3C" w:rsidP="008C7A3C">
            <w:pPr>
              <w:rPr>
                <w:rFonts w:ascii="Garamond" w:hAnsi="Garamond" w:cs="Arial"/>
                <w:sz w:val="23"/>
                <w:szCs w:val="23"/>
                <w:lang w:val="en-US"/>
              </w:rPr>
            </w:pPr>
          </w:p>
          <w:p w14:paraId="35A416BC" w14:textId="77777777" w:rsidR="008C7A3C" w:rsidRDefault="008C7A3C" w:rsidP="008C7A3C">
            <w:pPr>
              <w:rPr>
                <w:rFonts w:ascii="Garamond" w:hAnsi="Garamond" w:cs="Arial"/>
                <w:sz w:val="23"/>
                <w:szCs w:val="23"/>
                <w:lang w:val="en-US"/>
              </w:rPr>
            </w:pPr>
          </w:p>
        </w:tc>
        <w:tc>
          <w:tcPr>
            <w:tcW w:w="3398" w:type="dxa"/>
            <w:tcBorders>
              <w:top w:val="single" w:sz="4" w:space="0" w:color="auto"/>
              <w:left w:val="single" w:sz="4" w:space="0" w:color="auto"/>
              <w:bottom w:val="single" w:sz="4" w:space="0" w:color="auto"/>
              <w:right w:val="single" w:sz="4" w:space="0" w:color="auto"/>
            </w:tcBorders>
          </w:tcPr>
          <w:p w14:paraId="73090A34"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3CD959E9" w14:textId="77777777" w:rsidR="008C7A3C" w:rsidRDefault="008C7A3C" w:rsidP="008C7A3C">
            <w:pPr>
              <w:pStyle w:val="ListParagraph"/>
              <w:ind w:left="360"/>
              <w:rPr>
                <w:rFonts w:ascii="Garamond" w:hAnsi="Garamond" w:cs="Arial"/>
                <w:sz w:val="23"/>
                <w:szCs w:val="23"/>
                <w:lang w:val="en-US"/>
              </w:rPr>
            </w:pPr>
          </w:p>
          <w:p w14:paraId="795B2492"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 xml:space="preserve">Ensure SOP’s are completed for all School equipment </w:t>
            </w:r>
          </w:p>
          <w:p w14:paraId="3896E894" w14:textId="77777777" w:rsidR="008C7A3C" w:rsidRDefault="008C7A3C" w:rsidP="008C7A3C">
            <w:pPr>
              <w:rPr>
                <w:rFonts w:ascii="Garamond" w:hAnsi="Garamond" w:cs="Arial"/>
                <w:sz w:val="23"/>
                <w:szCs w:val="23"/>
                <w:lang w:val="en-US"/>
              </w:rPr>
            </w:pPr>
          </w:p>
          <w:p w14:paraId="10655334" w14:textId="77777777" w:rsidR="008C7A3C" w:rsidRDefault="008C7A3C" w:rsidP="008C7A3C">
            <w:pPr>
              <w:pStyle w:val="ListParagraph"/>
              <w:ind w:left="360"/>
              <w:rPr>
                <w:rFonts w:ascii="Garamond" w:hAnsi="Garamond" w:cs="Arial"/>
                <w:sz w:val="23"/>
                <w:szCs w:val="23"/>
                <w:lang w:val="en-US"/>
              </w:rPr>
            </w:pPr>
          </w:p>
          <w:p w14:paraId="1A35B8C7" w14:textId="77777777" w:rsidR="008C7A3C" w:rsidRPr="007C049B"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rPr>
              <w:t xml:space="preserve">Electrical equipment  (including soldering irons) must only be used in designated workshop areas </w:t>
            </w:r>
          </w:p>
          <w:p w14:paraId="19FE5754"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rPr>
              <w:t> </w:t>
            </w:r>
          </w:p>
          <w:p w14:paraId="4D68EB5C" w14:textId="77777777" w:rsidR="008C7A3C" w:rsidRPr="007C049B"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rPr>
              <w:t xml:space="preserve">All portable electrical equipment must be powered off and plugged out when not in use and stored in a designated storage space </w:t>
            </w:r>
          </w:p>
          <w:p w14:paraId="4D1A0AF4" w14:textId="77777777" w:rsidR="008C7A3C" w:rsidRPr="007C049B" w:rsidRDefault="008C7A3C" w:rsidP="008C7A3C">
            <w:pPr>
              <w:pStyle w:val="ListParagraph"/>
              <w:rPr>
                <w:rFonts w:ascii="Garamond" w:hAnsi="Garamond" w:cs="Arial"/>
                <w:sz w:val="23"/>
                <w:szCs w:val="23"/>
                <w:lang w:val="en-US"/>
              </w:rPr>
            </w:pPr>
          </w:p>
          <w:p w14:paraId="7B230702" w14:textId="77777777" w:rsidR="008C7A3C" w:rsidRDefault="008C7A3C" w:rsidP="008C7A3C">
            <w:pPr>
              <w:pStyle w:val="ListParagraph"/>
              <w:ind w:left="360"/>
              <w:rPr>
                <w:rFonts w:ascii="Garamond" w:hAnsi="Garamond" w:cs="Arial"/>
                <w:sz w:val="23"/>
                <w:szCs w:val="23"/>
                <w:lang w:val="en-US"/>
              </w:rPr>
            </w:pPr>
          </w:p>
          <w:p w14:paraId="09D0C5CD" w14:textId="77777777" w:rsidR="008C7A3C" w:rsidRPr="007C049B"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rPr>
              <w:t>Do not leave equipment unattended at any time </w:t>
            </w:r>
          </w:p>
          <w:p w14:paraId="2940F682" w14:textId="77777777" w:rsidR="008C7A3C" w:rsidRDefault="008C7A3C" w:rsidP="008C7A3C">
            <w:pPr>
              <w:pStyle w:val="ListParagraph"/>
              <w:ind w:left="360"/>
              <w:rPr>
                <w:rFonts w:ascii="Garamond" w:hAnsi="Garamond" w:cs="Arial"/>
                <w:sz w:val="23"/>
                <w:szCs w:val="23"/>
                <w:lang w:val="en-US"/>
              </w:rPr>
            </w:pPr>
          </w:p>
          <w:p w14:paraId="3C3D9312" w14:textId="77777777" w:rsidR="008C7A3C" w:rsidRDefault="008C7A3C" w:rsidP="008C7A3C">
            <w:pPr>
              <w:pStyle w:val="ListParagraph"/>
              <w:widowControl/>
              <w:numPr>
                <w:ilvl w:val="0"/>
                <w:numId w:val="28"/>
              </w:numPr>
              <w:contextualSpacing/>
              <w:rPr>
                <w:rFonts w:ascii="Garamond" w:hAnsi="Garamond" w:cs="Arial"/>
                <w:sz w:val="23"/>
                <w:szCs w:val="23"/>
              </w:rPr>
            </w:pPr>
            <w:r>
              <w:rPr>
                <w:rFonts w:ascii="Garamond" w:hAnsi="Garamond" w:cs="Arial"/>
                <w:sz w:val="23"/>
                <w:szCs w:val="23"/>
              </w:rPr>
              <w:t xml:space="preserve">The use of candles is not permitted in </w:t>
            </w:r>
            <w:r w:rsidRPr="007C049B">
              <w:rPr>
                <w:rFonts w:ascii="Garamond" w:hAnsi="Garamond" w:cs="Arial"/>
                <w:color w:val="FF0000"/>
                <w:sz w:val="23"/>
                <w:szCs w:val="23"/>
              </w:rPr>
              <w:t xml:space="preserve">University </w:t>
            </w:r>
            <w:r>
              <w:rPr>
                <w:rFonts w:ascii="Garamond" w:hAnsi="Garamond" w:cs="Arial"/>
                <w:sz w:val="23"/>
                <w:szCs w:val="23"/>
              </w:rPr>
              <w:t>buildings  </w:t>
            </w:r>
          </w:p>
          <w:p w14:paraId="213FFC12" w14:textId="77777777" w:rsidR="008C7A3C" w:rsidRDefault="008C7A3C" w:rsidP="008C7A3C">
            <w:pPr>
              <w:rPr>
                <w:rFonts w:ascii="Garamond" w:hAnsi="Garamond" w:cs="Arial"/>
                <w:sz w:val="23"/>
                <w:szCs w:val="23"/>
                <w:lang w:val="en-US"/>
              </w:rPr>
            </w:pPr>
          </w:p>
          <w:p w14:paraId="2EB612E9" w14:textId="77777777" w:rsidR="008C7A3C" w:rsidRDefault="008C7A3C" w:rsidP="008C7A3C">
            <w:pPr>
              <w:pStyle w:val="ListParagraph"/>
              <w:ind w:left="360"/>
              <w:rPr>
                <w:rFonts w:ascii="Garamond" w:hAnsi="Garamond" w:cs="Arial"/>
                <w:sz w:val="23"/>
                <w:szCs w:val="23"/>
                <w:lang w:val="en-US"/>
              </w:rPr>
            </w:pPr>
          </w:p>
        </w:tc>
        <w:tc>
          <w:tcPr>
            <w:tcW w:w="1153" w:type="dxa"/>
            <w:tcBorders>
              <w:top w:val="single" w:sz="4" w:space="0" w:color="auto"/>
              <w:left w:val="single" w:sz="4" w:space="0" w:color="auto"/>
              <w:bottom w:val="single" w:sz="4" w:space="0" w:color="auto"/>
              <w:right w:val="single" w:sz="4" w:space="0" w:color="auto"/>
            </w:tcBorders>
          </w:tcPr>
          <w:p w14:paraId="1A003C5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With current controls:</w:t>
            </w:r>
          </w:p>
          <w:p w14:paraId="16181C05" w14:textId="36109DA1"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35F79EB2" w14:textId="77777777" w:rsidR="008C7A3C" w:rsidRDefault="008C7A3C" w:rsidP="008C7A3C">
            <w:pPr>
              <w:jc w:val="center"/>
              <w:rPr>
                <w:rFonts w:ascii="Garamond" w:hAnsi="Garamond" w:cs="Arial"/>
                <w:b/>
                <w:sz w:val="23"/>
                <w:szCs w:val="23"/>
                <w:lang w:val="en-US"/>
              </w:rPr>
            </w:pPr>
          </w:p>
          <w:p w14:paraId="778FD2F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39CAEA2" w14:textId="4BC41FC7"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655" w:type="dxa"/>
            <w:tcBorders>
              <w:top w:val="single" w:sz="4" w:space="0" w:color="auto"/>
              <w:left w:val="single" w:sz="4" w:space="0" w:color="auto"/>
              <w:bottom w:val="single" w:sz="4" w:space="0" w:color="auto"/>
              <w:right w:val="single" w:sz="4" w:space="0" w:color="auto"/>
            </w:tcBorders>
          </w:tcPr>
          <w:p w14:paraId="0CE46E8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all staff and students</w:t>
            </w:r>
          </w:p>
          <w:p w14:paraId="3270ACD9" w14:textId="77777777" w:rsidR="008C7A3C" w:rsidRDefault="008C7A3C" w:rsidP="008C7A3C">
            <w:pPr>
              <w:jc w:val="center"/>
              <w:rPr>
                <w:rFonts w:ascii="Garamond" w:hAnsi="Garamond" w:cs="Arial"/>
                <w:sz w:val="23"/>
                <w:szCs w:val="23"/>
                <w:lang w:val="en-US"/>
              </w:rPr>
            </w:pPr>
          </w:p>
          <w:p w14:paraId="27A3D41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530BD589" w14:textId="77777777" w:rsidR="008C7A3C" w:rsidRDefault="008C7A3C" w:rsidP="008C7A3C">
            <w:pPr>
              <w:jc w:val="center"/>
              <w:rPr>
                <w:rFonts w:ascii="Garamond" w:hAnsi="Garamond" w:cs="Arial"/>
                <w:b/>
                <w:sz w:val="23"/>
                <w:szCs w:val="23"/>
                <w:lang w:val="en-US"/>
              </w:rPr>
            </w:pPr>
          </w:p>
          <w:p w14:paraId="080BD38C" w14:textId="77777777" w:rsidR="008C7A3C" w:rsidRDefault="008C7A3C" w:rsidP="008C7A3C">
            <w:pPr>
              <w:jc w:val="center"/>
              <w:rPr>
                <w:rFonts w:ascii="Garamond" w:hAnsi="Garamond" w:cs="Arial"/>
                <w:b/>
                <w:sz w:val="23"/>
                <w:szCs w:val="23"/>
                <w:lang w:val="en-US"/>
              </w:rPr>
            </w:pPr>
          </w:p>
          <w:p w14:paraId="48BF4F1E" w14:textId="77777777" w:rsidR="008C7A3C" w:rsidRDefault="008C7A3C" w:rsidP="008C7A3C">
            <w:pPr>
              <w:jc w:val="center"/>
              <w:rPr>
                <w:rFonts w:ascii="Garamond" w:hAnsi="Garamond" w:cs="Arial"/>
                <w:b/>
                <w:sz w:val="23"/>
                <w:szCs w:val="23"/>
                <w:lang w:val="en-US"/>
              </w:rPr>
            </w:pPr>
          </w:p>
          <w:p w14:paraId="6E4B00A5" w14:textId="77777777" w:rsidR="008C7A3C" w:rsidRDefault="008C7A3C" w:rsidP="008C7A3C">
            <w:pPr>
              <w:jc w:val="center"/>
              <w:rPr>
                <w:rFonts w:ascii="Garamond" w:hAnsi="Garamond" w:cs="Arial"/>
                <w:b/>
                <w:sz w:val="23"/>
                <w:szCs w:val="23"/>
                <w:lang w:val="en-US"/>
              </w:rPr>
            </w:pPr>
          </w:p>
          <w:p w14:paraId="4E64B67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all staff and students</w:t>
            </w:r>
          </w:p>
          <w:p w14:paraId="08B9159B" w14:textId="77777777" w:rsidR="008C7A3C" w:rsidRDefault="008C7A3C" w:rsidP="008C7A3C">
            <w:pPr>
              <w:jc w:val="center"/>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3F7E800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7302402A" w14:textId="77777777" w:rsidR="008C7A3C" w:rsidRDefault="008C7A3C" w:rsidP="008C7A3C">
            <w:pPr>
              <w:jc w:val="center"/>
              <w:rPr>
                <w:rFonts w:ascii="Garamond" w:hAnsi="Garamond" w:cs="Arial"/>
                <w:b/>
                <w:sz w:val="23"/>
                <w:szCs w:val="23"/>
                <w:lang w:val="en-US"/>
              </w:rPr>
            </w:pPr>
          </w:p>
          <w:p w14:paraId="3864913B" w14:textId="77777777" w:rsidR="008C7A3C" w:rsidRDefault="008C7A3C" w:rsidP="008C7A3C">
            <w:pPr>
              <w:jc w:val="center"/>
              <w:rPr>
                <w:rFonts w:ascii="Garamond" w:hAnsi="Garamond" w:cs="Arial"/>
                <w:b/>
                <w:sz w:val="23"/>
                <w:szCs w:val="23"/>
                <w:lang w:val="en-US"/>
              </w:rPr>
            </w:pPr>
          </w:p>
          <w:p w14:paraId="05245596" w14:textId="77777777" w:rsidR="008C7A3C" w:rsidRDefault="008C7A3C" w:rsidP="008C7A3C">
            <w:pPr>
              <w:jc w:val="center"/>
              <w:rPr>
                <w:rFonts w:ascii="Garamond" w:hAnsi="Garamond" w:cs="Arial"/>
                <w:b/>
                <w:sz w:val="23"/>
                <w:szCs w:val="23"/>
                <w:lang w:val="en-US"/>
              </w:rPr>
            </w:pPr>
          </w:p>
          <w:p w14:paraId="5DF4041A" w14:textId="77777777" w:rsidR="008C7A3C" w:rsidRDefault="008C7A3C" w:rsidP="008C7A3C">
            <w:pPr>
              <w:jc w:val="center"/>
              <w:rPr>
                <w:rFonts w:ascii="Garamond" w:hAnsi="Garamond" w:cs="Arial"/>
                <w:b/>
                <w:sz w:val="23"/>
                <w:szCs w:val="23"/>
                <w:lang w:val="en-US"/>
              </w:rPr>
            </w:pPr>
          </w:p>
          <w:p w14:paraId="754E448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September  2020</w:t>
            </w:r>
          </w:p>
          <w:p w14:paraId="56A76B72" w14:textId="77777777" w:rsidR="008C7A3C" w:rsidRDefault="008C7A3C" w:rsidP="008C7A3C">
            <w:pPr>
              <w:jc w:val="center"/>
              <w:rPr>
                <w:rFonts w:ascii="Garamond" w:hAnsi="Garamond" w:cs="Arial"/>
                <w:b/>
                <w:sz w:val="23"/>
                <w:szCs w:val="23"/>
                <w:lang w:val="en-US"/>
              </w:rPr>
            </w:pPr>
          </w:p>
          <w:p w14:paraId="6FD1D90A" w14:textId="77777777" w:rsidR="008C7A3C" w:rsidRDefault="008C7A3C" w:rsidP="008C7A3C">
            <w:pPr>
              <w:jc w:val="center"/>
              <w:rPr>
                <w:rFonts w:ascii="Garamond" w:hAnsi="Garamond" w:cs="Arial"/>
                <w:b/>
                <w:sz w:val="23"/>
                <w:szCs w:val="23"/>
                <w:lang w:val="en-US"/>
              </w:rPr>
            </w:pPr>
          </w:p>
          <w:p w14:paraId="608052A9" w14:textId="77777777" w:rsidR="008C7A3C" w:rsidRDefault="008C7A3C" w:rsidP="008C7A3C">
            <w:pPr>
              <w:rPr>
                <w:rFonts w:ascii="Garamond" w:hAnsi="Garamond" w:cs="Arial"/>
                <w:b/>
                <w:sz w:val="23"/>
                <w:szCs w:val="23"/>
                <w:lang w:val="en-US"/>
              </w:rPr>
            </w:pPr>
          </w:p>
          <w:p w14:paraId="35F00B51" w14:textId="77777777" w:rsidR="008C7A3C" w:rsidRDefault="008C7A3C" w:rsidP="008C7A3C">
            <w:pPr>
              <w:jc w:val="center"/>
              <w:rPr>
                <w:rFonts w:ascii="Garamond" w:hAnsi="Garamond" w:cs="Arial"/>
                <w:b/>
                <w:sz w:val="23"/>
                <w:szCs w:val="23"/>
                <w:lang w:val="en-US"/>
              </w:rPr>
            </w:pPr>
          </w:p>
          <w:p w14:paraId="54EEE7C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675BE61D" w14:textId="77777777" w:rsidR="00667EB9" w:rsidRDefault="00667EB9" w:rsidP="00667EB9">
      <w:pPr>
        <w:rPr>
          <w:rFonts w:ascii="Garamond" w:hAnsi="Garamond" w:cs="Arial"/>
          <w:sz w:val="23"/>
          <w:szCs w:val="23"/>
        </w:rPr>
      </w:pPr>
    </w:p>
    <w:p w14:paraId="4B97C193" w14:textId="77777777" w:rsidR="00667EB9" w:rsidRDefault="00667EB9" w:rsidP="00667EB9">
      <w:pPr>
        <w:rPr>
          <w:rFonts w:ascii="Garamond" w:hAnsi="Garamond" w:cs="Arial"/>
          <w:sz w:val="23"/>
          <w:szCs w:val="23"/>
        </w:rPr>
      </w:pPr>
    </w:p>
    <w:p w14:paraId="17E9F27B" w14:textId="77777777" w:rsidR="00667EB9" w:rsidRDefault="00667EB9" w:rsidP="00667EB9">
      <w:pPr>
        <w:rPr>
          <w:rFonts w:ascii="Garamond" w:hAnsi="Garamond" w:cs="Arial"/>
          <w:sz w:val="23"/>
          <w:szCs w:val="23"/>
        </w:rPr>
      </w:pPr>
    </w:p>
    <w:p w14:paraId="05081681" w14:textId="77777777" w:rsidR="00667EB9" w:rsidRDefault="00667EB9" w:rsidP="00667EB9">
      <w:pPr>
        <w:rPr>
          <w:rFonts w:ascii="Garamond" w:hAnsi="Garamond" w:cs="Arial"/>
          <w:sz w:val="23"/>
          <w:szCs w:val="23"/>
        </w:rPr>
      </w:pPr>
    </w:p>
    <w:p w14:paraId="225400B9"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156B9D36"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2BB6421" w14:textId="77777777" w:rsidR="00667EB9" w:rsidRDefault="00667EB9" w:rsidP="005774FD">
            <w:pPr>
              <w:jc w:val="center"/>
              <w:rPr>
                <w:rFonts w:ascii="Garamond" w:hAnsi="Garamond" w:cs="Arial"/>
                <w:b/>
                <w:sz w:val="23"/>
                <w:szCs w:val="23"/>
                <w:lang w:val="en-US"/>
              </w:rPr>
            </w:pPr>
          </w:p>
          <w:p w14:paraId="09FCFD84"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499654EB"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7449C68"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30FDE1"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88847C8"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36691E" w14:textId="77777777" w:rsidR="00667EB9" w:rsidRDefault="00667EB9" w:rsidP="005774FD">
            <w:pPr>
              <w:jc w:val="center"/>
              <w:rPr>
                <w:rFonts w:ascii="Garamond" w:hAnsi="Garamond" w:cs="Arial"/>
                <w:b/>
                <w:sz w:val="23"/>
                <w:szCs w:val="23"/>
                <w:lang w:val="en-US"/>
              </w:rPr>
            </w:pPr>
          </w:p>
        </w:tc>
      </w:tr>
      <w:tr w:rsidR="008C7A3C" w14:paraId="597C3A83"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30A7642D" w14:textId="77777777" w:rsidR="008C7A3C" w:rsidRDefault="008C7A3C" w:rsidP="008C7A3C">
            <w:pPr>
              <w:jc w:val="center"/>
              <w:rPr>
                <w:rFonts w:ascii="Garamond" w:hAnsi="Garamond" w:cs="Arial"/>
                <w:b/>
                <w:sz w:val="23"/>
                <w:szCs w:val="23"/>
                <w:lang w:val="en-US"/>
              </w:rPr>
            </w:pPr>
          </w:p>
          <w:p w14:paraId="20BADA81" w14:textId="77777777" w:rsidR="008C7A3C" w:rsidRDefault="008C7A3C" w:rsidP="008C7A3C">
            <w:pPr>
              <w:jc w:val="center"/>
              <w:rPr>
                <w:rFonts w:ascii="Garamond" w:hAnsi="Garamond" w:cs="Arial"/>
                <w:b/>
                <w:sz w:val="23"/>
                <w:szCs w:val="23"/>
                <w:lang w:val="en-US"/>
              </w:rPr>
            </w:pPr>
          </w:p>
          <w:p w14:paraId="11C35759" w14:textId="3B5D5DA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38F68AF" w14:textId="77777777" w:rsidR="008C7A3C" w:rsidRDefault="008C7A3C" w:rsidP="008C7A3C">
            <w:pPr>
              <w:jc w:val="center"/>
              <w:rPr>
                <w:rFonts w:ascii="Garamond" w:hAnsi="Garamond" w:cs="Arial"/>
                <w:b/>
                <w:sz w:val="23"/>
                <w:szCs w:val="23"/>
                <w:lang w:val="en-US"/>
              </w:rPr>
            </w:pPr>
          </w:p>
          <w:p w14:paraId="0FAFE6CE" w14:textId="77777777" w:rsidR="008C7A3C" w:rsidRDefault="008C7A3C" w:rsidP="008C7A3C">
            <w:pPr>
              <w:jc w:val="center"/>
              <w:rPr>
                <w:rFonts w:ascii="Garamond" w:hAnsi="Garamond" w:cs="Arial"/>
                <w:b/>
                <w:sz w:val="23"/>
                <w:szCs w:val="23"/>
                <w:lang w:val="en-US"/>
              </w:rPr>
            </w:pPr>
          </w:p>
          <w:p w14:paraId="2D64CD60" w14:textId="6A362F8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3BC9F47B" w14:textId="77777777" w:rsidR="008C7A3C" w:rsidRDefault="008C7A3C" w:rsidP="008C7A3C">
            <w:pPr>
              <w:jc w:val="center"/>
              <w:rPr>
                <w:rFonts w:ascii="Garamond" w:hAnsi="Garamond" w:cs="Arial"/>
                <w:b/>
                <w:sz w:val="23"/>
                <w:szCs w:val="23"/>
                <w:lang w:val="en-US"/>
              </w:rPr>
            </w:pPr>
          </w:p>
          <w:p w14:paraId="4DB4F37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07AD790"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3ACA5EC" w14:textId="110FA7E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8618F6A" w14:textId="77777777" w:rsidR="008C7A3C" w:rsidRPr="00D922FD" w:rsidRDefault="008C7A3C" w:rsidP="008C7A3C">
            <w:pPr>
              <w:jc w:val="center"/>
              <w:rPr>
                <w:rFonts w:ascii="Garamond" w:hAnsi="Garamond"/>
                <w:b/>
                <w:color w:val="00B0F0"/>
                <w:sz w:val="23"/>
                <w:szCs w:val="23"/>
                <w:lang w:eastAsia="en-GB"/>
              </w:rPr>
            </w:pPr>
          </w:p>
          <w:p w14:paraId="41C7A35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2D2CFB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C76C040"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D04E62E" w14:textId="20A9AD14"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700AA51" w14:textId="77777777" w:rsidR="008C7A3C" w:rsidRDefault="008C7A3C" w:rsidP="008C7A3C">
            <w:pPr>
              <w:jc w:val="center"/>
              <w:rPr>
                <w:rFonts w:ascii="Garamond" w:hAnsi="Garamond" w:cs="Arial"/>
                <w:b/>
                <w:sz w:val="23"/>
                <w:szCs w:val="23"/>
                <w:lang w:val="en-US"/>
              </w:rPr>
            </w:pPr>
          </w:p>
          <w:p w14:paraId="7D121275" w14:textId="6F92D55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227B2D3" w14:textId="77777777" w:rsidR="008C7A3C" w:rsidRDefault="008C7A3C" w:rsidP="008C7A3C">
            <w:pPr>
              <w:jc w:val="center"/>
              <w:rPr>
                <w:rFonts w:ascii="Garamond" w:hAnsi="Garamond" w:cs="Arial"/>
                <w:b/>
                <w:sz w:val="23"/>
                <w:szCs w:val="23"/>
                <w:lang w:val="en-US"/>
              </w:rPr>
            </w:pPr>
          </w:p>
          <w:p w14:paraId="2804377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7307819" w14:textId="44D0E93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DE15212"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D8ED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E242E"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EAA2A"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2A52E29A" w14:textId="77777777" w:rsidR="008C7A3C" w:rsidRDefault="008C7A3C" w:rsidP="008C7A3C">
            <w:pPr>
              <w:jc w:val="center"/>
              <w:rPr>
                <w:rFonts w:ascii="Garamond" w:hAnsi="Garamond" w:cs="Arial"/>
                <w:b/>
                <w:sz w:val="23"/>
                <w:szCs w:val="23"/>
                <w:lang w:val="en-US"/>
              </w:rPr>
            </w:pPr>
          </w:p>
          <w:p w14:paraId="48CC038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55AFA31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4E0F7AE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B8EF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894C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FE06B" w14:textId="77777777" w:rsidR="008C7A3C" w:rsidRDefault="008C7A3C" w:rsidP="008C7A3C">
            <w:pPr>
              <w:rPr>
                <w:rFonts w:ascii="Garamond" w:hAnsi="Garamond" w:cs="Arial"/>
                <w:b/>
                <w:sz w:val="23"/>
                <w:szCs w:val="23"/>
                <w:lang w:val="en-US"/>
              </w:rPr>
            </w:pPr>
          </w:p>
        </w:tc>
      </w:tr>
      <w:tr w:rsidR="008C7A3C" w14:paraId="1FD1BDA5"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2816574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027</w:t>
            </w:r>
          </w:p>
        </w:tc>
        <w:tc>
          <w:tcPr>
            <w:tcW w:w="1846" w:type="dxa"/>
            <w:tcBorders>
              <w:top w:val="single" w:sz="4" w:space="0" w:color="auto"/>
              <w:left w:val="single" w:sz="4" w:space="0" w:color="auto"/>
              <w:bottom w:val="single" w:sz="4" w:space="0" w:color="auto"/>
              <w:right w:val="single" w:sz="4" w:space="0" w:color="auto"/>
            </w:tcBorders>
          </w:tcPr>
          <w:p w14:paraId="7C1F175B"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Housekeeping</w:t>
            </w:r>
          </w:p>
          <w:p w14:paraId="4FCFF2B9" w14:textId="77777777" w:rsidR="008C7A3C" w:rsidRDefault="008C7A3C" w:rsidP="008C7A3C">
            <w:pPr>
              <w:rPr>
                <w:rFonts w:ascii="Garamond" w:hAnsi="Garamond" w:cs="Arial"/>
                <w:b/>
                <w:sz w:val="23"/>
                <w:szCs w:val="23"/>
                <w:lang w:val="en-US"/>
              </w:rPr>
            </w:pPr>
          </w:p>
          <w:p w14:paraId="779F7600"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3B7ED33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 Service Provider </w:t>
            </w:r>
          </w:p>
          <w:p w14:paraId="0B78B59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30DA99C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D4A24C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072F7E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59D6FE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43DAA49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5EA27F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30C6ED8"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tc>
        <w:tc>
          <w:tcPr>
            <w:tcW w:w="2525" w:type="dxa"/>
            <w:tcBorders>
              <w:top w:val="single" w:sz="4" w:space="0" w:color="auto"/>
              <w:left w:val="single" w:sz="4" w:space="0" w:color="auto"/>
              <w:bottom w:val="single" w:sz="4" w:space="0" w:color="auto"/>
              <w:right w:val="single" w:sz="4" w:space="0" w:color="auto"/>
            </w:tcBorders>
            <w:hideMark/>
          </w:tcPr>
          <w:p w14:paraId="3F054A2E"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Slips, trips and falls</w:t>
            </w:r>
          </w:p>
          <w:p w14:paraId="48FBAE56"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Increased fire load</w:t>
            </w:r>
          </w:p>
          <w:p w14:paraId="7A5BFB18"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Falling objects </w:t>
            </w:r>
          </w:p>
          <w:p w14:paraId="35BCD077"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Collisions  </w:t>
            </w:r>
          </w:p>
        </w:tc>
        <w:tc>
          <w:tcPr>
            <w:tcW w:w="2807" w:type="dxa"/>
            <w:tcBorders>
              <w:top w:val="single" w:sz="4" w:space="0" w:color="auto"/>
              <w:left w:val="single" w:sz="4" w:space="0" w:color="auto"/>
              <w:bottom w:val="single" w:sz="4" w:space="0" w:color="auto"/>
              <w:right w:val="single" w:sz="4" w:space="0" w:color="auto"/>
            </w:tcBorders>
          </w:tcPr>
          <w:p w14:paraId="27962BBD"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Fire load kept to a minimum</w:t>
            </w:r>
          </w:p>
          <w:p w14:paraId="4718C894"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All escape routes and emergency exits kept clear and unobstructed</w:t>
            </w:r>
          </w:p>
          <w:p w14:paraId="1CD3A438"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Wet floor signs where required</w:t>
            </w:r>
          </w:p>
          <w:p w14:paraId="7E4FB2A2" w14:textId="77777777" w:rsidR="008C7A3C" w:rsidRPr="007C049B" w:rsidRDefault="008C7A3C" w:rsidP="008C7A3C">
            <w:pPr>
              <w:numPr>
                <w:ilvl w:val="0"/>
                <w:numId w:val="16"/>
              </w:numPr>
              <w:tabs>
                <w:tab w:val="num" w:pos="304"/>
              </w:tabs>
              <w:ind w:left="304" w:hanging="304"/>
              <w:rPr>
                <w:rFonts w:ascii="Garamond" w:hAnsi="Garamond" w:cs="Arial"/>
                <w:color w:val="FF0000"/>
                <w:sz w:val="23"/>
                <w:szCs w:val="23"/>
                <w:lang w:val="en-US"/>
              </w:rPr>
            </w:pPr>
            <w:r>
              <w:rPr>
                <w:rFonts w:ascii="Garamond" w:hAnsi="Garamond" w:cs="Arial"/>
                <w:sz w:val="23"/>
                <w:szCs w:val="23"/>
                <w:lang w:val="en-US"/>
              </w:rPr>
              <w:t xml:space="preserve">Spillages cleaned </w:t>
            </w:r>
            <w:r w:rsidRPr="007C049B">
              <w:rPr>
                <w:rFonts w:ascii="Garamond" w:hAnsi="Garamond" w:cs="Arial"/>
                <w:color w:val="FF0000"/>
                <w:sz w:val="23"/>
                <w:szCs w:val="23"/>
                <w:lang w:val="en-US"/>
              </w:rPr>
              <w:t xml:space="preserve">immediately (see Sodexo risk assessments for East Quad) </w:t>
            </w:r>
          </w:p>
          <w:p w14:paraId="5284FD31"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Adequate lighting </w:t>
            </w:r>
          </w:p>
          <w:p w14:paraId="52F222E2"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Adequate waste disposal </w:t>
            </w:r>
          </w:p>
          <w:p w14:paraId="2E310907"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Designated storage/</w:t>
            </w:r>
          </w:p>
          <w:p w14:paraId="2A340B9D" w14:textId="77777777" w:rsidR="008C7A3C" w:rsidRDefault="008C7A3C" w:rsidP="008C7A3C">
            <w:pPr>
              <w:ind w:left="304"/>
              <w:rPr>
                <w:rFonts w:ascii="Garamond" w:hAnsi="Garamond" w:cs="Arial"/>
                <w:sz w:val="23"/>
                <w:szCs w:val="23"/>
                <w:lang w:val="en-US"/>
              </w:rPr>
            </w:pPr>
            <w:r>
              <w:rPr>
                <w:rFonts w:ascii="Garamond" w:hAnsi="Garamond" w:cs="Arial"/>
                <w:sz w:val="23"/>
                <w:szCs w:val="23"/>
                <w:lang w:val="en-US"/>
              </w:rPr>
              <w:t>Lockers available for storage of personal belongings</w:t>
            </w:r>
          </w:p>
          <w:p w14:paraId="29AE571C"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Refuse and recycling bins are provided in offices, class rooms, studios and workshops </w:t>
            </w:r>
          </w:p>
          <w:p w14:paraId="2050952E"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Waste removed on a regular bases  </w:t>
            </w:r>
          </w:p>
          <w:p w14:paraId="4E77CE8A" w14:textId="77777777" w:rsidR="008C7A3C" w:rsidRDefault="008C7A3C" w:rsidP="008C7A3C">
            <w:pPr>
              <w:ind w:left="304"/>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653B7340" w14:textId="77777777" w:rsidR="008C7A3C" w:rsidRDefault="008C7A3C" w:rsidP="008C7A3C">
            <w:pPr>
              <w:numPr>
                <w:ilvl w:val="0"/>
                <w:numId w:val="16"/>
              </w:numPr>
              <w:tabs>
                <w:tab w:val="num" w:pos="360"/>
              </w:tabs>
              <w:ind w:left="360"/>
              <w:rPr>
                <w:rFonts w:ascii="Garamond" w:hAnsi="Garamond" w:cs="Arial"/>
                <w:sz w:val="23"/>
                <w:szCs w:val="23"/>
                <w:lang w:val="en-US"/>
              </w:rPr>
            </w:pPr>
            <w:r>
              <w:rPr>
                <w:rFonts w:ascii="Garamond" w:hAnsi="Garamond" w:cs="Arial"/>
                <w:sz w:val="23"/>
                <w:szCs w:val="23"/>
                <w:lang w:val="en-US"/>
              </w:rPr>
              <w:t>Maintain current  controls</w:t>
            </w:r>
          </w:p>
          <w:p w14:paraId="34C14667" w14:textId="77777777" w:rsidR="008C7A3C" w:rsidRDefault="008C7A3C" w:rsidP="008C7A3C">
            <w:pPr>
              <w:ind w:left="360"/>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75B6A35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7AA4930C" w14:textId="384FF92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6AA22C8" w14:textId="77777777" w:rsidR="008C7A3C" w:rsidRDefault="008C7A3C" w:rsidP="008C7A3C">
            <w:pPr>
              <w:jc w:val="center"/>
              <w:rPr>
                <w:rFonts w:ascii="Garamond" w:hAnsi="Garamond" w:cs="Arial"/>
                <w:b/>
                <w:sz w:val="23"/>
                <w:szCs w:val="23"/>
                <w:lang w:val="en-US"/>
              </w:rPr>
            </w:pPr>
          </w:p>
          <w:p w14:paraId="18050A0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45E914D" w14:textId="330ADD59"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0AF8F9E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r>
              <w:rPr>
                <w:rFonts w:ascii="Garamond" w:hAnsi="Garamond" w:cs="Arial"/>
                <w:b/>
                <w:color w:val="FF0000"/>
                <w:sz w:val="23"/>
                <w:szCs w:val="23"/>
                <w:lang w:val="en-US"/>
              </w:rPr>
              <w:t xml:space="preserve">Sodexo/Estates, </w:t>
            </w:r>
            <w:r>
              <w:rPr>
                <w:rFonts w:ascii="Garamond" w:hAnsi="Garamond" w:cs="Arial"/>
                <w:b/>
                <w:sz w:val="23"/>
                <w:szCs w:val="23"/>
                <w:lang w:val="en-US"/>
              </w:rPr>
              <w:t xml:space="preserve">all staff and students </w:t>
            </w:r>
          </w:p>
        </w:tc>
        <w:tc>
          <w:tcPr>
            <w:tcW w:w="1846" w:type="dxa"/>
            <w:tcBorders>
              <w:top w:val="single" w:sz="4" w:space="0" w:color="auto"/>
              <w:left w:val="single" w:sz="4" w:space="0" w:color="auto"/>
              <w:bottom w:val="single" w:sz="4" w:space="0" w:color="auto"/>
              <w:right w:val="single" w:sz="4" w:space="0" w:color="auto"/>
            </w:tcBorders>
            <w:hideMark/>
          </w:tcPr>
          <w:p w14:paraId="0C9734D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r w:rsidR="00667EB9" w14:paraId="008F6E3D" w14:textId="77777777" w:rsidTr="00F41C6B">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16D4C33" w14:textId="77777777" w:rsidR="00667EB9" w:rsidRDefault="00667EB9" w:rsidP="005774FD">
            <w:pPr>
              <w:jc w:val="center"/>
              <w:rPr>
                <w:rFonts w:ascii="Garamond" w:hAnsi="Garamond" w:cs="Arial"/>
                <w:b/>
                <w:sz w:val="23"/>
                <w:szCs w:val="23"/>
                <w:lang w:val="en-US"/>
              </w:rPr>
            </w:pPr>
          </w:p>
          <w:p w14:paraId="7910FD4B"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1BD20C00"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4232940"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3F26081"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46D100C"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70D9EBD" w14:textId="77777777" w:rsidR="00667EB9" w:rsidRDefault="00667EB9" w:rsidP="005774FD">
            <w:pPr>
              <w:jc w:val="center"/>
              <w:rPr>
                <w:rFonts w:ascii="Garamond" w:hAnsi="Garamond" w:cs="Arial"/>
                <w:b/>
                <w:sz w:val="23"/>
                <w:szCs w:val="23"/>
                <w:lang w:val="en-US"/>
              </w:rPr>
            </w:pPr>
          </w:p>
        </w:tc>
      </w:tr>
      <w:tr w:rsidR="008C7A3C" w14:paraId="538FF30B" w14:textId="77777777" w:rsidTr="00F41C6B">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3099BAF4" w14:textId="77777777" w:rsidR="008C7A3C" w:rsidRDefault="008C7A3C" w:rsidP="008C7A3C">
            <w:pPr>
              <w:jc w:val="center"/>
              <w:rPr>
                <w:rFonts w:ascii="Garamond" w:hAnsi="Garamond" w:cs="Arial"/>
                <w:b/>
                <w:sz w:val="23"/>
                <w:szCs w:val="23"/>
                <w:lang w:val="en-US"/>
              </w:rPr>
            </w:pPr>
          </w:p>
          <w:p w14:paraId="14A5EB40" w14:textId="77777777" w:rsidR="008C7A3C" w:rsidRDefault="008C7A3C" w:rsidP="008C7A3C">
            <w:pPr>
              <w:jc w:val="center"/>
              <w:rPr>
                <w:rFonts w:ascii="Garamond" w:hAnsi="Garamond" w:cs="Arial"/>
                <w:b/>
                <w:sz w:val="23"/>
                <w:szCs w:val="23"/>
                <w:lang w:val="en-US"/>
              </w:rPr>
            </w:pPr>
          </w:p>
          <w:p w14:paraId="06A78177" w14:textId="3C3EAA1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17C335E" w14:textId="77777777" w:rsidR="008C7A3C" w:rsidRDefault="008C7A3C" w:rsidP="008C7A3C">
            <w:pPr>
              <w:jc w:val="center"/>
              <w:rPr>
                <w:rFonts w:ascii="Garamond" w:hAnsi="Garamond" w:cs="Arial"/>
                <w:b/>
                <w:sz w:val="23"/>
                <w:szCs w:val="23"/>
                <w:lang w:val="en-US"/>
              </w:rPr>
            </w:pPr>
          </w:p>
          <w:p w14:paraId="24CB6D40" w14:textId="77777777" w:rsidR="008C7A3C" w:rsidRDefault="008C7A3C" w:rsidP="008C7A3C">
            <w:pPr>
              <w:jc w:val="center"/>
              <w:rPr>
                <w:rFonts w:ascii="Garamond" w:hAnsi="Garamond" w:cs="Arial"/>
                <w:b/>
                <w:sz w:val="23"/>
                <w:szCs w:val="23"/>
                <w:lang w:val="en-US"/>
              </w:rPr>
            </w:pPr>
          </w:p>
          <w:p w14:paraId="04672314" w14:textId="2B2AEA6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286EFCBC" w14:textId="77777777" w:rsidR="008C7A3C" w:rsidRDefault="008C7A3C" w:rsidP="008C7A3C">
            <w:pPr>
              <w:jc w:val="center"/>
              <w:rPr>
                <w:rFonts w:ascii="Garamond" w:hAnsi="Garamond" w:cs="Arial"/>
                <w:b/>
                <w:sz w:val="23"/>
                <w:szCs w:val="23"/>
                <w:lang w:val="en-US"/>
              </w:rPr>
            </w:pPr>
          </w:p>
          <w:p w14:paraId="44E27C2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D175E73"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48F4AAE" w14:textId="3222EF6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DE33329" w14:textId="77777777" w:rsidR="008C7A3C" w:rsidRPr="00D922FD" w:rsidRDefault="008C7A3C" w:rsidP="008C7A3C">
            <w:pPr>
              <w:jc w:val="center"/>
              <w:rPr>
                <w:rFonts w:ascii="Garamond" w:hAnsi="Garamond"/>
                <w:b/>
                <w:color w:val="00B0F0"/>
                <w:sz w:val="23"/>
                <w:szCs w:val="23"/>
                <w:lang w:eastAsia="en-GB"/>
              </w:rPr>
            </w:pPr>
          </w:p>
          <w:p w14:paraId="602E5FD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E1EDBE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0E748EC"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149A5DC" w14:textId="0146A2E1"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CD91263" w14:textId="77777777" w:rsidR="008C7A3C" w:rsidRDefault="008C7A3C" w:rsidP="008C7A3C">
            <w:pPr>
              <w:jc w:val="center"/>
              <w:rPr>
                <w:rFonts w:ascii="Garamond" w:hAnsi="Garamond" w:cs="Arial"/>
                <w:b/>
                <w:sz w:val="23"/>
                <w:szCs w:val="23"/>
                <w:lang w:val="en-US"/>
              </w:rPr>
            </w:pPr>
          </w:p>
          <w:p w14:paraId="02A119BA" w14:textId="2EA3643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C0D039A" w14:textId="77777777" w:rsidR="008C7A3C" w:rsidRDefault="008C7A3C" w:rsidP="008C7A3C">
            <w:pPr>
              <w:jc w:val="center"/>
              <w:rPr>
                <w:rFonts w:ascii="Garamond" w:hAnsi="Garamond" w:cs="Arial"/>
                <w:b/>
                <w:sz w:val="23"/>
                <w:szCs w:val="23"/>
                <w:lang w:val="en-US"/>
              </w:rPr>
            </w:pPr>
          </w:p>
          <w:p w14:paraId="4A50094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F51E377" w14:textId="7B80DD0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B6BCCAD"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BCA4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C0B77"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0AFDF"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31B7B71C" w14:textId="77777777" w:rsidR="008C7A3C" w:rsidRDefault="008C7A3C" w:rsidP="008C7A3C">
            <w:pPr>
              <w:jc w:val="center"/>
              <w:rPr>
                <w:rFonts w:ascii="Garamond" w:hAnsi="Garamond" w:cs="Arial"/>
                <w:b/>
                <w:sz w:val="23"/>
                <w:szCs w:val="23"/>
                <w:lang w:val="en-US"/>
              </w:rPr>
            </w:pPr>
          </w:p>
          <w:p w14:paraId="6FF8706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28FC36D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6ECFDA3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4996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EABD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3F8C8" w14:textId="77777777" w:rsidR="008C7A3C" w:rsidRDefault="008C7A3C" w:rsidP="008C7A3C">
            <w:pPr>
              <w:rPr>
                <w:rFonts w:ascii="Garamond" w:hAnsi="Garamond" w:cs="Arial"/>
                <w:b/>
                <w:sz w:val="23"/>
                <w:szCs w:val="23"/>
                <w:lang w:val="en-US"/>
              </w:rPr>
            </w:pPr>
          </w:p>
        </w:tc>
      </w:tr>
      <w:tr w:rsidR="008C7A3C" w14:paraId="76F7292E" w14:textId="77777777" w:rsidTr="00F41C6B">
        <w:trPr>
          <w:jc w:val="center"/>
        </w:trPr>
        <w:tc>
          <w:tcPr>
            <w:tcW w:w="724" w:type="dxa"/>
            <w:tcBorders>
              <w:top w:val="single" w:sz="4" w:space="0" w:color="auto"/>
              <w:left w:val="single" w:sz="4" w:space="0" w:color="auto"/>
              <w:bottom w:val="single" w:sz="4" w:space="0" w:color="auto"/>
              <w:right w:val="single" w:sz="4" w:space="0" w:color="auto"/>
            </w:tcBorders>
            <w:hideMark/>
          </w:tcPr>
          <w:p w14:paraId="3197CF4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028</w:t>
            </w:r>
          </w:p>
        </w:tc>
        <w:tc>
          <w:tcPr>
            <w:tcW w:w="1846" w:type="dxa"/>
            <w:tcBorders>
              <w:top w:val="single" w:sz="4" w:space="0" w:color="auto"/>
              <w:left w:val="single" w:sz="4" w:space="0" w:color="auto"/>
              <w:bottom w:val="single" w:sz="4" w:space="0" w:color="auto"/>
              <w:right w:val="single" w:sz="4" w:space="0" w:color="auto"/>
            </w:tcBorders>
          </w:tcPr>
          <w:p w14:paraId="27F7CD1B"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Cleaning</w:t>
            </w:r>
          </w:p>
          <w:p w14:paraId="68845761" w14:textId="77777777" w:rsidR="008C7A3C" w:rsidRDefault="008C7A3C" w:rsidP="008C7A3C">
            <w:pPr>
              <w:rPr>
                <w:rFonts w:ascii="Garamond" w:hAnsi="Garamond" w:cs="Arial"/>
                <w:b/>
                <w:sz w:val="23"/>
                <w:szCs w:val="23"/>
                <w:lang w:val="en-US"/>
              </w:rPr>
            </w:pPr>
          </w:p>
          <w:p w14:paraId="38190486" w14:textId="77777777" w:rsidR="008C7A3C" w:rsidRDefault="008C7A3C" w:rsidP="008C7A3C">
            <w:pPr>
              <w:rPr>
                <w:rFonts w:ascii="Garamond" w:hAnsi="Garamond" w:cs="Arial"/>
                <w:b/>
                <w:sz w:val="23"/>
                <w:szCs w:val="23"/>
                <w:lang w:val="en-US"/>
              </w:rPr>
            </w:pPr>
          </w:p>
          <w:p w14:paraId="32CF4BD1"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59C612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6B48C36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617E22C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F08578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3E13855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0DEFB25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F98F1D2"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6981CCB2"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396A67A"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357D59AF"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Lack of cleanliness or hygiene</w:t>
            </w:r>
          </w:p>
          <w:p w14:paraId="24E64D5E"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Manual handling injury </w:t>
            </w:r>
          </w:p>
          <w:p w14:paraId="3232CADE"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Exposure to hazardous substances </w:t>
            </w:r>
          </w:p>
          <w:p w14:paraId="619D7792"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Spillages: slips, trips and falls</w:t>
            </w:r>
          </w:p>
          <w:p w14:paraId="7100FC78"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Lack of/inappropriate PPE</w:t>
            </w:r>
          </w:p>
          <w:p w14:paraId="4DE27F07" w14:textId="77777777" w:rsidR="008C7A3C" w:rsidRDefault="008C7A3C" w:rsidP="008C7A3C">
            <w:pPr>
              <w:pStyle w:val="ListParagraph"/>
              <w:ind w:left="264"/>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05301E11"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Daily cleaning schedule</w:t>
            </w:r>
          </w:p>
          <w:p w14:paraId="21FE2295"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Signage (e.g. wet floor signs) available and used</w:t>
            </w:r>
          </w:p>
          <w:p w14:paraId="2D816EA5"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 xml:space="preserve">Proper storage of cleaning equipment and cleaning substances </w:t>
            </w:r>
          </w:p>
          <w:p w14:paraId="597E727A"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Proper labeling of cleaning agents</w:t>
            </w:r>
          </w:p>
          <w:p w14:paraId="62FA978C"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 xml:space="preserve">Use of appropriate cleaning equipment </w:t>
            </w:r>
          </w:p>
          <w:p w14:paraId="4294BEE9"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Report defects and hazards</w:t>
            </w:r>
          </w:p>
          <w:p w14:paraId="5F6CBD72"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 xml:space="preserve">Information and training for cleaning staff </w:t>
            </w:r>
          </w:p>
          <w:p w14:paraId="69AC9F38"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SOPs in place for cleaning</w:t>
            </w:r>
          </w:p>
          <w:p w14:paraId="1E651B43" w14:textId="77777777" w:rsidR="008C7A3C" w:rsidRDefault="008C7A3C" w:rsidP="008C7A3C">
            <w:pPr>
              <w:pStyle w:val="ListParagraph"/>
              <w:widowControl/>
              <w:numPr>
                <w:ilvl w:val="0"/>
                <w:numId w:val="23"/>
              </w:numPr>
              <w:contextualSpacing/>
              <w:rPr>
                <w:rFonts w:ascii="Garamond" w:hAnsi="Garamond" w:cs="Arial"/>
                <w:sz w:val="23"/>
                <w:szCs w:val="23"/>
                <w:lang w:val="en-US"/>
              </w:rPr>
            </w:pPr>
            <w:r>
              <w:rPr>
                <w:rFonts w:ascii="Garamond" w:hAnsi="Garamond" w:cs="Arial"/>
                <w:sz w:val="23"/>
                <w:szCs w:val="23"/>
                <w:lang w:val="en-US"/>
              </w:rPr>
              <w:t xml:space="preserve">PPE for cleaning staff </w:t>
            </w:r>
          </w:p>
          <w:p w14:paraId="27D38CBE" w14:textId="77777777" w:rsidR="008C7A3C" w:rsidRDefault="008C7A3C" w:rsidP="008C7A3C">
            <w:pPr>
              <w:pStyle w:val="ListParagraph"/>
              <w:ind w:left="258"/>
              <w:rPr>
                <w:rFonts w:ascii="Garamond" w:hAnsi="Garamond" w:cs="Arial"/>
                <w:sz w:val="23"/>
                <w:szCs w:val="23"/>
                <w:lang w:val="en-US"/>
              </w:rPr>
            </w:pPr>
          </w:p>
          <w:p w14:paraId="79CB1FB9" w14:textId="77777777" w:rsidR="008C7A3C" w:rsidRDefault="008C7A3C" w:rsidP="008C7A3C">
            <w:pPr>
              <w:pStyle w:val="ListParagraph"/>
              <w:ind w:left="258"/>
              <w:rPr>
                <w:rFonts w:ascii="Garamond" w:hAnsi="Garamond" w:cs="Arial"/>
                <w:sz w:val="23"/>
                <w:szCs w:val="23"/>
                <w:lang w:val="en-US"/>
              </w:rPr>
            </w:pPr>
          </w:p>
          <w:p w14:paraId="008D0016" w14:textId="77777777" w:rsidR="008C7A3C" w:rsidRDefault="008C7A3C" w:rsidP="008C7A3C">
            <w:pPr>
              <w:pStyle w:val="ListParagraph"/>
              <w:ind w:left="258"/>
              <w:rPr>
                <w:rFonts w:ascii="Garamond" w:hAnsi="Garamond" w:cs="Arial"/>
                <w:sz w:val="23"/>
                <w:szCs w:val="23"/>
                <w:lang w:val="en-US"/>
              </w:rPr>
            </w:pPr>
          </w:p>
          <w:p w14:paraId="3C48F37B" w14:textId="77777777" w:rsidR="008C7A3C" w:rsidRDefault="008C7A3C" w:rsidP="008C7A3C">
            <w:pPr>
              <w:pStyle w:val="ListParagraph"/>
              <w:ind w:left="258"/>
              <w:rPr>
                <w:rFonts w:ascii="Garamond" w:hAnsi="Garamond" w:cs="Arial"/>
                <w:sz w:val="23"/>
                <w:szCs w:val="23"/>
                <w:lang w:val="en-US"/>
              </w:rPr>
            </w:pPr>
          </w:p>
          <w:p w14:paraId="55B184F5" w14:textId="77777777" w:rsidR="008C7A3C" w:rsidRDefault="008C7A3C" w:rsidP="008C7A3C">
            <w:pPr>
              <w:pStyle w:val="ListParagraph"/>
              <w:ind w:left="258"/>
              <w:rPr>
                <w:rFonts w:ascii="Garamond" w:hAnsi="Garamond" w:cs="Arial"/>
                <w:sz w:val="23"/>
                <w:szCs w:val="23"/>
                <w:lang w:val="en-US"/>
              </w:rPr>
            </w:pPr>
          </w:p>
          <w:p w14:paraId="1646970E" w14:textId="77777777" w:rsidR="008C7A3C" w:rsidRDefault="008C7A3C" w:rsidP="008C7A3C">
            <w:pPr>
              <w:pStyle w:val="ListParagraph"/>
              <w:ind w:left="258"/>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2D1DA4B7" w14:textId="77777777" w:rsidR="008C7A3C" w:rsidRDefault="008C7A3C" w:rsidP="008C7A3C">
            <w:pPr>
              <w:numPr>
                <w:ilvl w:val="0"/>
                <w:numId w:val="62"/>
              </w:numPr>
              <w:rPr>
                <w:rFonts w:ascii="Garamond" w:hAnsi="Garamond" w:cs="Arial"/>
                <w:sz w:val="23"/>
                <w:szCs w:val="23"/>
                <w:lang w:val="en-US"/>
              </w:rPr>
            </w:pPr>
            <w:r>
              <w:rPr>
                <w:rFonts w:ascii="Garamond" w:hAnsi="Garamond" w:cs="Arial"/>
                <w:sz w:val="23"/>
                <w:szCs w:val="23"/>
                <w:lang w:val="en-US"/>
              </w:rPr>
              <w:t>Maintain current controls</w:t>
            </w:r>
          </w:p>
          <w:p w14:paraId="6544D5E6" w14:textId="77777777" w:rsidR="008C7A3C" w:rsidRDefault="008C7A3C" w:rsidP="008C7A3C">
            <w:pPr>
              <w:rPr>
                <w:rFonts w:ascii="Garamond" w:hAnsi="Garamond" w:cs="Arial"/>
                <w:sz w:val="23"/>
                <w:szCs w:val="23"/>
                <w:lang w:val="en-US"/>
              </w:rPr>
            </w:pPr>
          </w:p>
          <w:p w14:paraId="1CCEB518"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410619B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2215133E" w14:textId="51BAE66A"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D8FE6E0" w14:textId="77777777" w:rsidR="008C7A3C" w:rsidRDefault="008C7A3C" w:rsidP="008C7A3C">
            <w:pPr>
              <w:jc w:val="center"/>
              <w:rPr>
                <w:rFonts w:ascii="Garamond" w:hAnsi="Garamond" w:cs="Arial"/>
                <w:b/>
                <w:sz w:val="23"/>
                <w:szCs w:val="23"/>
                <w:lang w:val="en-US"/>
              </w:rPr>
            </w:pPr>
          </w:p>
          <w:p w14:paraId="3498DF7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7C0B123" w14:textId="7C7D2D4A"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65889AB" w14:textId="77777777" w:rsidR="008C7A3C" w:rsidRDefault="008C7A3C" w:rsidP="008C7A3C">
            <w:pP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hideMark/>
          </w:tcPr>
          <w:p w14:paraId="6DA64BE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Cleaning staff </w:t>
            </w:r>
            <w:r>
              <w:rPr>
                <w:rFonts w:ascii="Garamond" w:hAnsi="Garamond" w:cs="Arial"/>
                <w:b/>
                <w:color w:val="FF0000"/>
                <w:sz w:val="23"/>
                <w:szCs w:val="23"/>
                <w:lang w:val="en-US"/>
              </w:rPr>
              <w:t>(Sodexo for East Quad and Noonans for Bolton Street)</w:t>
            </w:r>
          </w:p>
        </w:tc>
        <w:tc>
          <w:tcPr>
            <w:tcW w:w="1846" w:type="dxa"/>
            <w:tcBorders>
              <w:top w:val="single" w:sz="4" w:space="0" w:color="auto"/>
              <w:left w:val="single" w:sz="4" w:space="0" w:color="auto"/>
              <w:bottom w:val="single" w:sz="4" w:space="0" w:color="auto"/>
              <w:right w:val="single" w:sz="4" w:space="0" w:color="auto"/>
            </w:tcBorders>
            <w:hideMark/>
          </w:tcPr>
          <w:p w14:paraId="1FBB7EA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5B1AA469" w14:textId="04493E28"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186A5BCD" w14:textId="77777777" w:rsidTr="00F41C6B">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238AB25" w14:textId="77777777" w:rsidR="00667EB9" w:rsidRDefault="00667EB9" w:rsidP="005774FD">
            <w:pPr>
              <w:jc w:val="center"/>
              <w:rPr>
                <w:rFonts w:ascii="Garamond" w:hAnsi="Garamond" w:cs="Arial"/>
                <w:b/>
                <w:sz w:val="23"/>
                <w:szCs w:val="23"/>
                <w:lang w:val="en-US"/>
              </w:rPr>
            </w:pPr>
          </w:p>
          <w:p w14:paraId="130A78E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13CCA37D"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CA8B207"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C2722F"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4A36564"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B7591E1" w14:textId="77777777" w:rsidR="00667EB9" w:rsidRDefault="00667EB9" w:rsidP="005774FD">
            <w:pPr>
              <w:jc w:val="center"/>
              <w:rPr>
                <w:rFonts w:ascii="Garamond" w:hAnsi="Garamond" w:cs="Arial"/>
                <w:b/>
                <w:sz w:val="23"/>
                <w:szCs w:val="23"/>
                <w:lang w:val="en-US"/>
              </w:rPr>
            </w:pPr>
          </w:p>
        </w:tc>
      </w:tr>
      <w:tr w:rsidR="008C7A3C" w14:paraId="549F491E" w14:textId="77777777" w:rsidTr="00F41C6B">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306776F3" w14:textId="77777777" w:rsidR="008C7A3C" w:rsidRDefault="008C7A3C" w:rsidP="008C7A3C">
            <w:pPr>
              <w:jc w:val="center"/>
              <w:rPr>
                <w:rFonts w:ascii="Garamond" w:hAnsi="Garamond" w:cs="Arial"/>
                <w:b/>
                <w:sz w:val="23"/>
                <w:szCs w:val="23"/>
                <w:lang w:val="en-US"/>
              </w:rPr>
            </w:pPr>
          </w:p>
          <w:p w14:paraId="0C4B1A7A" w14:textId="77777777" w:rsidR="008C7A3C" w:rsidRDefault="008C7A3C" w:rsidP="008C7A3C">
            <w:pPr>
              <w:jc w:val="center"/>
              <w:rPr>
                <w:rFonts w:ascii="Garamond" w:hAnsi="Garamond" w:cs="Arial"/>
                <w:b/>
                <w:sz w:val="23"/>
                <w:szCs w:val="23"/>
                <w:lang w:val="en-US"/>
              </w:rPr>
            </w:pPr>
          </w:p>
          <w:p w14:paraId="49A8AD76" w14:textId="384377C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C9E6180" w14:textId="77777777" w:rsidR="008C7A3C" w:rsidRDefault="008C7A3C" w:rsidP="008C7A3C">
            <w:pPr>
              <w:jc w:val="center"/>
              <w:rPr>
                <w:rFonts w:ascii="Garamond" w:hAnsi="Garamond" w:cs="Arial"/>
                <w:b/>
                <w:sz w:val="23"/>
                <w:szCs w:val="23"/>
                <w:lang w:val="en-US"/>
              </w:rPr>
            </w:pPr>
          </w:p>
          <w:p w14:paraId="630F6B8D" w14:textId="77777777" w:rsidR="008C7A3C" w:rsidRDefault="008C7A3C" w:rsidP="008C7A3C">
            <w:pPr>
              <w:jc w:val="center"/>
              <w:rPr>
                <w:rFonts w:ascii="Garamond" w:hAnsi="Garamond" w:cs="Arial"/>
                <w:b/>
                <w:sz w:val="23"/>
                <w:szCs w:val="23"/>
                <w:lang w:val="en-US"/>
              </w:rPr>
            </w:pPr>
          </w:p>
          <w:p w14:paraId="1DF263D9" w14:textId="619DEA6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2360D4C" w14:textId="77777777" w:rsidR="008C7A3C" w:rsidRDefault="008C7A3C" w:rsidP="008C7A3C">
            <w:pPr>
              <w:jc w:val="center"/>
              <w:rPr>
                <w:rFonts w:ascii="Garamond" w:hAnsi="Garamond" w:cs="Arial"/>
                <w:b/>
                <w:sz w:val="23"/>
                <w:szCs w:val="23"/>
                <w:lang w:val="en-US"/>
              </w:rPr>
            </w:pPr>
          </w:p>
          <w:p w14:paraId="6EA8BF9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9989628"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DC5296A" w14:textId="43E7434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C1D5BCD" w14:textId="77777777" w:rsidR="008C7A3C" w:rsidRPr="00D922FD" w:rsidRDefault="008C7A3C" w:rsidP="008C7A3C">
            <w:pPr>
              <w:jc w:val="center"/>
              <w:rPr>
                <w:rFonts w:ascii="Garamond" w:hAnsi="Garamond"/>
                <w:b/>
                <w:color w:val="00B0F0"/>
                <w:sz w:val="23"/>
                <w:szCs w:val="23"/>
                <w:lang w:eastAsia="en-GB"/>
              </w:rPr>
            </w:pPr>
          </w:p>
          <w:p w14:paraId="0D57C06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A7D363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095AD0E"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E9745DC" w14:textId="1A0CE797"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E21B34A" w14:textId="77777777" w:rsidR="008C7A3C" w:rsidRDefault="008C7A3C" w:rsidP="008C7A3C">
            <w:pPr>
              <w:jc w:val="center"/>
              <w:rPr>
                <w:rFonts w:ascii="Garamond" w:hAnsi="Garamond" w:cs="Arial"/>
                <w:b/>
                <w:sz w:val="23"/>
                <w:szCs w:val="23"/>
                <w:lang w:val="en-US"/>
              </w:rPr>
            </w:pPr>
          </w:p>
          <w:p w14:paraId="24FE4ADA" w14:textId="4DE804E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3496EE3" w14:textId="77777777" w:rsidR="008C7A3C" w:rsidRDefault="008C7A3C" w:rsidP="008C7A3C">
            <w:pPr>
              <w:jc w:val="center"/>
              <w:rPr>
                <w:rFonts w:ascii="Garamond" w:hAnsi="Garamond" w:cs="Arial"/>
                <w:b/>
                <w:sz w:val="23"/>
                <w:szCs w:val="23"/>
                <w:lang w:val="en-US"/>
              </w:rPr>
            </w:pPr>
          </w:p>
          <w:p w14:paraId="332FBDE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BEFABD2" w14:textId="49950CA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B8239B9"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4D5B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7DB2D"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FED0A"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56259278" w14:textId="77777777" w:rsidR="008C7A3C" w:rsidRDefault="008C7A3C" w:rsidP="008C7A3C">
            <w:pPr>
              <w:jc w:val="center"/>
              <w:rPr>
                <w:rFonts w:ascii="Garamond" w:hAnsi="Garamond" w:cs="Arial"/>
                <w:b/>
                <w:sz w:val="23"/>
                <w:szCs w:val="23"/>
                <w:lang w:val="en-US"/>
              </w:rPr>
            </w:pPr>
          </w:p>
          <w:p w14:paraId="7A70DD7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56EDBA5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79132CD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D2B7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A81E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54704" w14:textId="77777777" w:rsidR="008C7A3C" w:rsidRDefault="008C7A3C" w:rsidP="008C7A3C">
            <w:pPr>
              <w:rPr>
                <w:rFonts w:ascii="Garamond" w:hAnsi="Garamond" w:cs="Arial"/>
                <w:b/>
                <w:sz w:val="23"/>
                <w:szCs w:val="23"/>
                <w:lang w:val="en-US"/>
              </w:rPr>
            </w:pPr>
          </w:p>
        </w:tc>
      </w:tr>
      <w:tr w:rsidR="008C7A3C" w14:paraId="1D9586A4" w14:textId="77777777" w:rsidTr="00F41C6B">
        <w:trPr>
          <w:jc w:val="center"/>
        </w:trPr>
        <w:tc>
          <w:tcPr>
            <w:tcW w:w="724" w:type="dxa"/>
            <w:tcBorders>
              <w:top w:val="single" w:sz="4" w:space="0" w:color="auto"/>
              <w:left w:val="single" w:sz="4" w:space="0" w:color="auto"/>
              <w:bottom w:val="single" w:sz="4" w:space="0" w:color="auto"/>
              <w:right w:val="single" w:sz="4" w:space="0" w:color="auto"/>
            </w:tcBorders>
            <w:hideMark/>
          </w:tcPr>
          <w:p w14:paraId="0DED3CC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029</w:t>
            </w:r>
          </w:p>
        </w:tc>
        <w:tc>
          <w:tcPr>
            <w:tcW w:w="1846" w:type="dxa"/>
            <w:tcBorders>
              <w:top w:val="single" w:sz="4" w:space="0" w:color="auto"/>
              <w:left w:val="single" w:sz="4" w:space="0" w:color="auto"/>
              <w:bottom w:val="single" w:sz="4" w:space="0" w:color="auto"/>
              <w:right w:val="single" w:sz="4" w:space="0" w:color="auto"/>
            </w:tcBorders>
          </w:tcPr>
          <w:p w14:paraId="6142996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Waste Disposal &amp; Removal</w:t>
            </w:r>
          </w:p>
          <w:p w14:paraId="5304EEB2" w14:textId="77777777" w:rsidR="008C7A3C" w:rsidRDefault="008C7A3C" w:rsidP="008C7A3C">
            <w:pPr>
              <w:rPr>
                <w:rFonts w:ascii="Garamond" w:hAnsi="Garamond" w:cs="Arial"/>
                <w:sz w:val="23"/>
                <w:szCs w:val="23"/>
                <w:highlight w:val="yellow"/>
                <w:lang w:val="en-US"/>
              </w:rPr>
            </w:pPr>
          </w:p>
          <w:p w14:paraId="7F46056A" w14:textId="77777777" w:rsidR="008C7A3C" w:rsidRDefault="008C7A3C" w:rsidP="008C7A3C">
            <w:pPr>
              <w:pStyle w:val="ListParagraph"/>
              <w:widowControl/>
              <w:numPr>
                <w:ilvl w:val="0"/>
                <w:numId w:val="83"/>
              </w:numPr>
              <w:contextualSpacing/>
              <w:rPr>
                <w:rFonts w:ascii="Garamond" w:hAnsi="Garamond" w:cs="Arial"/>
                <w:sz w:val="23"/>
                <w:szCs w:val="23"/>
                <w:lang w:val="en-US"/>
              </w:rPr>
            </w:pPr>
            <w:r>
              <w:rPr>
                <w:rFonts w:ascii="Garamond" w:hAnsi="Garamond" w:cs="Arial"/>
                <w:sz w:val="23"/>
                <w:szCs w:val="23"/>
                <w:lang w:val="en-US"/>
              </w:rPr>
              <w:t>Hazardous  waste:</w:t>
            </w:r>
          </w:p>
          <w:p w14:paraId="3C4AC325"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chemicals/ flammable liquids/ paints/ workshop waste (metal/ wood)  </w:t>
            </w:r>
          </w:p>
          <w:p w14:paraId="1B2D443A" w14:textId="77777777" w:rsidR="008C7A3C" w:rsidRDefault="008C7A3C" w:rsidP="008C7A3C">
            <w:pPr>
              <w:pStyle w:val="ListParagraph"/>
              <w:ind w:left="248"/>
              <w:rPr>
                <w:rFonts w:ascii="Garamond" w:hAnsi="Garamond" w:cs="Arial"/>
                <w:b/>
                <w:sz w:val="23"/>
                <w:szCs w:val="23"/>
                <w:lang w:val="en-US"/>
              </w:rPr>
            </w:pPr>
          </w:p>
          <w:p w14:paraId="329F1A1F" w14:textId="77777777" w:rsidR="008C7A3C" w:rsidRDefault="008C7A3C" w:rsidP="008C7A3C">
            <w:pPr>
              <w:pStyle w:val="ListParagraph"/>
              <w:ind w:left="248"/>
              <w:rPr>
                <w:rFonts w:ascii="Garamond" w:hAnsi="Garamond" w:cs="Arial"/>
                <w:b/>
                <w:sz w:val="23"/>
                <w:szCs w:val="23"/>
                <w:lang w:val="en-US"/>
              </w:rPr>
            </w:pPr>
          </w:p>
          <w:p w14:paraId="1CB9E1D1"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2218DE8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2F1CAA9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9C957B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C37FBA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ABDF13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3DC742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young persons</w:t>
            </w:r>
          </w:p>
          <w:p w14:paraId="6B60981D"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3B8874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092B44B5"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5BF77BFD"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lastRenderedPageBreak/>
              <w:t>Waste accumulation</w:t>
            </w:r>
          </w:p>
          <w:p w14:paraId="405C8781"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Fire</w:t>
            </w:r>
          </w:p>
          <w:p w14:paraId="38C73D99"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Sharps injuries</w:t>
            </w:r>
          </w:p>
          <w:p w14:paraId="4E92F956"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Exposure to bodily fluids</w:t>
            </w:r>
          </w:p>
          <w:p w14:paraId="77744183"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Manual handling injury </w:t>
            </w:r>
          </w:p>
          <w:p w14:paraId="420246A9"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 xml:space="preserve">Exposure to hazardous substances </w:t>
            </w:r>
          </w:p>
          <w:p w14:paraId="6C5D95D6"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Spillages: slips, trips and falls</w:t>
            </w:r>
          </w:p>
          <w:p w14:paraId="5D4A27C7" w14:textId="77777777" w:rsidR="008C7A3C" w:rsidRDefault="008C7A3C" w:rsidP="008C7A3C">
            <w:pPr>
              <w:pStyle w:val="ListParagraph"/>
              <w:widowControl/>
              <w:numPr>
                <w:ilvl w:val="0"/>
                <w:numId w:val="23"/>
              </w:numPr>
              <w:ind w:left="264" w:hanging="264"/>
              <w:contextualSpacing/>
              <w:rPr>
                <w:rFonts w:ascii="Garamond" w:hAnsi="Garamond" w:cs="Arial"/>
                <w:sz w:val="23"/>
                <w:szCs w:val="23"/>
                <w:lang w:val="en-US"/>
              </w:rPr>
            </w:pPr>
            <w:r>
              <w:rPr>
                <w:rFonts w:ascii="Garamond" w:hAnsi="Garamond" w:cs="Arial"/>
                <w:sz w:val="23"/>
                <w:szCs w:val="23"/>
                <w:lang w:val="en-US"/>
              </w:rPr>
              <w:t>Lack of/inappropriate PPE</w:t>
            </w:r>
          </w:p>
          <w:p w14:paraId="00E4F302" w14:textId="77777777" w:rsidR="008C7A3C" w:rsidRDefault="008C7A3C" w:rsidP="008C7A3C">
            <w:pPr>
              <w:pStyle w:val="ListParagraph"/>
              <w:ind w:left="264"/>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6A4B54E9" w14:textId="77777777" w:rsidR="008C7A3C" w:rsidRDefault="008C7A3C" w:rsidP="008C7A3C">
            <w:pPr>
              <w:pStyle w:val="ListParagraph"/>
              <w:widowControl/>
              <w:numPr>
                <w:ilvl w:val="0"/>
                <w:numId w:val="23"/>
              </w:numPr>
              <w:ind w:left="258" w:hanging="284"/>
              <w:contextualSpacing/>
              <w:rPr>
                <w:rFonts w:ascii="Garamond" w:hAnsi="Garamond" w:cs="Arial"/>
                <w:sz w:val="23"/>
                <w:szCs w:val="23"/>
                <w:lang w:val="en-US"/>
              </w:rPr>
            </w:pPr>
            <w:r>
              <w:rPr>
                <w:rFonts w:ascii="Garamond" w:hAnsi="Garamond" w:cs="Arial"/>
                <w:sz w:val="23"/>
                <w:szCs w:val="23"/>
                <w:lang w:val="en-US"/>
              </w:rPr>
              <w:t>Shredding facility present</w:t>
            </w:r>
          </w:p>
          <w:p w14:paraId="67056FE5"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General waste bins and recycling bins present</w:t>
            </w:r>
          </w:p>
          <w:p w14:paraId="56A29628"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Segregate waste as appropriate and dispose of waste in appropriately in bins provided </w:t>
            </w:r>
          </w:p>
          <w:p w14:paraId="366760F0"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Waste removed on a regular bases by waste contractors/ Estates Office</w:t>
            </w:r>
          </w:p>
          <w:p w14:paraId="36FE99F3"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Sharps bin present</w:t>
            </w:r>
          </w:p>
          <w:p w14:paraId="6064D30C"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Clinical waste arrangements</w:t>
            </w:r>
          </w:p>
          <w:p w14:paraId="1701500C"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PPE worn/used by persons removing./ handling waste</w:t>
            </w:r>
          </w:p>
          <w:p w14:paraId="2868AA49"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Instruction and training given to operators</w:t>
            </w:r>
          </w:p>
          <w:p w14:paraId="525988C3"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SOP for storage and removal of waste</w:t>
            </w:r>
          </w:p>
          <w:p w14:paraId="4FE07D4D"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Labelling of waste where necessary</w:t>
            </w:r>
          </w:p>
          <w:p w14:paraId="7233D25B"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lastRenderedPageBreak/>
              <w:t xml:space="preserve">If required: log kept of waste </w:t>
            </w:r>
          </w:p>
          <w:p w14:paraId="4919CFAA"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Designate waste storage area present</w:t>
            </w:r>
          </w:p>
          <w:p w14:paraId="7E408818"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Equipment for transport of waste e.g. trolleys</w:t>
            </w:r>
          </w:p>
          <w:p w14:paraId="0CB1EAAC"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Manual handling training completed and implemented</w:t>
            </w:r>
          </w:p>
          <w:p w14:paraId="208475F8"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Keep waste away from sources of ignition e.g. heaters, electrical appliances </w:t>
            </w:r>
          </w:p>
          <w:p w14:paraId="14AE6863"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See Chemical waste (from workshops) </w:t>
            </w:r>
          </w:p>
          <w:p w14:paraId="01E767C6"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See Noonan and waste removal contractors SOP &amp; risk assessment</w:t>
            </w:r>
          </w:p>
          <w:p w14:paraId="2584C72F"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BOC contacted to remove gas cylinders </w:t>
            </w:r>
          </w:p>
          <w:p w14:paraId="71DA2F04" w14:textId="77777777" w:rsidR="008C7A3C" w:rsidRDefault="008C7A3C" w:rsidP="008C7A3C">
            <w:pPr>
              <w:pStyle w:val="ListParagraph"/>
              <w:ind w:left="258"/>
              <w:rPr>
                <w:rFonts w:ascii="Garamond" w:hAnsi="Garamond" w:cs="Arial"/>
                <w:color w:val="FF0000"/>
                <w:sz w:val="23"/>
                <w:szCs w:val="23"/>
                <w:lang w:val="en-US"/>
              </w:rPr>
            </w:pPr>
          </w:p>
          <w:p w14:paraId="5A4A8E3C" w14:textId="77777777" w:rsidR="008C7A3C" w:rsidRDefault="008C7A3C" w:rsidP="008C7A3C">
            <w:pPr>
              <w:rPr>
                <w:rFonts w:ascii="Garamond" w:hAnsi="Garamond" w:cs="Arial"/>
                <w:sz w:val="23"/>
                <w:szCs w:val="23"/>
                <w:lang w:val="en-US"/>
              </w:rPr>
            </w:pPr>
          </w:p>
          <w:p w14:paraId="793F6F48"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119D150B" w14:textId="77777777" w:rsidR="008C7A3C" w:rsidRDefault="008C7A3C" w:rsidP="008C7A3C">
            <w:pPr>
              <w:numPr>
                <w:ilvl w:val="0"/>
                <w:numId w:val="16"/>
              </w:numPr>
              <w:tabs>
                <w:tab w:val="num" w:pos="360"/>
              </w:tabs>
              <w:ind w:left="360"/>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523D1273" w14:textId="77777777" w:rsidR="008C7A3C" w:rsidRDefault="008C7A3C" w:rsidP="008C7A3C">
            <w:pPr>
              <w:ind w:left="12"/>
              <w:rPr>
                <w:rFonts w:ascii="Garamond" w:hAnsi="Garamond" w:cs="Arial"/>
                <w:sz w:val="23"/>
                <w:szCs w:val="23"/>
                <w:lang w:val="en-US"/>
              </w:rPr>
            </w:pPr>
          </w:p>
          <w:p w14:paraId="0BF99C40" w14:textId="77777777" w:rsidR="008C7A3C" w:rsidRDefault="008C7A3C" w:rsidP="008C7A3C">
            <w:pPr>
              <w:ind w:left="12"/>
              <w:rPr>
                <w:rFonts w:ascii="Garamond" w:hAnsi="Garamond" w:cs="Arial"/>
                <w:sz w:val="23"/>
                <w:szCs w:val="23"/>
                <w:lang w:val="en-US"/>
              </w:rPr>
            </w:pPr>
          </w:p>
          <w:p w14:paraId="01EBE7E5" w14:textId="77777777" w:rsidR="008C7A3C" w:rsidRDefault="008C7A3C" w:rsidP="008C7A3C">
            <w:pPr>
              <w:ind w:left="12"/>
              <w:rPr>
                <w:rFonts w:ascii="Garamond" w:hAnsi="Garamond" w:cs="Arial"/>
                <w:sz w:val="23"/>
                <w:szCs w:val="23"/>
                <w:lang w:val="en-US"/>
              </w:rPr>
            </w:pPr>
          </w:p>
          <w:p w14:paraId="522BE8D9" w14:textId="77777777" w:rsidR="008C7A3C" w:rsidRDefault="008C7A3C" w:rsidP="008C7A3C">
            <w:pPr>
              <w:ind w:left="12"/>
              <w:rPr>
                <w:rFonts w:ascii="Garamond" w:hAnsi="Garamond" w:cs="Arial"/>
                <w:sz w:val="23"/>
                <w:szCs w:val="23"/>
                <w:lang w:val="en-US"/>
              </w:rPr>
            </w:pPr>
          </w:p>
          <w:p w14:paraId="7990B090" w14:textId="77777777" w:rsidR="008C7A3C" w:rsidRDefault="008C7A3C" w:rsidP="008C7A3C">
            <w:pPr>
              <w:rPr>
                <w:rFonts w:ascii="Garamond" w:hAnsi="Garamond" w:cs="Arial"/>
                <w:sz w:val="23"/>
                <w:szCs w:val="23"/>
                <w:lang w:val="en-US"/>
              </w:rPr>
            </w:pPr>
          </w:p>
          <w:p w14:paraId="3ED26C17" w14:textId="77777777" w:rsidR="008C7A3C" w:rsidRDefault="008C7A3C" w:rsidP="008C7A3C">
            <w:pPr>
              <w:ind w:left="12"/>
              <w:rPr>
                <w:rFonts w:ascii="Garamond" w:hAnsi="Garamond" w:cs="Arial"/>
                <w:sz w:val="23"/>
                <w:szCs w:val="23"/>
                <w:lang w:val="en-US"/>
              </w:rPr>
            </w:pPr>
          </w:p>
          <w:p w14:paraId="298977DD" w14:textId="77777777" w:rsidR="008C7A3C" w:rsidRDefault="008C7A3C" w:rsidP="008C7A3C">
            <w:pPr>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19C8140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2BB539F8" w14:textId="428AC46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27DA85F" w14:textId="77777777" w:rsidR="008C7A3C" w:rsidRDefault="008C7A3C" w:rsidP="008C7A3C">
            <w:pPr>
              <w:jc w:val="center"/>
              <w:rPr>
                <w:rFonts w:ascii="Garamond" w:hAnsi="Garamond" w:cs="Arial"/>
                <w:b/>
                <w:sz w:val="23"/>
                <w:szCs w:val="23"/>
                <w:lang w:val="en-US"/>
              </w:rPr>
            </w:pPr>
          </w:p>
          <w:p w14:paraId="09B1371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E9AC9B0" w14:textId="39DA948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3385375" w14:textId="77777777" w:rsidR="008C7A3C" w:rsidRDefault="008C7A3C" w:rsidP="008C7A3C">
            <w:pPr>
              <w:jc w:val="center"/>
              <w:rPr>
                <w:rFonts w:ascii="Garamond" w:hAnsi="Garamond" w:cs="Arial"/>
                <w:b/>
                <w:sz w:val="23"/>
                <w:szCs w:val="23"/>
                <w:lang w:val="en-US"/>
              </w:rPr>
            </w:pPr>
          </w:p>
          <w:p w14:paraId="62E68658" w14:textId="77777777" w:rsidR="008C7A3C" w:rsidRDefault="008C7A3C" w:rsidP="008C7A3C">
            <w:pPr>
              <w:jc w:val="center"/>
              <w:rPr>
                <w:rFonts w:ascii="Garamond" w:hAnsi="Garamond" w:cs="Arial"/>
                <w:b/>
                <w:sz w:val="23"/>
                <w:szCs w:val="23"/>
                <w:lang w:val="en-US"/>
              </w:rPr>
            </w:pPr>
          </w:p>
          <w:p w14:paraId="40BCCBD0" w14:textId="77777777" w:rsidR="008C7A3C" w:rsidRDefault="008C7A3C" w:rsidP="008C7A3C">
            <w:pPr>
              <w:jc w:val="center"/>
              <w:rPr>
                <w:rFonts w:ascii="Garamond" w:hAnsi="Garamond" w:cs="Arial"/>
                <w:b/>
                <w:sz w:val="23"/>
                <w:szCs w:val="23"/>
                <w:lang w:val="en-US"/>
              </w:rPr>
            </w:pPr>
          </w:p>
          <w:p w14:paraId="25E3CF58" w14:textId="77777777" w:rsidR="008C7A3C" w:rsidRDefault="008C7A3C" w:rsidP="008C7A3C">
            <w:pPr>
              <w:jc w:val="center"/>
              <w:rPr>
                <w:rFonts w:ascii="Garamond" w:hAnsi="Garamond" w:cs="Arial"/>
                <w:b/>
                <w:sz w:val="23"/>
                <w:szCs w:val="23"/>
                <w:lang w:val="en-US"/>
              </w:rPr>
            </w:pPr>
          </w:p>
          <w:p w14:paraId="2F962236" w14:textId="77777777" w:rsidR="008C7A3C" w:rsidRDefault="008C7A3C" w:rsidP="008C7A3C">
            <w:pPr>
              <w:jc w:val="center"/>
              <w:rPr>
                <w:rFonts w:ascii="Garamond" w:hAnsi="Garamond" w:cs="Arial"/>
                <w:b/>
                <w:sz w:val="23"/>
                <w:szCs w:val="23"/>
                <w:lang w:val="en-US"/>
              </w:rPr>
            </w:pPr>
          </w:p>
          <w:p w14:paraId="2DAB30C8" w14:textId="77777777" w:rsidR="008C7A3C" w:rsidRDefault="008C7A3C" w:rsidP="008C7A3C">
            <w:pPr>
              <w:jc w:val="center"/>
              <w:rPr>
                <w:rFonts w:ascii="Garamond" w:hAnsi="Garamond" w:cs="Arial"/>
                <w:b/>
                <w:sz w:val="23"/>
                <w:szCs w:val="23"/>
                <w:lang w:val="en-US"/>
              </w:rPr>
            </w:pPr>
          </w:p>
          <w:p w14:paraId="1B7B4738" w14:textId="77777777" w:rsidR="008C7A3C" w:rsidRDefault="008C7A3C" w:rsidP="008C7A3C">
            <w:pPr>
              <w:jc w:val="center"/>
              <w:rPr>
                <w:rFonts w:ascii="Garamond" w:hAnsi="Garamond" w:cs="Arial"/>
                <w:b/>
                <w:sz w:val="23"/>
                <w:szCs w:val="23"/>
                <w:lang w:val="en-US"/>
              </w:rPr>
            </w:pPr>
          </w:p>
          <w:p w14:paraId="6367EBA9" w14:textId="77777777" w:rsidR="008C7A3C" w:rsidRDefault="008C7A3C" w:rsidP="008C7A3C">
            <w:pPr>
              <w:jc w:val="center"/>
              <w:rPr>
                <w:rFonts w:ascii="Garamond" w:hAnsi="Garamond" w:cs="Arial"/>
                <w:b/>
                <w:sz w:val="23"/>
                <w:szCs w:val="23"/>
                <w:lang w:val="en-US"/>
              </w:rPr>
            </w:pPr>
          </w:p>
          <w:p w14:paraId="24C894B4" w14:textId="77777777" w:rsidR="008C7A3C" w:rsidRDefault="008C7A3C" w:rsidP="008C7A3C">
            <w:pPr>
              <w:jc w:val="center"/>
              <w:rPr>
                <w:rFonts w:ascii="Garamond" w:hAnsi="Garamond" w:cs="Arial"/>
                <w:b/>
                <w:sz w:val="23"/>
                <w:szCs w:val="23"/>
                <w:lang w:val="en-US"/>
              </w:rPr>
            </w:pPr>
          </w:p>
          <w:p w14:paraId="3DFD7CDB" w14:textId="77777777" w:rsidR="008C7A3C" w:rsidRDefault="008C7A3C" w:rsidP="008C7A3C">
            <w:pPr>
              <w:rPr>
                <w:rFonts w:ascii="Garamond" w:hAnsi="Garamond" w:cs="Arial"/>
                <w:b/>
                <w:sz w:val="23"/>
                <w:szCs w:val="23"/>
                <w:lang w:val="en-US"/>
              </w:rPr>
            </w:pPr>
          </w:p>
          <w:p w14:paraId="40ABB1A1" w14:textId="77777777" w:rsidR="008C7A3C" w:rsidRDefault="008C7A3C" w:rsidP="008C7A3C">
            <w:pP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tcPr>
          <w:p w14:paraId="15CA3FB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all staff, </w:t>
            </w:r>
            <w:r>
              <w:rPr>
                <w:rFonts w:ascii="Garamond" w:hAnsi="Garamond" w:cs="Arial"/>
                <w:b/>
                <w:color w:val="FF0000"/>
                <w:sz w:val="23"/>
                <w:szCs w:val="23"/>
                <w:lang w:val="en-US"/>
              </w:rPr>
              <w:t xml:space="preserve">Sodexo </w:t>
            </w:r>
            <w:r w:rsidRPr="007C049B">
              <w:rPr>
                <w:rFonts w:ascii="Garamond" w:hAnsi="Garamond" w:cs="Arial"/>
                <w:b/>
                <w:color w:val="FF0000"/>
                <w:sz w:val="23"/>
                <w:szCs w:val="23"/>
                <w:lang w:val="en-US"/>
              </w:rPr>
              <w:t>cleaning for the East Quad and Noonan Cleaning for Bolton Street</w:t>
            </w:r>
            <w:r>
              <w:rPr>
                <w:rFonts w:ascii="Garamond" w:hAnsi="Garamond" w:cs="Arial"/>
                <w:b/>
                <w:sz w:val="23"/>
                <w:szCs w:val="23"/>
                <w:lang w:val="en-US"/>
              </w:rPr>
              <w:t xml:space="preserve">, waste removal contractors  </w:t>
            </w:r>
          </w:p>
          <w:p w14:paraId="0AFA0062" w14:textId="77777777" w:rsidR="008C7A3C" w:rsidRDefault="008C7A3C" w:rsidP="008C7A3C">
            <w:pPr>
              <w:jc w:val="center"/>
              <w:rPr>
                <w:rFonts w:ascii="Garamond" w:hAnsi="Garamond" w:cs="Arial"/>
                <w:b/>
                <w:sz w:val="23"/>
                <w:szCs w:val="23"/>
                <w:lang w:val="en-US"/>
              </w:rPr>
            </w:pPr>
          </w:p>
          <w:p w14:paraId="33ED60FB"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 xml:space="preserve"> </w:t>
            </w:r>
          </w:p>
        </w:tc>
        <w:tc>
          <w:tcPr>
            <w:tcW w:w="1846" w:type="dxa"/>
            <w:tcBorders>
              <w:top w:val="single" w:sz="4" w:space="0" w:color="auto"/>
              <w:left w:val="single" w:sz="4" w:space="0" w:color="auto"/>
              <w:bottom w:val="single" w:sz="4" w:space="0" w:color="auto"/>
              <w:right w:val="single" w:sz="4" w:space="0" w:color="auto"/>
            </w:tcBorders>
            <w:hideMark/>
          </w:tcPr>
          <w:p w14:paraId="34AE4B8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0C5B0551" w14:textId="77777777" w:rsidR="00667EB9" w:rsidRDefault="00667EB9" w:rsidP="00667EB9">
      <w:pPr>
        <w:rPr>
          <w:rFonts w:ascii="Garamond" w:hAnsi="Garamond" w:cs="Arial"/>
          <w:sz w:val="23"/>
          <w:szCs w:val="23"/>
        </w:rPr>
      </w:pPr>
    </w:p>
    <w:p w14:paraId="1AE7AFB2" w14:textId="77777777" w:rsidR="00667EB9" w:rsidRDefault="00667EB9" w:rsidP="00667EB9">
      <w:pPr>
        <w:rPr>
          <w:rFonts w:ascii="Garamond" w:hAnsi="Garamond" w:cs="Arial"/>
          <w:sz w:val="23"/>
          <w:szCs w:val="23"/>
        </w:rPr>
      </w:pPr>
    </w:p>
    <w:p w14:paraId="454C0D24" w14:textId="77777777" w:rsidR="00667EB9" w:rsidRDefault="00667EB9" w:rsidP="00667EB9">
      <w:pPr>
        <w:rPr>
          <w:rFonts w:ascii="Garamond" w:hAnsi="Garamond" w:cs="Arial"/>
          <w:sz w:val="23"/>
          <w:szCs w:val="23"/>
        </w:rPr>
      </w:pPr>
    </w:p>
    <w:p w14:paraId="11A0F0E1" w14:textId="77777777" w:rsidR="00667EB9" w:rsidRDefault="00667EB9" w:rsidP="00667EB9">
      <w:pPr>
        <w:rPr>
          <w:rFonts w:ascii="Garamond" w:hAnsi="Garamond" w:cs="Arial"/>
          <w:sz w:val="23"/>
          <w:szCs w:val="23"/>
        </w:rPr>
      </w:pPr>
    </w:p>
    <w:p w14:paraId="66459033" w14:textId="1591F6F2" w:rsidR="00667EB9" w:rsidRDefault="00667EB9" w:rsidP="00667EB9">
      <w:pPr>
        <w:rPr>
          <w:rFonts w:ascii="Garamond" w:hAnsi="Garamond" w:cs="Arial"/>
          <w:sz w:val="23"/>
          <w:szCs w:val="23"/>
        </w:rPr>
      </w:pPr>
    </w:p>
    <w:p w14:paraId="1BBB6760" w14:textId="77777777" w:rsidR="00F41C6B" w:rsidRDefault="00F41C6B"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2"/>
        <w:gridCol w:w="2498"/>
        <w:gridCol w:w="1858"/>
        <w:gridCol w:w="3196"/>
        <w:gridCol w:w="2309"/>
        <w:gridCol w:w="1276"/>
        <w:gridCol w:w="1873"/>
        <w:gridCol w:w="1519"/>
      </w:tblGrid>
      <w:tr w:rsidR="00667EB9" w14:paraId="0AB2C96C" w14:textId="77777777" w:rsidTr="00341CF4">
        <w:trPr>
          <w:jc w:val="center"/>
        </w:trPr>
        <w:tc>
          <w:tcPr>
            <w:tcW w:w="5068"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AD53FA1" w14:textId="77777777" w:rsidR="00667EB9" w:rsidRDefault="00667EB9" w:rsidP="005774FD">
            <w:pPr>
              <w:jc w:val="center"/>
              <w:rPr>
                <w:rFonts w:ascii="Garamond" w:hAnsi="Garamond" w:cs="Arial"/>
                <w:b/>
                <w:sz w:val="23"/>
                <w:szCs w:val="23"/>
                <w:lang w:val="en-US"/>
              </w:rPr>
            </w:pPr>
          </w:p>
          <w:p w14:paraId="31F6B85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610B2102" w14:textId="77777777" w:rsidR="00667EB9" w:rsidRDefault="00667EB9" w:rsidP="005774FD">
            <w:pPr>
              <w:jc w:val="center"/>
              <w:rPr>
                <w:rFonts w:ascii="Garamond" w:hAnsi="Garamond" w:cs="Arial"/>
                <w:b/>
                <w:sz w:val="23"/>
                <w:szCs w:val="23"/>
                <w:lang w:val="en-US"/>
              </w:rPr>
            </w:pPr>
          </w:p>
        </w:tc>
        <w:tc>
          <w:tcPr>
            <w:tcW w:w="550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FE36CA"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889223" w14:textId="77777777" w:rsidR="00667EB9" w:rsidRDefault="00667EB9" w:rsidP="005774FD">
            <w:pPr>
              <w:jc w:val="center"/>
              <w:rPr>
                <w:rFonts w:ascii="Garamond" w:hAnsi="Garamond" w:cs="Arial"/>
                <w:b/>
                <w:sz w:val="23"/>
                <w:szCs w:val="23"/>
                <w:lang w:val="en-US"/>
              </w:rPr>
            </w:pPr>
          </w:p>
        </w:tc>
        <w:tc>
          <w:tcPr>
            <w:tcW w:w="187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B5B2FBF" w14:textId="77777777" w:rsidR="00667EB9" w:rsidRDefault="00667EB9" w:rsidP="005774FD">
            <w:pPr>
              <w:jc w:val="center"/>
              <w:rPr>
                <w:rFonts w:ascii="Garamond" w:hAnsi="Garamond" w:cs="Arial"/>
                <w:b/>
                <w:sz w:val="23"/>
                <w:szCs w:val="23"/>
                <w:lang w:val="en-US"/>
              </w:rPr>
            </w:pPr>
          </w:p>
        </w:tc>
        <w:tc>
          <w:tcPr>
            <w:tcW w:w="151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443737F" w14:textId="77777777" w:rsidR="00667EB9" w:rsidRDefault="00667EB9" w:rsidP="005774FD">
            <w:pPr>
              <w:jc w:val="center"/>
              <w:rPr>
                <w:rFonts w:ascii="Garamond" w:hAnsi="Garamond" w:cs="Arial"/>
                <w:b/>
                <w:sz w:val="23"/>
                <w:szCs w:val="23"/>
                <w:lang w:val="en-US"/>
              </w:rPr>
            </w:pPr>
          </w:p>
        </w:tc>
      </w:tr>
      <w:tr w:rsidR="008C7A3C" w14:paraId="011944F8" w14:textId="77777777" w:rsidTr="00341CF4">
        <w:trPr>
          <w:jc w:val="center"/>
        </w:trPr>
        <w:tc>
          <w:tcPr>
            <w:tcW w:w="712" w:type="dxa"/>
            <w:vMerge w:val="restart"/>
            <w:tcBorders>
              <w:top w:val="single" w:sz="4" w:space="0" w:color="auto"/>
              <w:left w:val="single" w:sz="4" w:space="0" w:color="auto"/>
              <w:bottom w:val="single" w:sz="4" w:space="0" w:color="auto"/>
              <w:right w:val="single" w:sz="4" w:space="0" w:color="auto"/>
            </w:tcBorders>
            <w:shd w:val="clear" w:color="auto" w:fill="CCCCFF"/>
          </w:tcPr>
          <w:p w14:paraId="52F34DD7" w14:textId="77777777" w:rsidR="008C7A3C" w:rsidRDefault="008C7A3C" w:rsidP="008C7A3C">
            <w:pPr>
              <w:jc w:val="center"/>
              <w:rPr>
                <w:rFonts w:ascii="Garamond" w:hAnsi="Garamond" w:cs="Arial"/>
                <w:b/>
                <w:sz w:val="23"/>
                <w:szCs w:val="23"/>
                <w:lang w:val="en-US"/>
              </w:rPr>
            </w:pPr>
          </w:p>
          <w:p w14:paraId="5AFE1728" w14:textId="77777777" w:rsidR="008C7A3C" w:rsidRDefault="008C7A3C" w:rsidP="008C7A3C">
            <w:pPr>
              <w:jc w:val="center"/>
              <w:rPr>
                <w:rFonts w:ascii="Garamond" w:hAnsi="Garamond" w:cs="Arial"/>
                <w:b/>
                <w:sz w:val="23"/>
                <w:szCs w:val="23"/>
                <w:lang w:val="en-US"/>
              </w:rPr>
            </w:pPr>
          </w:p>
          <w:p w14:paraId="31CF8048" w14:textId="60CB428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CCCCFF"/>
          </w:tcPr>
          <w:p w14:paraId="0CBD9362" w14:textId="77777777" w:rsidR="008C7A3C" w:rsidRDefault="008C7A3C" w:rsidP="008C7A3C">
            <w:pPr>
              <w:jc w:val="center"/>
              <w:rPr>
                <w:rFonts w:ascii="Garamond" w:hAnsi="Garamond" w:cs="Arial"/>
                <w:b/>
                <w:sz w:val="23"/>
                <w:szCs w:val="23"/>
                <w:lang w:val="en-US"/>
              </w:rPr>
            </w:pPr>
          </w:p>
          <w:p w14:paraId="5FCBBD7D" w14:textId="77777777" w:rsidR="008C7A3C" w:rsidRDefault="008C7A3C" w:rsidP="008C7A3C">
            <w:pPr>
              <w:jc w:val="center"/>
              <w:rPr>
                <w:rFonts w:ascii="Garamond" w:hAnsi="Garamond" w:cs="Arial"/>
                <w:b/>
                <w:sz w:val="23"/>
                <w:szCs w:val="23"/>
                <w:lang w:val="en-US"/>
              </w:rPr>
            </w:pPr>
          </w:p>
          <w:p w14:paraId="108BAB8B" w14:textId="263148AB"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CCCCFF"/>
          </w:tcPr>
          <w:p w14:paraId="4BBD7CF2" w14:textId="77777777" w:rsidR="008C7A3C" w:rsidRDefault="008C7A3C" w:rsidP="008C7A3C">
            <w:pPr>
              <w:jc w:val="center"/>
              <w:rPr>
                <w:rFonts w:ascii="Garamond" w:hAnsi="Garamond" w:cs="Arial"/>
                <w:b/>
                <w:sz w:val="23"/>
                <w:szCs w:val="23"/>
                <w:lang w:val="en-US"/>
              </w:rPr>
            </w:pPr>
          </w:p>
          <w:p w14:paraId="3F6F2BE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735620F" w14:textId="77777777" w:rsidR="008C7A3C" w:rsidRDefault="008C7A3C" w:rsidP="008C7A3C">
            <w:pPr>
              <w:jc w:val="center"/>
              <w:rPr>
                <w:rFonts w:ascii="Garamond" w:hAnsi="Garamond" w:cs="Arial"/>
                <w:b/>
                <w:sz w:val="23"/>
                <w:szCs w:val="23"/>
                <w:lang w:val="en-US"/>
              </w:rPr>
            </w:pPr>
          </w:p>
        </w:tc>
        <w:tc>
          <w:tcPr>
            <w:tcW w:w="550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5FFAF51" w14:textId="1FE8D13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4BA71F8" w14:textId="77777777" w:rsidR="008C7A3C" w:rsidRPr="00D922FD" w:rsidRDefault="008C7A3C" w:rsidP="008C7A3C">
            <w:pPr>
              <w:jc w:val="center"/>
              <w:rPr>
                <w:rFonts w:ascii="Garamond" w:hAnsi="Garamond"/>
                <w:b/>
                <w:color w:val="00B0F0"/>
                <w:sz w:val="23"/>
                <w:szCs w:val="23"/>
                <w:lang w:eastAsia="en-GB"/>
              </w:rPr>
            </w:pPr>
          </w:p>
          <w:p w14:paraId="4FB2ECF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E39B09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637C002"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62BDDA1" w14:textId="41AFEA40" w:rsidR="008C7A3C" w:rsidRDefault="008C7A3C" w:rsidP="008C7A3C">
            <w:pPr>
              <w:jc w:val="center"/>
              <w:rPr>
                <w:rFonts w:ascii="Garamond" w:hAnsi="Garamond" w:cs="Arial"/>
                <w:b/>
                <w:sz w:val="23"/>
                <w:szCs w:val="23"/>
                <w:lang w:val="en-US"/>
              </w:rPr>
            </w:pPr>
          </w:p>
        </w:tc>
        <w:tc>
          <w:tcPr>
            <w:tcW w:w="1873" w:type="dxa"/>
            <w:vMerge w:val="restart"/>
            <w:tcBorders>
              <w:top w:val="single" w:sz="4" w:space="0" w:color="auto"/>
              <w:left w:val="single" w:sz="4" w:space="0" w:color="auto"/>
              <w:bottom w:val="single" w:sz="4" w:space="0" w:color="auto"/>
              <w:right w:val="single" w:sz="4" w:space="0" w:color="auto"/>
            </w:tcBorders>
            <w:shd w:val="clear" w:color="auto" w:fill="CCCCFF"/>
          </w:tcPr>
          <w:p w14:paraId="4D2179B3" w14:textId="77777777" w:rsidR="008C7A3C" w:rsidRDefault="008C7A3C" w:rsidP="008C7A3C">
            <w:pPr>
              <w:jc w:val="center"/>
              <w:rPr>
                <w:rFonts w:ascii="Garamond" w:hAnsi="Garamond" w:cs="Arial"/>
                <w:b/>
                <w:sz w:val="23"/>
                <w:szCs w:val="23"/>
                <w:lang w:val="en-US"/>
              </w:rPr>
            </w:pPr>
          </w:p>
          <w:p w14:paraId="53E44C2D" w14:textId="1846B32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CCCCFF"/>
          </w:tcPr>
          <w:p w14:paraId="26F616EC" w14:textId="77777777" w:rsidR="008C7A3C" w:rsidRDefault="008C7A3C" w:rsidP="008C7A3C">
            <w:pPr>
              <w:jc w:val="center"/>
              <w:rPr>
                <w:rFonts w:ascii="Garamond" w:hAnsi="Garamond" w:cs="Arial"/>
                <w:b/>
                <w:sz w:val="23"/>
                <w:szCs w:val="23"/>
                <w:lang w:val="en-US"/>
              </w:rPr>
            </w:pPr>
          </w:p>
          <w:p w14:paraId="49DA33C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FFFBD98" w14:textId="53011D2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1197203"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77BE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9A517"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F2391" w14:textId="77777777" w:rsidR="008C7A3C" w:rsidRDefault="008C7A3C" w:rsidP="008C7A3C">
            <w:pPr>
              <w:rPr>
                <w:rFonts w:ascii="Garamond" w:hAnsi="Garamond" w:cs="Arial"/>
                <w:b/>
                <w:sz w:val="23"/>
                <w:szCs w:val="23"/>
                <w:lang w:val="en-US"/>
              </w:rPr>
            </w:pPr>
          </w:p>
        </w:tc>
        <w:tc>
          <w:tcPr>
            <w:tcW w:w="3196" w:type="dxa"/>
            <w:tcBorders>
              <w:top w:val="single" w:sz="4" w:space="0" w:color="auto"/>
              <w:left w:val="single" w:sz="4" w:space="0" w:color="auto"/>
              <w:bottom w:val="single" w:sz="4" w:space="0" w:color="auto"/>
              <w:right w:val="single" w:sz="4" w:space="0" w:color="auto"/>
            </w:tcBorders>
            <w:shd w:val="clear" w:color="auto" w:fill="CCCCFF"/>
          </w:tcPr>
          <w:p w14:paraId="23246511" w14:textId="77777777" w:rsidR="008C7A3C" w:rsidRDefault="008C7A3C" w:rsidP="008C7A3C">
            <w:pPr>
              <w:jc w:val="center"/>
              <w:rPr>
                <w:rFonts w:ascii="Garamond" w:hAnsi="Garamond" w:cs="Arial"/>
                <w:b/>
                <w:sz w:val="23"/>
                <w:szCs w:val="23"/>
                <w:lang w:val="en-US"/>
              </w:rPr>
            </w:pPr>
          </w:p>
          <w:p w14:paraId="46460C8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09" w:type="dxa"/>
            <w:tcBorders>
              <w:top w:val="single" w:sz="4" w:space="0" w:color="auto"/>
              <w:left w:val="single" w:sz="4" w:space="0" w:color="auto"/>
              <w:bottom w:val="single" w:sz="4" w:space="0" w:color="auto"/>
              <w:right w:val="single" w:sz="4" w:space="0" w:color="auto"/>
            </w:tcBorders>
            <w:shd w:val="clear" w:color="auto" w:fill="CCCCFF"/>
            <w:hideMark/>
          </w:tcPr>
          <w:p w14:paraId="085B583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3354AA5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6F24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9ED4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19CCE" w14:textId="77777777" w:rsidR="008C7A3C" w:rsidRDefault="008C7A3C" w:rsidP="008C7A3C">
            <w:pPr>
              <w:rPr>
                <w:rFonts w:ascii="Garamond" w:hAnsi="Garamond" w:cs="Arial"/>
                <w:b/>
                <w:sz w:val="23"/>
                <w:szCs w:val="23"/>
                <w:lang w:val="en-US"/>
              </w:rPr>
            </w:pPr>
          </w:p>
        </w:tc>
      </w:tr>
      <w:tr w:rsidR="008C7A3C" w14:paraId="55139C74" w14:textId="77777777" w:rsidTr="00341CF4">
        <w:trPr>
          <w:jc w:val="center"/>
        </w:trPr>
        <w:tc>
          <w:tcPr>
            <w:tcW w:w="712" w:type="dxa"/>
            <w:tcBorders>
              <w:top w:val="single" w:sz="4" w:space="0" w:color="auto"/>
              <w:left w:val="single" w:sz="4" w:space="0" w:color="auto"/>
              <w:bottom w:val="single" w:sz="4" w:space="0" w:color="auto"/>
              <w:right w:val="single" w:sz="4" w:space="0" w:color="auto"/>
            </w:tcBorders>
            <w:hideMark/>
          </w:tcPr>
          <w:p w14:paraId="5837BB9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030</w:t>
            </w:r>
          </w:p>
        </w:tc>
        <w:tc>
          <w:tcPr>
            <w:tcW w:w="2498" w:type="dxa"/>
            <w:tcBorders>
              <w:top w:val="single" w:sz="4" w:space="0" w:color="auto"/>
              <w:left w:val="single" w:sz="4" w:space="0" w:color="auto"/>
              <w:bottom w:val="single" w:sz="4" w:space="0" w:color="auto"/>
              <w:right w:val="single" w:sz="4" w:space="0" w:color="auto"/>
            </w:tcBorders>
          </w:tcPr>
          <w:p w14:paraId="6D23D21D"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Signage and Documentation</w:t>
            </w:r>
          </w:p>
          <w:p w14:paraId="124088F7" w14:textId="77777777" w:rsidR="008C7A3C" w:rsidRDefault="008C7A3C" w:rsidP="008C7A3C">
            <w:pPr>
              <w:rPr>
                <w:rFonts w:ascii="Garamond" w:hAnsi="Garamond" w:cs="Arial"/>
                <w:b/>
                <w:sz w:val="23"/>
                <w:szCs w:val="23"/>
                <w:lang w:val="en-US"/>
              </w:rPr>
            </w:pPr>
          </w:p>
          <w:p w14:paraId="50D32AE5" w14:textId="77777777" w:rsidR="008C7A3C" w:rsidRDefault="008C7A3C" w:rsidP="008C7A3C">
            <w:pPr>
              <w:numPr>
                <w:ilvl w:val="0"/>
                <w:numId w:val="82"/>
              </w:numPr>
              <w:rPr>
                <w:rFonts w:ascii="Garamond" w:hAnsi="Garamond" w:cs="Arial"/>
                <w:sz w:val="23"/>
                <w:szCs w:val="23"/>
                <w:lang w:val="en-US"/>
              </w:rPr>
            </w:pPr>
            <w:r>
              <w:rPr>
                <w:rFonts w:ascii="Garamond" w:hAnsi="Garamond" w:cs="Arial"/>
                <w:sz w:val="23"/>
                <w:szCs w:val="23"/>
                <w:lang w:val="en-US"/>
              </w:rPr>
              <w:t>Corridor and classroom signage provided by Estates Office</w:t>
            </w:r>
          </w:p>
          <w:p w14:paraId="502171C0" w14:textId="77777777" w:rsidR="008C7A3C" w:rsidRDefault="008C7A3C" w:rsidP="008C7A3C">
            <w:pPr>
              <w:numPr>
                <w:ilvl w:val="0"/>
                <w:numId w:val="82"/>
              </w:numPr>
              <w:rPr>
                <w:rFonts w:ascii="Garamond" w:hAnsi="Garamond" w:cs="Arial"/>
                <w:sz w:val="23"/>
                <w:szCs w:val="23"/>
                <w:lang w:val="en-US"/>
              </w:rPr>
            </w:pPr>
            <w:r>
              <w:rPr>
                <w:rFonts w:ascii="Garamond" w:hAnsi="Garamond" w:cs="Arial"/>
                <w:sz w:val="23"/>
                <w:szCs w:val="23"/>
                <w:lang w:val="en-US"/>
              </w:rPr>
              <w:t xml:space="preserve">PPE signage in workshops </w:t>
            </w:r>
          </w:p>
          <w:p w14:paraId="2E15B56F" w14:textId="77777777" w:rsidR="008C7A3C" w:rsidRDefault="008C7A3C" w:rsidP="008C7A3C">
            <w:pPr>
              <w:rPr>
                <w:rFonts w:ascii="Garamond" w:hAnsi="Garamond" w:cs="Arial"/>
                <w:b/>
                <w:sz w:val="23"/>
                <w:szCs w:val="23"/>
                <w:lang w:val="en-US"/>
              </w:rPr>
            </w:pPr>
          </w:p>
          <w:p w14:paraId="11DE1F45"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162598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5118A7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CFA3C8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6F077C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22F253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65B3A3C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79F8368"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596C38FE" w14:textId="63C8E3FC" w:rsidR="008C7A3C" w:rsidRDefault="008C7A3C" w:rsidP="00341CF4">
            <w:pPr>
              <w:numPr>
                <w:ilvl w:val="0"/>
                <w:numId w:val="91"/>
              </w:numPr>
              <w:spacing w:after="200" w:line="276" w:lineRule="auto"/>
              <w:contextualSpacing/>
              <w:rPr>
                <w:rFonts w:ascii="Garamond" w:hAnsi="Garamond" w:cs="Arial"/>
                <w:b/>
                <w:sz w:val="23"/>
                <w:szCs w:val="23"/>
                <w:lang w:val="en-US"/>
              </w:rPr>
            </w:pPr>
            <w:r>
              <w:rPr>
                <w:rFonts w:ascii="Garamond" w:eastAsia="Calibri" w:hAnsi="Garamond" w:cs="Arial"/>
                <w:sz w:val="22"/>
                <w:szCs w:val="22"/>
              </w:rPr>
              <w:t>people with disabilities</w:t>
            </w:r>
          </w:p>
        </w:tc>
        <w:tc>
          <w:tcPr>
            <w:tcW w:w="1858" w:type="dxa"/>
            <w:tcBorders>
              <w:top w:val="single" w:sz="4" w:space="0" w:color="auto"/>
              <w:left w:val="single" w:sz="4" w:space="0" w:color="auto"/>
              <w:bottom w:val="single" w:sz="4" w:space="0" w:color="auto"/>
              <w:right w:val="single" w:sz="4" w:space="0" w:color="auto"/>
            </w:tcBorders>
            <w:hideMark/>
          </w:tcPr>
          <w:p w14:paraId="27D3597E" w14:textId="77777777" w:rsidR="008C7A3C" w:rsidRDefault="008C7A3C" w:rsidP="008C7A3C">
            <w:pPr>
              <w:pStyle w:val="ListParagraph"/>
              <w:widowControl/>
              <w:numPr>
                <w:ilvl w:val="0"/>
                <w:numId w:val="45"/>
              </w:numPr>
              <w:ind w:left="231" w:hanging="231"/>
              <w:contextualSpacing/>
              <w:rPr>
                <w:rFonts w:ascii="Garamond" w:hAnsi="Garamond" w:cs="Arial"/>
                <w:sz w:val="23"/>
                <w:szCs w:val="23"/>
                <w:lang w:val="en-US"/>
              </w:rPr>
            </w:pPr>
            <w:r>
              <w:rPr>
                <w:rFonts w:ascii="Garamond" w:hAnsi="Garamond" w:cs="Arial"/>
                <w:sz w:val="23"/>
                <w:szCs w:val="23"/>
                <w:lang w:val="en-US"/>
              </w:rPr>
              <w:t>Lack of knowledge regarding safety procedures</w:t>
            </w:r>
          </w:p>
          <w:p w14:paraId="721CFBDB" w14:textId="77777777" w:rsidR="008C7A3C" w:rsidRDefault="008C7A3C" w:rsidP="008C7A3C">
            <w:pPr>
              <w:pStyle w:val="ListParagraph"/>
              <w:widowControl/>
              <w:numPr>
                <w:ilvl w:val="0"/>
                <w:numId w:val="45"/>
              </w:numPr>
              <w:ind w:left="231" w:hanging="231"/>
              <w:contextualSpacing/>
              <w:rPr>
                <w:rFonts w:ascii="Garamond" w:hAnsi="Garamond" w:cs="Arial"/>
                <w:sz w:val="23"/>
                <w:szCs w:val="23"/>
                <w:lang w:val="en-US"/>
              </w:rPr>
            </w:pPr>
            <w:r>
              <w:rPr>
                <w:rFonts w:ascii="Garamond" w:hAnsi="Garamond" w:cs="Arial"/>
                <w:sz w:val="23"/>
                <w:szCs w:val="23"/>
                <w:lang w:val="en-US"/>
              </w:rPr>
              <w:t>Requirement to wear PPE</w:t>
            </w:r>
          </w:p>
        </w:tc>
        <w:tc>
          <w:tcPr>
            <w:tcW w:w="3196" w:type="dxa"/>
            <w:tcBorders>
              <w:top w:val="single" w:sz="4" w:space="0" w:color="auto"/>
              <w:left w:val="single" w:sz="4" w:space="0" w:color="auto"/>
              <w:bottom w:val="single" w:sz="4" w:space="0" w:color="auto"/>
              <w:right w:val="single" w:sz="4" w:space="0" w:color="auto"/>
            </w:tcBorders>
            <w:hideMark/>
          </w:tcPr>
          <w:p w14:paraId="5CF6EC87"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Emergency Exit signage in place</w:t>
            </w:r>
          </w:p>
          <w:p w14:paraId="07DCED82"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Emergency first-aid Procedures in place</w:t>
            </w:r>
          </w:p>
          <w:p w14:paraId="41904E5F"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Evacuation plan posted throughout</w:t>
            </w:r>
          </w:p>
          <w:p w14:paraId="581B6A8D" w14:textId="77777777" w:rsidR="008C7A3C" w:rsidRPr="007C049B" w:rsidRDefault="008C7A3C" w:rsidP="008C7A3C">
            <w:pPr>
              <w:numPr>
                <w:ilvl w:val="0"/>
                <w:numId w:val="16"/>
              </w:numPr>
              <w:tabs>
                <w:tab w:val="num" w:pos="301"/>
              </w:tabs>
              <w:ind w:left="301" w:hanging="301"/>
              <w:rPr>
                <w:rFonts w:ascii="Garamond" w:hAnsi="Garamond" w:cs="Arial"/>
                <w:color w:val="FF0000"/>
                <w:sz w:val="23"/>
                <w:szCs w:val="23"/>
                <w:lang w:val="en-US"/>
              </w:rPr>
            </w:pPr>
            <w:bookmarkStart w:id="22" w:name="_Hlk68875187"/>
            <w:r>
              <w:rPr>
                <w:rFonts w:ascii="Garamond" w:hAnsi="Garamond" w:cs="Arial"/>
                <w:sz w:val="23"/>
                <w:szCs w:val="23"/>
                <w:lang w:val="en-US"/>
              </w:rPr>
              <w:t>Safety Notice points posted throughout Bolton St</w:t>
            </w:r>
            <w:r w:rsidRPr="007C049B">
              <w:rPr>
                <w:rFonts w:ascii="Garamond" w:hAnsi="Garamond" w:cs="Arial"/>
                <w:color w:val="FF0000"/>
                <w:sz w:val="23"/>
                <w:szCs w:val="23"/>
                <w:lang w:val="en-US"/>
              </w:rPr>
              <w:t>. (none in Grangegorman</w:t>
            </w:r>
            <w:r>
              <w:rPr>
                <w:rFonts w:ascii="Garamond" w:hAnsi="Garamond" w:cs="Arial"/>
                <w:color w:val="FF0000"/>
                <w:sz w:val="23"/>
                <w:szCs w:val="23"/>
                <w:lang w:val="en-US"/>
              </w:rPr>
              <w:t>?</w:t>
            </w:r>
            <w:r w:rsidRPr="007C049B">
              <w:rPr>
                <w:rFonts w:ascii="Garamond" w:hAnsi="Garamond" w:cs="Arial"/>
                <w:color w:val="FF0000"/>
                <w:sz w:val="23"/>
                <w:szCs w:val="23"/>
                <w:lang w:val="en-US"/>
              </w:rPr>
              <w:t>)</w:t>
            </w:r>
          </w:p>
          <w:p w14:paraId="2ED38D79" w14:textId="77777777" w:rsidR="008C7A3C" w:rsidRPr="007C049B" w:rsidRDefault="008C7A3C" w:rsidP="008C7A3C">
            <w:pPr>
              <w:numPr>
                <w:ilvl w:val="0"/>
                <w:numId w:val="16"/>
              </w:numPr>
              <w:tabs>
                <w:tab w:val="num" w:pos="301"/>
              </w:tabs>
              <w:ind w:left="301" w:hanging="301"/>
              <w:rPr>
                <w:rFonts w:ascii="Garamond" w:hAnsi="Garamond" w:cs="Arial"/>
                <w:color w:val="FF0000"/>
                <w:sz w:val="23"/>
                <w:szCs w:val="23"/>
                <w:lang w:val="en-US"/>
              </w:rPr>
            </w:pPr>
            <w:r>
              <w:rPr>
                <w:rFonts w:ascii="Garamond" w:hAnsi="Garamond" w:cs="Arial"/>
                <w:sz w:val="23"/>
                <w:szCs w:val="23"/>
                <w:lang w:val="en-US"/>
              </w:rPr>
              <w:t xml:space="preserve">Fire Action Notice Point posted throughout Bolton St. </w:t>
            </w:r>
            <w:r w:rsidRPr="007C049B">
              <w:rPr>
                <w:rFonts w:ascii="Garamond" w:hAnsi="Garamond" w:cs="Arial"/>
                <w:color w:val="FF0000"/>
                <w:sz w:val="23"/>
                <w:szCs w:val="23"/>
                <w:lang w:val="en-US"/>
              </w:rPr>
              <w:t>(none in Grangegorman?)</w:t>
            </w:r>
          </w:p>
          <w:bookmarkEnd w:id="22"/>
          <w:p w14:paraId="04E7242A"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No Smoking signage in place</w:t>
            </w:r>
          </w:p>
          <w:p w14:paraId="3263247E"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 xml:space="preserve">PPE signage in place: </w:t>
            </w:r>
          </w:p>
          <w:p w14:paraId="207BC952" w14:textId="77777777" w:rsidR="008C7A3C" w:rsidRDefault="008C7A3C" w:rsidP="008C7A3C">
            <w:pPr>
              <w:ind w:left="301"/>
              <w:rPr>
                <w:rFonts w:ascii="Garamond" w:hAnsi="Garamond" w:cs="Arial"/>
                <w:sz w:val="23"/>
                <w:szCs w:val="23"/>
                <w:lang w:val="en-US"/>
              </w:rPr>
            </w:pPr>
            <w:r>
              <w:rPr>
                <w:rFonts w:ascii="Garamond" w:hAnsi="Garamond" w:cs="Arial"/>
                <w:sz w:val="23"/>
                <w:szCs w:val="23"/>
                <w:lang w:val="en-US"/>
              </w:rPr>
              <w:t>Hearing protection, safety glasses etc.</w:t>
            </w:r>
          </w:p>
          <w:p w14:paraId="47E71692"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Emergency contact numbers</w:t>
            </w:r>
          </w:p>
          <w:p w14:paraId="0759B955"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Refuge point signage</w:t>
            </w:r>
          </w:p>
          <w:p w14:paraId="1827A0A3"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Particular signage:</w:t>
            </w:r>
          </w:p>
          <w:p w14:paraId="434A4DE1" w14:textId="77777777" w:rsidR="008C7A3C" w:rsidRDefault="008C7A3C" w:rsidP="008C7A3C">
            <w:pPr>
              <w:ind w:left="301"/>
              <w:rPr>
                <w:rFonts w:ascii="Garamond" w:hAnsi="Garamond" w:cs="Arial"/>
                <w:sz w:val="23"/>
                <w:szCs w:val="23"/>
                <w:lang w:val="en-US"/>
              </w:rPr>
            </w:pPr>
            <w:r>
              <w:rPr>
                <w:rFonts w:ascii="Garamond" w:hAnsi="Garamond" w:cs="Arial"/>
                <w:sz w:val="23"/>
                <w:szCs w:val="23"/>
                <w:lang w:val="en-US"/>
              </w:rPr>
              <w:t xml:space="preserve">gas storage, flammable material, PPE (hearing protection and safety glasses) </w:t>
            </w:r>
          </w:p>
          <w:p w14:paraId="149A8137" w14:textId="77777777" w:rsidR="008C7A3C" w:rsidRDefault="008C7A3C" w:rsidP="008C7A3C">
            <w:pPr>
              <w:pStyle w:val="ListParagraph"/>
              <w:widowControl/>
              <w:numPr>
                <w:ilvl w:val="0"/>
                <w:numId w:val="113"/>
              </w:numPr>
              <w:contextualSpacing/>
              <w:rPr>
                <w:rFonts w:ascii="Garamond" w:hAnsi="Garamond" w:cs="Arial"/>
                <w:sz w:val="23"/>
                <w:szCs w:val="23"/>
                <w:lang w:val="en-US"/>
              </w:rPr>
            </w:pPr>
            <w:r>
              <w:rPr>
                <w:rFonts w:ascii="Garamond" w:hAnsi="Garamond" w:cs="Arial"/>
                <w:sz w:val="23"/>
                <w:szCs w:val="23"/>
                <w:lang w:val="en-US"/>
              </w:rPr>
              <w:t xml:space="preserve">List of first-aiders posted </w:t>
            </w:r>
          </w:p>
        </w:tc>
        <w:tc>
          <w:tcPr>
            <w:tcW w:w="2309" w:type="dxa"/>
            <w:tcBorders>
              <w:top w:val="single" w:sz="4" w:space="0" w:color="auto"/>
              <w:left w:val="single" w:sz="4" w:space="0" w:color="auto"/>
              <w:bottom w:val="single" w:sz="4" w:space="0" w:color="auto"/>
              <w:right w:val="single" w:sz="4" w:space="0" w:color="auto"/>
            </w:tcBorders>
          </w:tcPr>
          <w:p w14:paraId="065BD19B" w14:textId="77777777" w:rsidR="008C7A3C" w:rsidRDefault="008C7A3C" w:rsidP="008C7A3C">
            <w:pPr>
              <w:numPr>
                <w:ilvl w:val="0"/>
                <w:numId w:val="63"/>
              </w:numPr>
              <w:rPr>
                <w:rFonts w:ascii="Garamond" w:hAnsi="Garamond" w:cs="Arial"/>
                <w:sz w:val="23"/>
                <w:szCs w:val="23"/>
                <w:lang w:val="en-US"/>
              </w:rPr>
            </w:pPr>
            <w:r>
              <w:rPr>
                <w:rFonts w:ascii="Garamond" w:hAnsi="Garamond" w:cs="Arial"/>
                <w:sz w:val="23"/>
                <w:szCs w:val="23"/>
                <w:lang w:val="en-US"/>
              </w:rPr>
              <w:t xml:space="preserve">Maintain current controls </w:t>
            </w:r>
          </w:p>
          <w:p w14:paraId="0B84EABF" w14:textId="77777777" w:rsidR="008C7A3C" w:rsidRDefault="008C7A3C" w:rsidP="008C7A3C">
            <w:pPr>
              <w:ind w:left="360"/>
              <w:rPr>
                <w:rFonts w:ascii="Garamond" w:hAnsi="Garamond" w:cs="Arial"/>
                <w:sz w:val="23"/>
                <w:szCs w:val="23"/>
                <w:lang w:val="en-US"/>
              </w:rPr>
            </w:pPr>
          </w:p>
          <w:p w14:paraId="052E6726" w14:textId="77777777" w:rsidR="008C7A3C" w:rsidRDefault="008C7A3C" w:rsidP="008C7A3C">
            <w:pPr>
              <w:ind w:left="360"/>
              <w:rPr>
                <w:rFonts w:ascii="Garamond" w:hAnsi="Garamond" w:cs="Arial"/>
                <w:sz w:val="23"/>
                <w:szCs w:val="23"/>
                <w:lang w:val="en-US"/>
              </w:rPr>
            </w:pPr>
          </w:p>
          <w:p w14:paraId="6037D466" w14:textId="77777777" w:rsidR="008C7A3C" w:rsidRDefault="008C7A3C" w:rsidP="008C7A3C">
            <w:pPr>
              <w:numPr>
                <w:ilvl w:val="0"/>
                <w:numId w:val="63"/>
              </w:numPr>
              <w:rPr>
                <w:rFonts w:ascii="Garamond" w:hAnsi="Garamond" w:cs="Arial"/>
                <w:sz w:val="23"/>
                <w:szCs w:val="23"/>
                <w:lang w:val="en-US"/>
              </w:rPr>
            </w:pPr>
            <w:r>
              <w:rPr>
                <w:rFonts w:ascii="Garamond" w:hAnsi="Garamond" w:cs="Arial"/>
                <w:sz w:val="23"/>
                <w:szCs w:val="23"/>
                <w:lang w:val="en-US"/>
              </w:rPr>
              <w:t>Observe signage</w:t>
            </w:r>
          </w:p>
          <w:p w14:paraId="58DC44B7" w14:textId="77777777" w:rsidR="008C7A3C" w:rsidRDefault="008C7A3C" w:rsidP="008C7A3C">
            <w:pPr>
              <w:rPr>
                <w:rFonts w:ascii="Garamond" w:hAnsi="Garamond" w:cs="Arial"/>
                <w:sz w:val="23"/>
                <w:szCs w:val="23"/>
                <w:lang w:val="en-US"/>
              </w:rPr>
            </w:pPr>
          </w:p>
          <w:p w14:paraId="1544FD65" w14:textId="77777777" w:rsidR="008C7A3C" w:rsidRDefault="008C7A3C" w:rsidP="008C7A3C">
            <w:pPr>
              <w:rPr>
                <w:rFonts w:ascii="Garamond" w:hAnsi="Garamond" w:cs="Arial"/>
                <w:sz w:val="23"/>
                <w:szCs w:val="23"/>
                <w:lang w:val="en-US"/>
              </w:rPr>
            </w:pPr>
          </w:p>
          <w:p w14:paraId="12B9C829" w14:textId="77777777" w:rsidR="008C7A3C" w:rsidRDefault="008C7A3C" w:rsidP="008C7A3C">
            <w:pPr>
              <w:rPr>
                <w:rFonts w:ascii="Garamond" w:hAnsi="Garamond" w:cs="Arial"/>
                <w:sz w:val="23"/>
                <w:szCs w:val="23"/>
                <w:lang w:val="en-US"/>
              </w:rPr>
            </w:pPr>
          </w:p>
          <w:p w14:paraId="7C4096C5" w14:textId="77777777" w:rsidR="008C7A3C" w:rsidRDefault="008C7A3C" w:rsidP="008C7A3C">
            <w:pPr>
              <w:rPr>
                <w:rFonts w:ascii="Garamond" w:hAnsi="Garamond" w:cs="Arial"/>
                <w:sz w:val="23"/>
                <w:szCs w:val="23"/>
                <w:lang w:val="en-US"/>
              </w:rPr>
            </w:pPr>
          </w:p>
          <w:p w14:paraId="54E50784" w14:textId="77777777" w:rsidR="008C7A3C" w:rsidRDefault="008C7A3C" w:rsidP="008C7A3C">
            <w:pPr>
              <w:rPr>
                <w:rFonts w:ascii="Garamond" w:hAnsi="Garamond" w:cs="Arial"/>
                <w:sz w:val="23"/>
                <w:szCs w:val="23"/>
                <w:lang w:val="en-US"/>
              </w:rPr>
            </w:pPr>
          </w:p>
          <w:p w14:paraId="715E27D8" w14:textId="77777777" w:rsidR="008C7A3C" w:rsidRDefault="008C7A3C" w:rsidP="008C7A3C">
            <w:pPr>
              <w:rPr>
                <w:rFonts w:ascii="Garamond" w:hAnsi="Garamond" w:cs="Arial"/>
                <w:sz w:val="23"/>
                <w:szCs w:val="23"/>
                <w:lang w:val="en-US"/>
              </w:rPr>
            </w:pPr>
          </w:p>
          <w:p w14:paraId="442B81F4" w14:textId="77777777" w:rsidR="008C7A3C" w:rsidRDefault="008C7A3C" w:rsidP="008C7A3C">
            <w:pPr>
              <w:pStyle w:val="ListParagraph"/>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54254A7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35A7062F" w14:textId="0BBE8A02"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3A50713" w14:textId="77777777" w:rsidR="008C7A3C" w:rsidRDefault="008C7A3C" w:rsidP="008C7A3C">
            <w:pPr>
              <w:jc w:val="center"/>
              <w:rPr>
                <w:rFonts w:ascii="Garamond" w:hAnsi="Garamond" w:cs="Arial"/>
                <w:b/>
                <w:sz w:val="23"/>
                <w:szCs w:val="23"/>
                <w:lang w:val="en-US"/>
              </w:rPr>
            </w:pPr>
          </w:p>
          <w:p w14:paraId="4D0D411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087CDE1" w14:textId="38388BD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73" w:type="dxa"/>
            <w:tcBorders>
              <w:top w:val="single" w:sz="4" w:space="0" w:color="auto"/>
              <w:left w:val="single" w:sz="4" w:space="0" w:color="auto"/>
              <w:bottom w:val="single" w:sz="4" w:space="0" w:color="auto"/>
              <w:right w:val="single" w:sz="4" w:space="0" w:color="auto"/>
            </w:tcBorders>
          </w:tcPr>
          <w:p w14:paraId="44F1EA22"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Sodexo/Estates Office</w:t>
            </w:r>
          </w:p>
          <w:p w14:paraId="0FAFF970" w14:textId="77777777" w:rsidR="008C7A3C" w:rsidRDefault="008C7A3C" w:rsidP="008C7A3C">
            <w:pPr>
              <w:jc w:val="center"/>
              <w:rPr>
                <w:rFonts w:ascii="Garamond" w:hAnsi="Garamond" w:cs="Arial"/>
                <w:b/>
                <w:sz w:val="23"/>
                <w:szCs w:val="23"/>
                <w:lang w:val="en-US"/>
              </w:rPr>
            </w:pPr>
          </w:p>
          <w:p w14:paraId="6D01046B" w14:textId="77777777" w:rsidR="008C7A3C" w:rsidRDefault="008C7A3C" w:rsidP="008C7A3C">
            <w:pPr>
              <w:jc w:val="center"/>
              <w:rPr>
                <w:rFonts w:ascii="Garamond" w:hAnsi="Garamond" w:cs="Arial"/>
                <w:b/>
                <w:sz w:val="23"/>
                <w:szCs w:val="23"/>
                <w:lang w:val="en-US"/>
              </w:rPr>
            </w:pPr>
          </w:p>
          <w:p w14:paraId="5B1368B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p w14:paraId="12A436D4" w14:textId="77777777" w:rsidR="008C7A3C" w:rsidRDefault="008C7A3C" w:rsidP="008C7A3C">
            <w:pPr>
              <w:jc w:val="center"/>
              <w:rPr>
                <w:rFonts w:ascii="Garamond" w:hAnsi="Garamond" w:cs="Arial"/>
                <w:b/>
                <w:sz w:val="23"/>
                <w:szCs w:val="23"/>
                <w:lang w:val="en-US"/>
              </w:rPr>
            </w:pPr>
          </w:p>
          <w:p w14:paraId="40D82567" w14:textId="77777777" w:rsidR="008C7A3C" w:rsidRDefault="008C7A3C" w:rsidP="008C7A3C">
            <w:pPr>
              <w:jc w:val="center"/>
              <w:rPr>
                <w:rFonts w:ascii="Garamond" w:hAnsi="Garamond" w:cs="Arial"/>
                <w:b/>
                <w:sz w:val="23"/>
                <w:szCs w:val="23"/>
                <w:lang w:val="en-US"/>
              </w:rPr>
            </w:pPr>
          </w:p>
          <w:p w14:paraId="3F1FB7B6" w14:textId="77777777" w:rsidR="008C7A3C" w:rsidRDefault="008C7A3C" w:rsidP="008C7A3C">
            <w:pPr>
              <w:jc w:val="center"/>
              <w:rPr>
                <w:rFonts w:ascii="Garamond" w:hAnsi="Garamond" w:cs="Arial"/>
                <w:b/>
                <w:sz w:val="23"/>
                <w:szCs w:val="23"/>
                <w:lang w:val="en-US"/>
              </w:rPr>
            </w:pPr>
          </w:p>
          <w:p w14:paraId="3ED78C0C" w14:textId="77777777" w:rsidR="008C7A3C" w:rsidRDefault="008C7A3C" w:rsidP="008C7A3C">
            <w:pPr>
              <w:jc w:val="center"/>
              <w:rPr>
                <w:rFonts w:ascii="Garamond" w:hAnsi="Garamond" w:cs="Arial"/>
                <w:b/>
                <w:sz w:val="23"/>
                <w:szCs w:val="23"/>
                <w:lang w:val="en-US"/>
              </w:rPr>
            </w:pPr>
          </w:p>
          <w:p w14:paraId="6E247469" w14:textId="77777777" w:rsidR="008C7A3C" w:rsidRDefault="008C7A3C" w:rsidP="008C7A3C">
            <w:pPr>
              <w:jc w:val="center"/>
              <w:rPr>
                <w:rFonts w:ascii="Garamond" w:hAnsi="Garamond" w:cs="Arial"/>
                <w:b/>
                <w:sz w:val="23"/>
                <w:szCs w:val="23"/>
                <w:lang w:val="en-US"/>
              </w:rPr>
            </w:pPr>
          </w:p>
        </w:tc>
        <w:tc>
          <w:tcPr>
            <w:tcW w:w="1519" w:type="dxa"/>
            <w:tcBorders>
              <w:top w:val="single" w:sz="4" w:space="0" w:color="auto"/>
              <w:left w:val="single" w:sz="4" w:space="0" w:color="auto"/>
              <w:bottom w:val="single" w:sz="4" w:space="0" w:color="auto"/>
              <w:right w:val="single" w:sz="4" w:space="0" w:color="auto"/>
            </w:tcBorders>
          </w:tcPr>
          <w:p w14:paraId="0792C80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250F5230" w14:textId="77777777" w:rsidR="008C7A3C" w:rsidRDefault="008C7A3C" w:rsidP="008C7A3C">
            <w:pPr>
              <w:jc w:val="center"/>
              <w:rPr>
                <w:rFonts w:ascii="Garamond" w:hAnsi="Garamond" w:cs="Arial"/>
                <w:b/>
                <w:sz w:val="23"/>
                <w:szCs w:val="23"/>
                <w:lang w:val="en-US"/>
              </w:rPr>
            </w:pPr>
          </w:p>
          <w:p w14:paraId="57D0B907" w14:textId="77777777" w:rsidR="008C7A3C" w:rsidRDefault="008C7A3C" w:rsidP="008C7A3C">
            <w:pPr>
              <w:jc w:val="center"/>
              <w:rPr>
                <w:rFonts w:ascii="Garamond" w:hAnsi="Garamond" w:cs="Arial"/>
                <w:b/>
                <w:sz w:val="23"/>
                <w:szCs w:val="23"/>
                <w:lang w:val="en-US"/>
              </w:rPr>
            </w:pPr>
          </w:p>
          <w:p w14:paraId="7D572738" w14:textId="77777777" w:rsidR="008C7A3C" w:rsidRDefault="008C7A3C" w:rsidP="008C7A3C">
            <w:pPr>
              <w:jc w:val="center"/>
              <w:rPr>
                <w:rFonts w:ascii="Garamond" w:hAnsi="Garamond" w:cs="Arial"/>
                <w:b/>
                <w:sz w:val="23"/>
                <w:szCs w:val="23"/>
                <w:lang w:val="en-US"/>
              </w:rPr>
            </w:pPr>
          </w:p>
          <w:p w14:paraId="13887BD8" w14:textId="77777777" w:rsidR="008C7A3C" w:rsidRDefault="008C7A3C" w:rsidP="008C7A3C">
            <w:pPr>
              <w:jc w:val="center"/>
              <w:rPr>
                <w:rFonts w:ascii="Garamond" w:hAnsi="Garamond" w:cs="Arial"/>
                <w:b/>
                <w:sz w:val="23"/>
                <w:szCs w:val="23"/>
                <w:lang w:val="en-US"/>
              </w:rPr>
            </w:pPr>
          </w:p>
          <w:p w14:paraId="7603C18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0924D48E" w14:textId="77777777" w:rsidR="008C7A3C" w:rsidRDefault="008C7A3C" w:rsidP="008C7A3C">
            <w:pPr>
              <w:jc w:val="center"/>
              <w:rPr>
                <w:rFonts w:ascii="Garamond" w:hAnsi="Garamond" w:cs="Arial"/>
                <w:b/>
                <w:sz w:val="23"/>
                <w:szCs w:val="23"/>
                <w:lang w:val="en-US"/>
              </w:rPr>
            </w:pPr>
          </w:p>
          <w:p w14:paraId="64FB0428" w14:textId="77777777" w:rsidR="008C7A3C" w:rsidRDefault="008C7A3C" w:rsidP="008C7A3C">
            <w:pPr>
              <w:jc w:val="center"/>
              <w:rPr>
                <w:rFonts w:ascii="Garamond" w:hAnsi="Garamond" w:cs="Arial"/>
                <w:b/>
                <w:sz w:val="23"/>
                <w:szCs w:val="23"/>
                <w:lang w:val="en-US"/>
              </w:rPr>
            </w:pPr>
          </w:p>
          <w:p w14:paraId="0CDB51B2" w14:textId="77777777" w:rsidR="008C7A3C" w:rsidRDefault="008C7A3C" w:rsidP="008C7A3C">
            <w:pPr>
              <w:jc w:val="center"/>
              <w:rPr>
                <w:rFonts w:ascii="Garamond" w:hAnsi="Garamond" w:cs="Arial"/>
                <w:b/>
                <w:sz w:val="23"/>
                <w:szCs w:val="23"/>
                <w:lang w:val="en-US"/>
              </w:rPr>
            </w:pPr>
          </w:p>
          <w:p w14:paraId="54D9C100" w14:textId="77777777" w:rsidR="008C7A3C" w:rsidRDefault="008C7A3C" w:rsidP="008C7A3C">
            <w:pPr>
              <w:jc w:val="center"/>
              <w:rPr>
                <w:rFonts w:ascii="Garamond" w:hAnsi="Garamond" w:cs="Arial"/>
                <w:b/>
                <w:sz w:val="23"/>
                <w:szCs w:val="23"/>
                <w:lang w:val="en-US"/>
              </w:rPr>
            </w:pPr>
          </w:p>
          <w:p w14:paraId="40CE04B3" w14:textId="77777777" w:rsidR="008C7A3C" w:rsidRDefault="008C7A3C" w:rsidP="008C7A3C">
            <w:pPr>
              <w:jc w:val="center"/>
              <w:rPr>
                <w:rFonts w:ascii="Garamond" w:hAnsi="Garamond" w:cs="Arial"/>
                <w:b/>
                <w:sz w:val="23"/>
                <w:szCs w:val="23"/>
                <w:lang w:val="en-US"/>
              </w:rPr>
            </w:pPr>
          </w:p>
          <w:p w14:paraId="3A972FDA" w14:textId="77777777" w:rsidR="008C7A3C" w:rsidRDefault="008C7A3C" w:rsidP="008C7A3C">
            <w:pPr>
              <w:jc w:val="center"/>
              <w:rPr>
                <w:rFonts w:ascii="Garamond" w:hAnsi="Garamond" w:cs="Arial"/>
                <w:b/>
                <w:sz w:val="23"/>
                <w:szCs w:val="23"/>
                <w:lang w:val="en-US"/>
              </w:rPr>
            </w:pPr>
          </w:p>
        </w:tc>
      </w:tr>
    </w:tbl>
    <w:p w14:paraId="6C65FB4F"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06"/>
        <w:gridCol w:w="13"/>
        <w:gridCol w:w="2026"/>
        <w:gridCol w:w="23"/>
        <w:gridCol w:w="1972"/>
        <w:gridCol w:w="219"/>
        <w:gridCol w:w="3054"/>
        <w:gridCol w:w="764"/>
        <w:gridCol w:w="1561"/>
        <w:gridCol w:w="486"/>
        <w:gridCol w:w="790"/>
        <w:gridCol w:w="486"/>
        <w:gridCol w:w="1340"/>
        <w:gridCol w:w="362"/>
        <w:gridCol w:w="1439"/>
      </w:tblGrid>
      <w:tr w:rsidR="00667EB9" w14:paraId="2EC2E8FE" w14:textId="77777777" w:rsidTr="00341CF4">
        <w:trPr>
          <w:jc w:val="center"/>
        </w:trPr>
        <w:tc>
          <w:tcPr>
            <w:tcW w:w="4959"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F66F87E" w14:textId="77777777" w:rsidR="00667EB9" w:rsidRDefault="00667EB9" w:rsidP="005774FD">
            <w:pPr>
              <w:jc w:val="center"/>
              <w:rPr>
                <w:rFonts w:ascii="Garamond" w:hAnsi="Garamond" w:cs="Arial"/>
                <w:b/>
                <w:sz w:val="23"/>
                <w:szCs w:val="23"/>
                <w:lang w:val="en-US"/>
              </w:rPr>
            </w:pPr>
          </w:p>
          <w:p w14:paraId="4C57B7B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5C30AFD1" w14:textId="77777777" w:rsidR="00667EB9" w:rsidRDefault="00667EB9" w:rsidP="005774FD">
            <w:pPr>
              <w:jc w:val="center"/>
              <w:rPr>
                <w:rFonts w:ascii="Garamond" w:hAnsi="Garamond" w:cs="Arial"/>
                <w:b/>
                <w:sz w:val="23"/>
                <w:szCs w:val="23"/>
                <w:lang w:val="en-US"/>
              </w:rPr>
            </w:pPr>
          </w:p>
        </w:tc>
        <w:tc>
          <w:tcPr>
            <w:tcW w:w="5379"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2D5BCD1" w14:textId="77777777" w:rsidR="00667EB9" w:rsidRDefault="00667EB9" w:rsidP="005774FD">
            <w:pPr>
              <w:jc w:val="center"/>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CB97A3C" w14:textId="77777777" w:rsidR="00667EB9" w:rsidRDefault="00667EB9" w:rsidP="005774FD">
            <w:pPr>
              <w:jc w:val="center"/>
              <w:rPr>
                <w:rFonts w:ascii="Garamond" w:hAnsi="Garamond" w:cs="Arial"/>
                <w:b/>
                <w:sz w:val="23"/>
                <w:szCs w:val="23"/>
                <w:lang w:val="en-US"/>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293479C" w14:textId="77777777" w:rsidR="00667EB9" w:rsidRDefault="00667EB9" w:rsidP="005774FD">
            <w:pPr>
              <w:jc w:val="center"/>
              <w:rPr>
                <w:rFonts w:ascii="Garamond" w:hAnsi="Garamond" w:cs="Arial"/>
                <w:b/>
                <w:sz w:val="23"/>
                <w:szCs w:val="23"/>
                <w:lang w:val="en-US"/>
              </w:rPr>
            </w:pPr>
          </w:p>
        </w:tc>
        <w:tc>
          <w:tcPr>
            <w:tcW w:w="180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72EF03C" w14:textId="77777777" w:rsidR="00667EB9" w:rsidRDefault="00667EB9" w:rsidP="005774FD">
            <w:pPr>
              <w:jc w:val="center"/>
              <w:rPr>
                <w:rFonts w:ascii="Garamond" w:hAnsi="Garamond" w:cs="Arial"/>
                <w:b/>
                <w:sz w:val="23"/>
                <w:szCs w:val="23"/>
                <w:lang w:val="en-US"/>
              </w:rPr>
            </w:pPr>
          </w:p>
        </w:tc>
      </w:tr>
      <w:tr w:rsidR="008C7A3C" w14:paraId="05090278" w14:textId="77777777" w:rsidTr="00341CF4">
        <w:trPr>
          <w:jc w:val="center"/>
        </w:trPr>
        <w:tc>
          <w:tcPr>
            <w:tcW w:w="71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F72D702" w14:textId="77777777" w:rsidR="008C7A3C" w:rsidRDefault="008C7A3C" w:rsidP="008C7A3C">
            <w:pPr>
              <w:jc w:val="center"/>
              <w:rPr>
                <w:rFonts w:ascii="Garamond" w:hAnsi="Garamond" w:cs="Arial"/>
                <w:b/>
                <w:sz w:val="23"/>
                <w:szCs w:val="23"/>
                <w:lang w:val="en-US"/>
              </w:rPr>
            </w:pPr>
          </w:p>
          <w:p w14:paraId="53AF49BB" w14:textId="77777777" w:rsidR="008C7A3C" w:rsidRDefault="008C7A3C" w:rsidP="008C7A3C">
            <w:pPr>
              <w:jc w:val="center"/>
              <w:rPr>
                <w:rFonts w:ascii="Garamond" w:hAnsi="Garamond" w:cs="Arial"/>
                <w:b/>
                <w:sz w:val="23"/>
                <w:szCs w:val="23"/>
                <w:lang w:val="en-US"/>
              </w:rPr>
            </w:pPr>
          </w:p>
          <w:p w14:paraId="486096DA" w14:textId="06AC7B4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4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1D3F189" w14:textId="77777777" w:rsidR="008C7A3C" w:rsidRDefault="008C7A3C" w:rsidP="008C7A3C">
            <w:pPr>
              <w:jc w:val="center"/>
              <w:rPr>
                <w:rFonts w:ascii="Garamond" w:hAnsi="Garamond" w:cs="Arial"/>
                <w:b/>
                <w:sz w:val="23"/>
                <w:szCs w:val="23"/>
                <w:lang w:val="en-US"/>
              </w:rPr>
            </w:pPr>
          </w:p>
          <w:p w14:paraId="5AE5E04C" w14:textId="77777777" w:rsidR="008C7A3C" w:rsidRDefault="008C7A3C" w:rsidP="008C7A3C">
            <w:pPr>
              <w:jc w:val="center"/>
              <w:rPr>
                <w:rFonts w:ascii="Garamond" w:hAnsi="Garamond" w:cs="Arial"/>
                <w:b/>
                <w:sz w:val="23"/>
                <w:szCs w:val="23"/>
                <w:lang w:val="en-US"/>
              </w:rPr>
            </w:pPr>
          </w:p>
          <w:p w14:paraId="6A9B37FD" w14:textId="3FDAA10C"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91"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161103E" w14:textId="77777777" w:rsidR="008C7A3C" w:rsidRDefault="008C7A3C" w:rsidP="008C7A3C">
            <w:pPr>
              <w:jc w:val="center"/>
              <w:rPr>
                <w:rFonts w:ascii="Garamond" w:hAnsi="Garamond" w:cs="Arial"/>
                <w:b/>
                <w:sz w:val="23"/>
                <w:szCs w:val="23"/>
                <w:lang w:val="en-US"/>
              </w:rPr>
            </w:pPr>
          </w:p>
          <w:p w14:paraId="43B8EDE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79FF22F" w14:textId="77777777" w:rsidR="008C7A3C" w:rsidRDefault="008C7A3C" w:rsidP="008C7A3C">
            <w:pPr>
              <w:jc w:val="center"/>
              <w:rPr>
                <w:rFonts w:ascii="Garamond" w:hAnsi="Garamond" w:cs="Arial"/>
                <w:b/>
                <w:sz w:val="23"/>
                <w:szCs w:val="23"/>
                <w:lang w:val="en-US"/>
              </w:rPr>
            </w:pPr>
          </w:p>
        </w:tc>
        <w:tc>
          <w:tcPr>
            <w:tcW w:w="5379"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6E1AAC25" w14:textId="2530804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0CBCDFE5" w14:textId="77777777" w:rsidR="008C7A3C" w:rsidRPr="00D922FD" w:rsidRDefault="008C7A3C" w:rsidP="008C7A3C">
            <w:pPr>
              <w:jc w:val="center"/>
              <w:rPr>
                <w:rFonts w:ascii="Garamond" w:hAnsi="Garamond"/>
                <w:b/>
                <w:color w:val="00B0F0"/>
                <w:sz w:val="23"/>
                <w:szCs w:val="23"/>
                <w:lang w:eastAsia="en-GB"/>
              </w:rPr>
            </w:pPr>
          </w:p>
          <w:p w14:paraId="44E6012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6C6E80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7C0D4A6"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8BDDA4D" w14:textId="50B6B7FA" w:rsidR="008C7A3C" w:rsidRDefault="008C7A3C" w:rsidP="008C7A3C">
            <w:pPr>
              <w:jc w:val="center"/>
              <w:rPr>
                <w:rFonts w:ascii="Garamond" w:hAnsi="Garamond" w:cs="Arial"/>
                <w:b/>
                <w:sz w:val="23"/>
                <w:szCs w:val="23"/>
                <w:lang w:val="en-US"/>
              </w:rPr>
            </w:pPr>
          </w:p>
        </w:tc>
        <w:tc>
          <w:tcPr>
            <w:tcW w:w="182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F6D2D32" w14:textId="77777777" w:rsidR="008C7A3C" w:rsidRDefault="008C7A3C" w:rsidP="008C7A3C">
            <w:pPr>
              <w:jc w:val="center"/>
              <w:rPr>
                <w:rFonts w:ascii="Garamond" w:hAnsi="Garamond" w:cs="Arial"/>
                <w:b/>
                <w:sz w:val="23"/>
                <w:szCs w:val="23"/>
                <w:lang w:val="en-US"/>
              </w:rPr>
            </w:pPr>
          </w:p>
          <w:p w14:paraId="23C9A40A" w14:textId="1A6BE57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01"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35BAEFF" w14:textId="77777777" w:rsidR="008C7A3C" w:rsidRDefault="008C7A3C" w:rsidP="008C7A3C">
            <w:pPr>
              <w:jc w:val="center"/>
              <w:rPr>
                <w:rFonts w:ascii="Garamond" w:hAnsi="Garamond" w:cs="Arial"/>
                <w:b/>
                <w:sz w:val="23"/>
                <w:szCs w:val="23"/>
                <w:lang w:val="en-US"/>
              </w:rPr>
            </w:pPr>
          </w:p>
          <w:p w14:paraId="5F55307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7FBE18F" w14:textId="62306E0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57D63FD" w14:textId="77777777" w:rsidTr="00341CF4">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B06F10"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A19EDE"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586D42" w14:textId="77777777" w:rsidR="008C7A3C" w:rsidRDefault="008C7A3C" w:rsidP="008C7A3C">
            <w:pPr>
              <w:rPr>
                <w:rFonts w:ascii="Garamond" w:hAnsi="Garamond" w:cs="Arial"/>
                <w:b/>
                <w:sz w:val="23"/>
                <w:szCs w:val="23"/>
                <w:lang w:val="en-US"/>
              </w:rPr>
            </w:pPr>
          </w:p>
        </w:tc>
        <w:tc>
          <w:tcPr>
            <w:tcW w:w="3054" w:type="dxa"/>
            <w:tcBorders>
              <w:top w:val="single" w:sz="4" w:space="0" w:color="auto"/>
              <w:left w:val="single" w:sz="4" w:space="0" w:color="auto"/>
              <w:bottom w:val="single" w:sz="4" w:space="0" w:color="auto"/>
              <w:right w:val="single" w:sz="4" w:space="0" w:color="auto"/>
            </w:tcBorders>
            <w:shd w:val="clear" w:color="auto" w:fill="CCCCFF"/>
          </w:tcPr>
          <w:p w14:paraId="7E64692B" w14:textId="77777777" w:rsidR="008C7A3C" w:rsidRDefault="008C7A3C" w:rsidP="008C7A3C">
            <w:pPr>
              <w:jc w:val="center"/>
              <w:rPr>
                <w:rFonts w:ascii="Garamond" w:hAnsi="Garamond" w:cs="Arial"/>
                <w:b/>
                <w:sz w:val="23"/>
                <w:szCs w:val="23"/>
                <w:lang w:val="en-US"/>
              </w:rPr>
            </w:pPr>
          </w:p>
          <w:p w14:paraId="6D23A1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2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B075B4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3444D74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04AD7E"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8092AA"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876013" w14:textId="77777777" w:rsidR="008C7A3C" w:rsidRDefault="008C7A3C" w:rsidP="008C7A3C">
            <w:pPr>
              <w:rPr>
                <w:rFonts w:ascii="Garamond" w:hAnsi="Garamond" w:cs="Arial"/>
                <w:b/>
                <w:sz w:val="23"/>
                <w:szCs w:val="23"/>
                <w:lang w:val="en-US"/>
              </w:rPr>
            </w:pPr>
          </w:p>
        </w:tc>
      </w:tr>
      <w:tr w:rsidR="008C7A3C" w14:paraId="2D2D666C" w14:textId="77777777" w:rsidTr="00341CF4">
        <w:trPr>
          <w:jc w:val="center"/>
        </w:trPr>
        <w:tc>
          <w:tcPr>
            <w:tcW w:w="719" w:type="dxa"/>
            <w:gridSpan w:val="2"/>
            <w:tcBorders>
              <w:top w:val="single" w:sz="4" w:space="0" w:color="auto"/>
              <w:left w:val="single" w:sz="4" w:space="0" w:color="auto"/>
              <w:bottom w:val="single" w:sz="4" w:space="0" w:color="auto"/>
              <w:right w:val="single" w:sz="4" w:space="0" w:color="auto"/>
            </w:tcBorders>
            <w:hideMark/>
          </w:tcPr>
          <w:p w14:paraId="2671A56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031</w:t>
            </w:r>
          </w:p>
        </w:tc>
        <w:tc>
          <w:tcPr>
            <w:tcW w:w="2049" w:type="dxa"/>
            <w:gridSpan w:val="2"/>
            <w:tcBorders>
              <w:top w:val="single" w:sz="4" w:space="0" w:color="auto"/>
              <w:left w:val="single" w:sz="4" w:space="0" w:color="auto"/>
              <w:bottom w:val="single" w:sz="4" w:space="0" w:color="auto"/>
              <w:right w:val="single" w:sz="4" w:space="0" w:color="auto"/>
            </w:tcBorders>
          </w:tcPr>
          <w:p w14:paraId="70E2EE4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Incidents</w:t>
            </w:r>
          </w:p>
          <w:p w14:paraId="4CDC0AC9" w14:textId="77777777" w:rsidR="008C7A3C" w:rsidRDefault="008C7A3C" w:rsidP="008C7A3C">
            <w:pPr>
              <w:rPr>
                <w:rFonts w:ascii="Garamond" w:hAnsi="Garamond" w:cs="Arial"/>
                <w:b/>
                <w:sz w:val="23"/>
                <w:szCs w:val="23"/>
                <w:lang w:val="en-US"/>
              </w:rPr>
            </w:pPr>
          </w:p>
          <w:p w14:paraId="30969790"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Hazard Reporting</w:t>
            </w:r>
          </w:p>
          <w:p w14:paraId="1C414149" w14:textId="77777777" w:rsidR="008C7A3C" w:rsidRDefault="008C7A3C" w:rsidP="008C7A3C">
            <w:pPr>
              <w:rPr>
                <w:rFonts w:ascii="Garamond" w:hAnsi="Garamond" w:cs="Arial"/>
                <w:b/>
                <w:sz w:val="23"/>
                <w:szCs w:val="23"/>
                <w:lang w:val="en-US"/>
              </w:rPr>
            </w:pPr>
          </w:p>
          <w:p w14:paraId="0E725C6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First-Aid</w:t>
            </w:r>
          </w:p>
          <w:p w14:paraId="545058F9" w14:textId="77777777" w:rsidR="008C7A3C" w:rsidRDefault="008C7A3C" w:rsidP="008C7A3C">
            <w:pPr>
              <w:rPr>
                <w:rFonts w:ascii="Garamond" w:hAnsi="Garamond" w:cs="Arial"/>
                <w:b/>
                <w:sz w:val="23"/>
                <w:szCs w:val="23"/>
                <w:lang w:val="en-US"/>
              </w:rPr>
            </w:pPr>
          </w:p>
          <w:p w14:paraId="29723C13" w14:textId="77777777" w:rsidR="008C7A3C" w:rsidRDefault="008C7A3C" w:rsidP="008C7A3C">
            <w:pPr>
              <w:rPr>
                <w:rFonts w:ascii="Garamond" w:hAnsi="Garamond" w:cs="Arial"/>
                <w:b/>
                <w:sz w:val="23"/>
                <w:szCs w:val="23"/>
                <w:lang w:val="en-US"/>
              </w:rPr>
            </w:pPr>
          </w:p>
          <w:p w14:paraId="1E7762CC"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515E0E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13630CD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9F049A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2476D2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393456C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27F2CF4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2906208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6B1B613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46D6A54" w14:textId="77777777" w:rsidR="008C7A3C" w:rsidRDefault="008C7A3C" w:rsidP="008C7A3C">
            <w:pPr>
              <w:rPr>
                <w:rFonts w:ascii="Garamond" w:hAnsi="Garamond" w:cs="Arial"/>
                <w:b/>
                <w:sz w:val="23"/>
                <w:szCs w:val="23"/>
                <w:lang w:val="en-US"/>
              </w:rPr>
            </w:pPr>
          </w:p>
        </w:tc>
        <w:tc>
          <w:tcPr>
            <w:tcW w:w="2191" w:type="dxa"/>
            <w:gridSpan w:val="2"/>
            <w:tcBorders>
              <w:top w:val="single" w:sz="4" w:space="0" w:color="auto"/>
              <w:left w:val="single" w:sz="4" w:space="0" w:color="auto"/>
              <w:bottom w:val="single" w:sz="4" w:space="0" w:color="auto"/>
              <w:right w:val="single" w:sz="4" w:space="0" w:color="auto"/>
            </w:tcBorders>
            <w:hideMark/>
          </w:tcPr>
          <w:p w14:paraId="4494C8FF" w14:textId="77777777" w:rsidR="008C7A3C" w:rsidRDefault="008C7A3C" w:rsidP="008C7A3C">
            <w:pPr>
              <w:pStyle w:val="ListParagraph"/>
              <w:widowControl/>
              <w:numPr>
                <w:ilvl w:val="0"/>
                <w:numId w:val="32"/>
              </w:numPr>
              <w:ind w:left="231" w:hanging="231"/>
              <w:contextualSpacing/>
              <w:rPr>
                <w:rFonts w:ascii="Garamond" w:hAnsi="Garamond" w:cs="Arial"/>
                <w:sz w:val="23"/>
                <w:szCs w:val="23"/>
                <w:lang w:val="en-US"/>
              </w:rPr>
            </w:pPr>
            <w:r>
              <w:rPr>
                <w:rFonts w:ascii="Garamond" w:hAnsi="Garamond" w:cs="Arial"/>
                <w:sz w:val="23"/>
                <w:szCs w:val="23"/>
                <w:lang w:val="en-US"/>
              </w:rPr>
              <w:t>Lack of first-aid supplies</w:t>
            </w:r>
          </w:p>
          <w:p w14:paraId="1AEFA61F" w14:textId="77777777" w:rsidR="008C7A3C" w:rsidRDefault="008C7A3C" w:rsidP="008C7A3C">
            <w:pPr>
              <w:pStyle w:val="ListParagraph"/>
              <w:widowControl/>
              <w:numPr>
                <w:ilvl w:val="0"/>
                <w:numId w:val="32"/>
              </w:numPr>
              <w:ind w:left="231" w:hanging="231"/>
              <w:contextualSpacing/>
              <w:rPr>
                <w:rFonts w:ascii="Garamond" w:hAnsi="Garamond" w:cs="Arial"/>
                <w:sz w:val="23"/>
                <w:szCs w:val="23"/>
                <w:lang w:val="en-US"/>
              </w:rPr>
            </w:pPr>
            <w:r>
              <w:rPr>
                <w:rFonts w:ascii="Garamond" w:hAnsi="Garamond" w:cs="Arial"/>
                <w:sz w:val="23"/>
                <w:szCs w:val="23"/>
                <w:lang w:val="en-US"/>
              </w:rPr>
              <w:t>Lack of trained first-aiders</w:t>
            </w:r>
          </w:p>
          <w:p w14:paraId="76C4B1AD" w14:textId="77777777" w:rsidR="008C7A3C" w:rsidRDefault="008C7A3C" w:rsidP="008C7A3C">
            <w:pPr>
              <w:pStyle w:val="ListParagraph"/>
              <w:widowControl/>
              <w:numPr>
                <w:ilvl w:val="0"/>
                <w:numId w:val="32"/>
              </w:numPr>
              <w:ind w:left="231" w:hanging="231"/>
              <w:contextualSpacing/>
              <w:rPr>
                <w:rFonts w:ascii="Garamond" w:hAnsi="Garamond" w:cs="Arial"/>
                <w:sz w:val="23"/>
                <w:szCs w:val="23"/>
                <w:lang w:val="en-US"/>
              </w:rPr>
            </w:pPr>
            <w:r>
              <w:rPr>
                <w:rFonts w:ascii="Garamond" w:hAnsi="Garamond" w:cs="Arial"/>
                <w:sz w:val="23"/>
                <w:szCs w:val="23"/>
                <w:lang w:val="en-US"/>
              </w:rPr>
              <w:t>Lack of knowledge of procedure in the event of an incident</w:t>
            </w:r>
          </w:p>
          <w:p w14:paraId="72E11F73" w14:textId="77777777" w:rsidR="008C7A3C" w:rsidRDefault="008C7A3C" w:rsidP="008C7A3C">
            <w:pPr>
              <w:pStyle w:val="ListParagraph"/>
              <w:widowControl/>
              <w:numPr>
                <w:ilvl w:val="0"/>
                <w:numId w:val="32"/>
              </w:numPr>
              <w:ind w:left="231" w:hanging="231"/>
              <w:contextualSpacing/>
              <w:rPr>
                <w:rFonts w:ascii="Garamond" w:hAnsi="Garamond" w:cs="Arial"/>
                <w:sz w:val="23"/>
                <w:szCs w:val="23"/>
                <w:lang w:val="en-US"/>
              </w:rPr>
            </w:pPr>
            <w:r>
              <w:rPr>
                <w:rFonts w:ascii="Garamond" w:hAnsi="Garamond" w:cs="Arial"/>
                <w:sz w:val="23"/>
                <w:szCs w:val="23"/>
                <w:lang w:val="en-US"/>
              </w:rPr>
              <w:t>No reporting of incident(s)</w:t>
            </w:r>
          </w:p>
          <w:p w14:paraId="4180644E" w14:textId="77777777" w:rsidR="008C7A3C" w:rsidRDefault="008C7A3C" w:rsidP="008C7A3C">
            <w:pPr>
              <w:pStyle w:val="ListParagraph"/>
              <w:widowControl/>
              <w:numPr>
                <w:ilvl w:val="0"/>
                <w:numId w:val="32"/>
              </w:numPr>
              <w:ind w:left="231" w:hanging="231"/>
              <w:contextualSpacing/>
              <w:rPr>
                <w:rFonts w:ascii="Garamond" w:hAnsi="Garamond" w:cs="Arial"/>
                <w:sz w:val="23"/>
                <w:szCs w:val="23"/>
                <w:lang w:val="en-US"/>
              </w:rPr>
            </w:pPr>
            <w:r>
              <w:rPr>
                <w:rFonts w:ascii="Garamond" w:hAnsi="Garamond" w:cs="Arial"/>
                <w:sz w:val="23"/>
                <w:szCs w:val="23"/>
                <w:lang w:val="en-US"/>
              </w:rPr>
              <w:t>No reporting of hazards</w:t>
            </w:r>
          </w:p>
        </w:tc>
        <w:tc>
          <w:tcPr>
            <w:tcW w:w="3054" w:type="dxa"/>
            <w:tcBorders>
              <w:top w:val="single" w:sz="4" w:space="0" w:color="auto"/>
              <w:left w:val="single" w:sz="4" w:space="0" w:color="auto"/>
              <w:bottom w:val="single" w:sz="4" w:space="0" w:color="auto"/>
              <w:right w:val="single" w:sz="4" w:space="0" w:color="auto"/>
            </w:tcBorders>
          </w:tcPr>
          <w:p w14:paraId="7594E2F8"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First-aid kits  available at the Front desk and in each workshops</w:t>
            </w:r>
          </w:p>
          <w:p w14:paraId="6BD42DBE"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Incident report forms  available at the front desk and online </w:t>
            </w:r>
            <w:hyperlink r:id="rId76" w:history="1">
              <w:r>
                <w:rPr>
                  <w:rStyle w:val="Hyperlink"/>
                  <w:rFonts w:ascii="Garamond" w:hAnsi="Garamond"/>
                  <w:sz w:val="23"/>
                  <w:szCs w:val="23"/>
                  <w:lang w:val="en-US"/>
                </w:rPr>
                <w:t>www.TU Dublin.ie/safework</w:t>
              </w:r>
            </w:hyperlink>
          </w:p>
          <w:p w14:paraId="45EBB05C"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All incidents to be reported immediately and an incident report form completed</w:t>
            </w:r>
          </w:p>
          <w:p w14:paraId="7DD98745"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Additional supplies available from Health &amp; Safety Office on request</w:t>
            </w:r>
          </w:p>
          <w:p w14:paraId="1D2757B5"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List of trained first-aiders posted </w:t>
            </w:r>
            <w:hyperlink r:id="rId77" w:history="1">
              <w:r>
                <w:rPr>
                  <w:rStyle w:val="Hyperlink"/>
                  <w:rFonts w:ascii="Garamond" w:hAnsi="Garamond"/>
                  <w:sz w:val="23"/>
                  <w:szCs w:val="23"/>
                  <w:lang w:val="en-US"/>
                </w:rPr>
                <w:t>www.TU Dublin.ie/safework</w:t>
              </w:r>
            </w:hyperlink>
          </w:p>
          <w:p w14:paraId="095C7520"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Emergency first-aid procedure posted</w:t>
            </w:r>
          </w:p>
          <w:p w14:paraId="3B061335"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AED available</w:t>
            </w:r>
          </w:p>
          <w:p w14:paraId="731BB623" w14:textId="77777777" w:rsidR="008C7A3C" w:rsidRDefault="008C7A3C" w:rsidP="008C7A3C">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Individuals trained in first-aid and the use of the AED</w:t>
            </w:r>
          </w:p>
          <w:p w14:paraId="43D16FD0" w14:textId="599C804D" w:rsidR="008C7A3C" w:rsidRDefault="008C7A3C" w:rsidP="00341CF4">
            <w:pPr>
              <w:numPr>
                <w:ilvl w:val="0"/>
                <w:numId w:val="17"/>
              </w:numPr>
              <w:tabs>
                <w:tab w:val="num" w:pos="304"/>
              </w:tabs>
              <w:ind w:left="304" w:hanging="304"/>
              <w:rPr>
                <w:rFonts w:ascii="Garamond" w:hAnsi="Garamond" w:cs="Arial"/>
                <w:sz w:val="23"/>
                <w:szCs w:val="23"/>
                <w:lang w:val="en-US"/>
              </w:rPr>
            </w:pPr>
            <w:r>
              <w:rPr>
                <w:rFonts w:ascii="Garamond" w:hAnsi="Garamond" w:cs="Arial"/>
                <w:sz w:val="23"/>
                <w:szCs w:val="23"/>
                <w:lang w:val="en-US"/>
              </w:rPr>
              <w:t>Online hazard reporting facility available</w:t>
            </w:r>
          </w:p>
        </w:tc>
        <w:tc>
          <w:tcPr>
            <w:tcW w:w="2325" w:type="dxa"/>
            <w:gridSpan w:val="2"/>
            <w:tcBorders>
              <w:top w:val="single" w:sz="4" w:space="0" w:color="auto"/>
              <w:left w:val="single" w:sz="4" w:space="0" w:color="auto"/>
              <w:bottom w:val="single" w:sz="4" w:space="0" w:color="auto"/>
              <w:right w:val="single" w:sz="4" w:space="0" w:color="auto"/>
            </w:tcBorders>
          </w:tcPr>
          <w:p w14:paraId="54BB6104"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t>Maintain current controls</w:t>
            </w:r>
          </w:p>
          <w:p w14:paraId="3385CA38" w14:textId="77777777" w:rsidR="008C7A3C" w:rsidRDefault="008C7A3C" w:rsidP="008C7A3C">
            <w:pPr>
              <w:ind w:left="360"/>
              <w:rPr>
                <w:rFonts w:ascii="Garamond" w:hAnsi="Garamond" w:cs="Arial"/>
                <w:sz w:val="23"/>
                <w:szCs w:val="23"/>
                <w:lang w:val="en-US"/>
              </w:rPr>
            </w:pPr>
          </w:p>
          <w:p w14:paraId="2EAB922C" w14:textId="77777777" w:rsidR="008C7A3C" w:rsidRDefault="008C7A3C" w:rsidP="008C7A3C">
            <w:pPr>
              <w:ind w:left="360"/>
              <w:rPr>
                <w:rFonts w:ascii="Garamond" w:hAnsi="Garamond" w:cs="Arial"/>
                <w:sz w:val="23"/>
                <w:szCs w:val="23"/>
                <w:lang w:val="en-US"/>
              </w:rPr>
            </w:pPr>
          </w:p>
          <w:p w14:paraId="071374EF" w14:textId="77777777" w:rsidR="008C7A3C" w:rsidRDefault="008C7A3C" w:rsidP="008C7A3C">
            <w:pPr>
              <w:pStyle w:val="ListParagraph"/>
              <w:widowControl/>
              <w:numPr>
                <w:ilvl w:val="0"/>
                <w:numId w:val="17"/>
              </w:numPr>
              <w:contextualSpacing/>
              <w:rPr>
                <w:rFonts w:ascii="Garamond" w:hAnsi="Garamond" w:cs="Arial"/>
                <w:sz w:val="23"/>
                <w:szCs w:val="23"/>
                <w:lang w:val="en-US"/>
              </w:rPr>
            </w:pPr>
            <w:r>
              <w:rPr>
                <w:rFonts w:ascii="Garamond" w:hAnsi="Garamond" w:cs="Arial"/>
                <w:sz w:val="23"/>
                <w:szCs w:val="23"/>
                <w:lang w:val="en-US"/>
              </w:rPr>
              <w:t>Attend training for staff in ERT and First-aid as per TU DUBLIN Policy</w:t>
            </w:r>
          </w:p>
          <w:p w14:paraId="1079AB3A" w14:textId="77777777" w:rsidR="008C7A3C" w:rsidRDefault="008C7A3C" w:rsidP="008C7A3C">
            <w:pPr>
              <w:rPr>
                <w:rFonts w:ascii="Garamond" w:hAnsi="Garamond" w:cs="Arial"/>
                <w:sz w:val="23"/>
                <w:szCs w:val="23"/>
                <w:lang w:val="en-US"/>
              </w:rPr>
            </w:pPr>
          </w:p>
          <w:p w14:paraId="26AA7E9A" w14:textId="77777777" w:rsidR="008C7A3C" w:rsidRDefault="008C7A3C" w:rsidP="008C7A3C">
            <w:pPr>
              <w:rPr>
                <w:rFonts w:ascii="Garamond" w:hAnsi="Garamond" w:cs="Arial"/>
                <w:sz w:val="23"/>
                <w:szCs w:val="23"/>
                <w:lang w:val="en-US"/>
              </w:rPr>
            </w:pPr>
          </w:p>
          <w:p w14:paraId="75C7AC10"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t>Ensure adequate number of staff trained in first-aid</w:t>
            </w:r>
          </w:p>
          <w:p w14:paraId="0820E504" w14:textId="77777777" w:rsidR="008C7A3C" w:rsidRDefault="008C7A3C" w:rsidP="008C7A3C">
            <w:pPr>
              <w:ind w:left="360"/>
              <w:rPr>
                <w:rFonts w:ascii="Garamond" w:hAnsi="Garamond" w:cs="Arial"/>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tcPr>
          <w:p w14:paraId="70FE800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6E826182" w14:textId="32458772"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AE3B7D5" w14:textId="77777777" w:rsidR="008C7A3C" w:rsidRDefault="008C7A3C" w:rsidP="008C7A3C">
            <w:pPr>
              <w:jc w:val="center"/>
              <w:rPr>
                <w:rFonts w:ascii="Garamond" w:hAnsi="Garamond" w:cs="Arial"/>
                <w:b/>
                <w:sz w:val="23"/>
                <w:szCs w:val="23"/>
                <w:lang w:val="en-US"/>
              </w:rPr>
            </w:pPr>
          </w:p>
          <w:p w14:paraId="2D1026B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5FAB21FC" w14:textId="6CC9604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26" w:type="dxa"/>
            <w:gridSpan w:val="2"/>
            <w:tcBorders>
              <w:top w:val="single" w:sz="4" w:space="0" w:color="auto"/>
              <w:left w:val="single" w:sz="4" w:space="0" w:color="auto"/>
              <w:bottom w:val="single" w:sz="4" w:space="0" w:color="auto"/>
              <w:right w:val="single" w:sz="4" w:space="0" w:color="auto"/>
            </w:tcBorders>
          </w:tcPr>
          <w:p w14:paraId="4343AE0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All staff and students</w:t>
            </w:r>
          </w:p>
          <w:p w14:paraId="1677B7C2" w14:textId="77777777" w:rsidR="008C7A3C" w:rsidRDefault="008C7A3C" w:rsidP="008C7A3C">
            <w:pPr>
              <w:jc w:val="center"/>
              <w:rPr>
                <w:rFonts w:ascii="Garamond" w:hAnsi="Garamond" w:cs="Arial"/>
                <w:b/>
                <w:sz w:val="23"/>
                <w:szCs w:val="23"/>
                <w:lang w:val="en-US"/>
              </w:rPr>
            </w:pPr>
          </w:p>
          <w:p w14:paraId="09D13AF6" w14:textId="77777777" w:rsidR="008C7A3C" w:rsidRDefault="008C7A3C" w:rsidP="008C7A3C">
            <w:pPr>
              <w:jc w:val="center"/>
              <w:rPr>
                <w:rFonts w:ascii="Garamond" w:hAnsi="Garamond" w:cs="Arial"/>
                <w:b/>
                <w:sz w:val="23"/>
                <w:szCs w:val="23"/>
                <w:lang w:val="en-US"/>
              </w:rPr>
            </w:pPr>
          </w:p>
          <w:p w14:paraId="3ACFACA9" w14:textId="77777777" w:rsidR="008C7A3C" w:rsidRDefault="008C7A3C" w:rsidP="008C7A3C">
            <w:pPr>
              <w:jc w:val="center"/>
              <w:rPr>
                <w:rFonts w:ascii="Garamond" w:hAnsi="Garamond" w:cs="Arial"/>
                <w:b/>
                <w:sz w:val="23"/>
                <w:szCs w:val="23"/>
                <w:lang w:val="en-US"/>
              </w:rPr>
            </w:pPr>
          </w:p>
          <w:p w14:paraId="4C1F993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w:t>
            </w:r>
          </w:p>
          <w:p w14:paraId="73451024" w14:textId="77777777" w:rsidR="008C7A3C" w:rsidRDefault="008C7A3C" w:rsidP="008C7A3C">
            <w:pPr>
              <w:jc w:val="center"/>
              <w:rPr>
                <w:rFonts w:ascii="Garamond" w:hAnsi="Garamond" w:cs="Arial"/>
                <w:b/>
                <w:sz w:val="23"/>
                <w:szCs w:val="23"/>
                <w:lang w:val="en-US"/>
              </w:rPr>
            </w:pPr>
          </w:p>
          <w:p w14:paraId="3B893462" w14:textId="77777777" w:rsidR="008C7A3C" w:rsidRDefault="008C7A3C" w:rsidP="008C7A3C">
            <w:pPr>
              <w:jc w:val="center"/>
              <w:rPr>
                <w:rFonts w:ascii="Garamond" w:hAnsi="Garamond" w:cs="Arial"/>
                <w:b/>
                <w:sz w:val="23"/>
                <w:szCs w:val="23"/>
                <w:lang w:val="en-US"/>
              </w:rPr>
            </w:pPr>
          </w:p>
          <w:p w14:paraId="19AB5E75" w14:textId="77777777" w:rsidR="008C7A3C" w:rsidRDefault="008C7A3C" w:rsidP="008C7A3C">
            <w:pPr>
              <w:jc w:val="center"/>
              <w:rPr>
                <w:rFonts w:ascii="Garamond" w:hAnsi="Garamond" w:cs="Arial"/>
                <w:b/>
                <w:sz w:val="23"/>
                <w:szCs w:val="23"/>
                <w:lang w:val="en-US"/>
              </w:rPr>
            </w:pPr>
          </w:p>
          <w:p w14:paraId="5E537396" w14:textId="77777777" w:rsidR="008C7A3C" w:rsidRDefault="008C7A3C" w:rsidP="008C7A3C">
            <w:pPr>
              <w:rPr>
                <w:rFonts w:ascii="Garamond" w:hAnsi="Garamond" w:cs="Arial"/>
                <w:b/>
                <w:sz w:val="23"/>
                <w:szCs w:val="23"/>
                <w:lang w:val="en-US"/>
              </w:rPr>
            </w:pPr>
          </w:p>
          <w:p w14:paraId="42862D77" w14:textId="77777777" w:rsidR="008C7A3C" w:rsidRDefault="008C7A3C" w:rsidP="008C7A3C">
            <w:pPr>
              <w:jc w:val="center"/>
              <w:rPr>
                <w:rFonts w:ascii="Garamond" w:hAnsi="Garamond" w:cs="Arial"/>
                <w:b/>
                <w:sz w:val="23"/>
                <w:szCs w:val="23"/>
                <w:lang w:val="en-US"/>
              </w:rPr>
            </w:pPr>
          </w:p>
          <w:p w14:paraId="308AFE4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801" w:type="dxa"/>
            <w:gridSpan w:val="2"/>
            <w:tcBorders>
              <w:top w:val="single" w:sz="4" w:space="0" w:color="auto"/>
              <w:left w:val="single" w:sz="4" w:space="0" w:color="auto"/>
              <w:bottom w:val="single" w:sz="4" w:space="0" w:color="auto"/>
              <w:right w:val="single" w:sz="4" w:space="0" w:color="auto"/>
            </w:tcBorders>
          </w:tcPr>
          <w:p w14:paraId="5F48DD2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0958FD55" w14:textId="77777777" w:rsidR="008C7A3C" w:rsidRDefault="008C7A3C" w:rsidP="008C7A3C">
            <w:pPr>
              <w:jc w:val="center"/>
              <w:rPr>
                <w:rFonts w:ascii="Garamond" w:hAnsi="Garamond" w:cs="Arial"/>
                <w:b/>
                <w:sz w:val="23"/>
                <w:szCs w:val="23"/>
                <w:lang w:val="en-US"/>
              </w:rPr>
            </w:pPr>
          </w:p>
          <w:p w14:paraId="35FB6964" w14:textId="77777777" w:rsidR="008C7A3C" w:rsidRDefault="008C7A3C" w:rsidP="008C7A3C">
            <w:pPr>
              <w:jc w:val="center"/>
              <w:rPr>
                <w:rFonts w:ascii="Garamond" w:hAnsi="Garamond" w:cs="Arial"/>
                <w:b/>
                <w:sz w:val="23"/>
                <w:szCs w:val="23"/>
                <w:lang w:val="en-US"/>
              </w:rPr>
            </w:pPr>
          </w:p>
          <w:p w14:paraId="0906EE0F" w14:textId="77777777" w:rsidR="008C7A3C" w:rsidRDefault="008C7A3C" w:rsidP="008C7A3C">
            <w:pPr>
              <w:jc w:val="center"/>
              <w:rPr>
                <w:rFonts w:ascii="Garamond" w:hAnsi="Garamond" w:cs="Arial"/>
                <w:b/>
                <w:sz w:val="23"/>
                <w:szCs w:val="23"/>
                <w:lang w:val="en-US"/>
              </w:rPr>
            </w:pPr>
          </w:p>
          <w:p w14:paraId="69E768EC" w14:textId="77777777" w:rsidR="008C7A3C" w:rsidRDefault="008C7A3C" w:rsidP="008C7A3C">
            <w:pPr>
              <w:jc w:val="center"/>
              <w:rPr>
                <w:rFonts w:ascii="Garamond" w:hAnsi="Garamond" w:cs="Arial"/>
                <w:b/>
                <w:sz w:val="23"/>
                <w:szCs w:val="23"/>
                <w:lang w:val="en-US"/>
              </w:rPr>
            </w:pPr>
          </w:p>
          <w:p w14:paraId="6DB11DC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3ECFE7F5" w14:textId="77777777" w:rsidR="008C7A3C" w:rsidRDefault="008C7A3C" w:rsidP="008C7A3C">
            <w:pPr>
              <w:jc w:val="center"/>
              <w:rPr>
                <w:rFonts w:ascii="Garamond" w:hAnsi="Garamond" w:cs="Arial"/>
                <w:b/>
                <w:sz w:val="23"/>
                <w:szCs w:val="23"/>
                <w:lang w:val="en-US"/>
              </w:rPr>
            </w:pPr>
          </w:p>
          <w:p w14:paraId="4902704E" w14:textId="77777777" w:rsidR="008C7A3C" w:rsidRDefault="008C7A3C" w:rsidP="008C7A3C">
            <w:pPr>
              <w:jc w:val="center"/>
              <w:rPr>
                <w:rFonts w:ascii="Garamond" w:hAnsi="Garamond" w:cs="Arial"/>
                <w:b/>
                <w:sz w:val="23"/>
                <w:szCs w:val="23"/>
                <w:lang w:val="en-US"/>
              </w:rPr>
            </w:pPr>
          </w:p>
          <w:p w14:paraId="7D9B330E" w14:textId="77777777" w:rsidR="008C7A3C" w:rsidRDefault="008C7A3C" w:rsidP="008C7A3C">
            <w:pPr>
              <w:jc w:val="center"/>
              <w:rPr>
                <w:rFonts w:ascii="Garamond" w:hAnsi="Garamond" w:cs="Arial"/>
                <w:b/>
                <w:sz w:val="23"/>
                <w:szCs w:val="23"/>
                <w:lang w:val="en-US"/>
              </w:rPr>
            </w:pPr>
          </w:p>
          <w:p w14:paraId="46028E4E" w14:textId="77777777" w:rsidR="008C7A3C" w:rsidRDefault="008C7A3C" w:rsidP="008C7A3C">
            <w:pPr>
              <w:jc w:val="center"/>
              <w:rPr>
                <w:rFonts w:ascii="Garamond" w:hAnsi="Garamond" w:cs="Arial"/>
                <w:b/>
                <w:sz w:val="23"/>
                <w:szCs w:val="23"/>
                <w:lang w:val="en-US"/>
              </w:rPr>
            </w:pPr>
          </w:p>
          <w:p w14:paraId="6B1A27AA" w14:textId="77777777" w:rsidR="008C7A3C" w:rsidRDefault="008C7A3C" w:rsidP="008C7A3C">
            <w:pPr>
              <w:jc w:val="center"/>
              <w:rPr>
                <w:rFonts w:ascii="Garamond" w:hAnsi="Garamond" w:cs="Arial"/>
                <w:b/>
                <w:sz w:val="23"/>
                <w:szCs w:val="23"/>
                <w:lang w:val="en-US"/>
              </w:rPr>
            </w:pPr>
          </w:p>
          <w:p w14:paraId="6570A31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r w:rsidR="00667EB9" w14:paraId="24305D89" w14:textId="77777777" w:rsidTr="00341CF4">
        <w:trPr>
          <w:jc w:val="center"/>
        </w:trPr>
        <w:tc>
          <w:tcPr>
            <w:tcW w:w="4740"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B1BA31E" w14:textId="77777777" w:rsidR="00667EB9" w:rsidRDefault="00667EB9" w:rsidP="005774FD">
            <w:pPr>
              <w:jc w:val="center"/>
              <w:rPr>
                <w:rFonts w:ascii="Garamond" w:hAnsi="Garamond" w:cs="Arial"/>
                <w:b/>
                <w:sz w:val="23"/>
                <w:szCs w:val="23"/>
                <w:lang w:val="en-US"/>
              </w:rPr>
            </w:pPr>
          </w:p>
          <w:p w14:paraId="4E4D8DB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10427AD4" w14:textId="77777777" w:rsidR="00667EB9" w:rsidRDefault="00667EB9" w:rsidP="005774FD">
            <w:pPr>
              <w:jc w:val="center"/>
              <w:rPr>
                <w:rFonts w:ascii="Garamond" w:hAnsi="Garamond" w:cs="Arial"/>
                <w:b/>
                <w:sz w:val="23"/>
                <w:szCs w:val="23"/>
                <w:lang w:val="en-US"/>
              </w:rPr>
            </w:pPr>
          </w:p>
        </w:tc>
        <w:tc>
          <w:tcPr>
            <w:tcW w:w="6084"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16EC638" w14:textId="77777777" w:rsidR="00667EB9" w:rsidRDefault="00667EB9" w:rsidP="005774FD">
            <w:pPr>
              <w:jc w:val="center"/>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1B73CD0" w14:textId="77777777" w:rsidR="00667EB9" w:rsidRDefault="00667EB9" w:rsidP="005774FD">
            <w:pPr>
              <w:jc w:val="center"/>
              <w:rPr>
                <w:rFonts w:ascii="Garamond" w:hAnsi="Garamond" w:cs="Arial"/>
                <w:b/>
                <w:sz w:val="23"/>
                <w:szCs w:val="23"/>
                <w:lang w:val="en-US"/>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DA4FC0A" w14:textId="77777777" w:rsidR="00667EB9" w:rsidRDefault="00667EB9" w:rsidP="005774FD">
            <w:pPr>
              <w:jc w:val="center"/>
              <w:rPr>
                <w:rFonts w:ascii="Garamond" w:hAnsi="Garamond" w:cs="Arial"/>
                <w:b/>
                <w:sz w:val="23"/>
                <w:szCs w:val="23"/>
                <w:lang w:val="en-US"/>
              </w:rPr>
            </w:pPr>
          </w:p>
        </w:tc>
        <w:tc>
          <w:tcPr>
            <w:tcW w:w="14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D65C480" w14:textId="77777777" w:rsidR="00667EB9" w:rsidRDefault="00667EB9" w:rsidP="005774FD">
            <w:pPr>
              <w:jc w:val="center"/>
              <w:rPr>
                <w:rFonts w:ascii="Garamond" w:hAnsi="Garamond" w:cs="Arial"/>
                <w:b/>
                <w:sz w:val="23"/>
                <w:szCs w:val="23"/>
                <w:lang w:val="en-US"/>
              </w:rPr>
            </w:pPr>
          </w:p>
        </w:tc>
      </w:tr>
      <w:tr w:rsidR="008C7A3C" w14:paraId="0AD28858" w14:textId="77777777" w:rsidTr="00341CF4">
        <w:trPr>
          <w:jc w:val="center"/>
        </w:trPr>
        <w:tc>
          <w:tcPr>
            <w:tcW w:w="706" w:type="dxa"/>
            <w:vMerge w:val="restart"/>
            <w:tcBorders>
              <w:top w:val="single" w:sz="4" w:space="0" w:color="auto"/>
              <w:left w:val="single" w:sz="4" w:space="0" w:color="auto"/>
              <w:bottom w:val="single" w:sz="4" w:space="0" w:color="auto"/>
              <w:right w:val="single" w:sz="4" w:space="0" w:color="auto"/>
            </w:tcBorders>
            <w:shd w:val="clear" w:color="auto" w:fill="CCCCFF"/>
          </w:tcPr>
          <w:p w14:paraId="3C57EEE7" w14:textId="77777777" w:rsidR="008C7A3C" w:rsidRDefault="008C7A3C" w:rsidP="008C7A3C">
            <w:pPr>
              <w:jc w:val="center"/>
              <w:rPr>
                <w:rFonts w:ascii="Garamond" w:hAnsi="Garamond" w:cs="Arial"/>
                <w:b/>
                <w:sz w:val="23"/>
                <w:szCs w:val="23"/>
                <w:lang w:val="en-US"/>
              </w:rPr>
            </w:pPr>
          </w:p>
          <w:p w14:paraId="1474FACC" w14:textId="77777777" w:rsidR="008C7A3C" w:rsidRDefault="008C7A3C" w:rsidP="008C7A3C">
            <w:pPr>
              <w:jc w:val="center"/>
              <w:rPr>
                <w:rFonts w:ascii="Garamond" w:hAnsi="Garamond" w:cs="Arial"/>
                <w:b/>
                <w:sz w:val="23"/>
                <w:szCs w:val="23"/>
                <w:lang w:val="en-US"/>
              </w:rPr>
            </w:pPr>
          </w:p>
          <w:p w14:paraId="3F062B20" w14:textId="66C626A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3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2F9F3AB" w14:textId="77777777" w:rsidR="008C7A3C" w:rsidRDefault="008C7A3C" w:rsidP="008C7A3C">
            <w:pPr>
              <w:jc w:val="center"/>
              <w:rPr>
                <w:rFonts w:ascii="Garamond" w:hAnsi="Garamond" w:cs="Arial"/>
                <w:b/>
                <w:sz w:val="23"/>
                <w:szCs w:val="23"/>
                <w:lang w:val="en-US"/>
              </w:rPr>
            </w:pPr>
          </w:p>
          <w:p w14:paraId="2A05DA4A" w14:textId="77777777" w:rsidR="008C7A3C" w:rsidRDefault="008C7A3C" w:rsidP="008C7A3C">
            <w:pPr>
              <w:jc w:val="center"/>
              <w:rPr>
                <w:rFonts w:ascii="Garamond" w:hAnsi="Garamond" w:cs="Arial"/>
                <w:b/>
                <w:sz w:val="23"/>
                <w:szCs w:val="23"/>
                <w:lang w:val="en-US"/>
              </w:rPr>
            </w:pPr>
          </w:p>
          <w:p w14:paraId="0FAB212B" w14:textId="3D940354"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9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2507B10" w14:textId="77777777" w:rsidR="008C7A3C" w:rsidRDefault="008C7A3C" w:rsidP="008C7A3C">
            <w:pPr>
              <w:jc w:val="center"/>
              <w:rPr>
                <w:rFonts w:ascii="Garamond" w:hAnsi="Garamond" w:cs="Arial"/>
                <w:b/>
                <w:sz w:val="23"/>
                <w:szCs w:val="23"/>
                <w:lang w:val="en-US"/>
              </w:rPr>
            </w:pPr>
          </w:p>
          <w:p w14:paraId="148E14F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5835A53D" w14:textId="77777777" w:rsidR="008C7A3C" w:rsidRDefault="008C7A3C" w:rsidP="008C7A3C">
            <w:pPr>
              <w:jc w:val="center"/>
              <w:rPr>
                <w:rFonts w:ascii="Garamond" w:hAnsi="Garamond" w:cs="Arial"/>
                <w:b/>
                <w:sz w:val="23"/>
                <w:szCs w:val="23"/>
                <w:lang w:val="en-US"/>
              </w:rPr>
            </w:pPr>
          </w:p>
        </w:tc>
        <w:tc>
          <w:tcPr>
            <w:tcW w:w="6084" w:type="dxa"/>
            <w:gridSpan w:val="5"/>
            <w:tcBorders>
              <w:top w:val="single" w:sz="4" w:space="0" w:color="auto"/>
              <w:left w:val="single" w:sz="4" w:space="0" w:color="auto"/>
              <w:bottom w:val="single" w:sz="4" w:space="0" w:color="auto"/>
              <w:right w:val="single" w:sz="4" w:space="0" w:color="auto"/>
            </w:tcBorders>
            <w:shd w:val="clear" w:color="auto" w:fill="CCCCFF"/>
            <w:hideMark/>
          </w:tcPr>
          <w:p w14:paraId="1D11087A" w14:textId="32A256D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153FDC01" w14:textId="77777777" w:rsidR="008C7A3C" w:rsidRPr="00D922FD" w:rsidRDefault="008C7A3C" w:rsidP="008C7A3C">
            <w:pPr>
              <w:jc w:val="center"/>
              <w:rPr>
                <w:rFonts w:ascii="Garamond" w:hAnsi="Garamond"/>
                <w:b/>
                <w:color w:val="00B0F0"/>
                <w:sz w:val="23"/>
                <w:szCs w:val="23"/>
                <w:lang w:eastAsia="en-GB"/>
              </w:rPr>
            </w:pPr>
          </w:p>
          <w:p w14:paraId="4DE7C58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F921B4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32DF61F"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8EE7728" w14:textId="18EB4842" w:rsidR="008C7A3C" w:rsidRDefault="008C7A3C" w:rsidP="008C7A3C">
            <w:pPr>
              <w:jc w:val="center"/>
              <w:rPr>
                <w:rFonts w:ascii="Garamond" w:hAnsi="Garamond" w:cs="Arial"/>
                <w:b/>
                <w:sz w:val="23"/>
                <w:szCs w:val="23"/>
                <w:lang w:val="en-US"/>
              </w:rPr>
            </w:pP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F02F6C0" w14:textId="77777777" w:rsidR="008C7A3C" w:rsidRDefault="008C7A3C" w:rsidP="008C7A3C">
            <w:pPr>
              <w:jc w:val="center"/>
              <w:rPr>
                <w:rFonts w:ascii="Garamond" w:hAnsi="Garamond" w:cs="Arial"/>
                <w:b/>
                <w:sz w:val="23"/>
                <w:szCs w:val="23"/>
                <w:lang w:val="en-US"/>
              </w:rPr>
            </w:pPr>
          </w:p>
          <w:p w14:paraId="67399F39" w14:textId="1FC0F56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CCCCFF"/>
          </w:tcPr>
          <w:p w14:paraId="72420D59" w14:textId="77777777" w:rsidR="008C7A3C" w:rsidRDefault="008C7A3C" w:rsidP="008C7A3C">
            <w:pPr>
              <w:jc w:val="center"/>
              <w:rPr>
                <w:rFonts w:ascii="Garamond" w:hAnsi="Garamond" w:cs="Arial"/>
                <w:b/>
                <w:sz w:val="23"/>
                <w:szCs w:val="23"/>
                <w:lang w:val="en-US"/>
              </w:rPr>
            </w:pPr>
          </w:p>
          <w:p w14:paraId="6B07017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9CF8FF5" w14:textId="06CF64D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0791789C"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53F61"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1D5AE9"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355AFD" w14:textId="77777777" w:rsidR="008C7A3C" w:rsidRDefault="008C7A3C" w:rsidP="008C7A3C">
            <w:pPr>
              <w:rPr>
                <w:rFonts w:ascii="Garamond" w:hAnsi="Garamond" w:cs="Arial"/>
                <w:b/>
                <w:sz w:val="23"/>
                <w:szCs w:val="23"/>
                <w:lang w:val="en-US"/>
              </w:rPr>
            </w:pPr>
          </w:p>
        </w:tc>
        <w:tc>
          <w:tcPr>
            <w:tcW w:w="4037" w:type="dxa"/>
            <w:gridSpan w:val="3"/>
            <w:tcBorders>
              <w:top w:val="single" w:sz="4" w:space="0" w:color="auto"/>
              <w:left w:val="single" w:sz="4" w:space="0" w:color="auto"/>
              <w:bottom w:val="single" w:sz="4" w:space="0" w:color="auto"/>
              <w:right w:val="single" w:sz="4" w:space="0" w:color="auto"/>
            </w:tcBorders>
            <w:shd w:val="clear" w:color="auto" w:fill="CCCCFF"/>
          </w:tcPr>
          <w:p w14:paraId="5DF0542E" w14:textId="77777777" w:rsidR="008C7A3C" w:rsidRDefault="008C7A3C" w:rsidP="008C7A3C">
            <w:pPr>
              <w:jc w:val="center"/>
              <w:rPr>
                <w:rFonts w:ascii="Garamond" w:hAnsi="Garamond" w:cs="Arial"/>
                <w:b/>
                <w:sz w:val="23"/>
                <w:szCs w:val="23"/>
                <w:lang w:val="en-US"/>
              </w:rPr>
            </w:pPr>
          </w:p>
          <w:p w14:paraId="67DA525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047"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D9671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F912D8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8BCB24"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FCE1A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A42CE" w14:textId="77777777" w:rsidR="008C7A3C" w:rsidRDefault="008C7A3C" w:rsidP="008C7A3C">
            <w:pPr>
              <w:rPr>
                <w:rFonts w:ascii="Garamond" w:hAnsi="Garamond" w:cs="Arial"/>
                <w:b/>
                <w:sz w:val="23"/>
                <w:szCs w:val="23"/>
                <w:lang w:val="en-US"/>
              </w:rPr>
            </w:pPr>
          </w:p>
        </w:tc>
      </w:tr>
      <w:tr w:rsidR="008C7A3C" w14:paraId="56245A84" w14:textId="77777777" w:rsidTr="00341CF4">
        <w:trPr>
          <w:jc w:val="center"/>
        </w:trPr>
        <w:tc>
          <w:tcPr>
            <w:tcW w:w="706" w:type="dxa"/>
            <w:tcBorders>
              <w:top w:val="single" w:sz="4" w:space="0" w:color="auto"/>
              <w:left w:val="single" w:sz="4" w:space="0" w:color="auto"/>
              <w:bottom w:val="single" w:sz="4" w:space="0" w:color="auto"/>
              <w:right w:val="single" w:sz="4" w:space="0" w:color="auto"/>
            </w:tcBorders>
            <w:hideMark/>
          </w:tcPr>
          <w:p w14:paraId="72CCB83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032</w:t>
            </w:r>
          </w:p>
        </w:tc>
        <w:tc>
          <w:tcPr>
            <w:tcW w:w="2039" w:type="dxa"/>
            <w:gridSpan w:val="2"/>
            <w:tcBorders>
              <w:top w:val="single" w:sz="4" w:space="0" w:color="auto"/>
              <w:left w:val="single" w:sz="4" w:space="0" w:color="auto"/>
              <w:bottom w:val="single" w:sz="4" w:space="0" w:color="auto"/>
              <w:right w:val="single" w:sz="4" w:space="0" w:color="auto"/>
            </w:tcBorders>
          </w:tcPr>
          <w:p w14:paraId="32C52399"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Use of Ladders / Working at Height</w:t>
            </w:r>
          </w:p>
          <w:p w14:paraId="4FF375E1" w14:textId="77777777" w:rsidR="008C7A3C" w:rsidRDefault="008C7A3C" w:rsidP="008C7A3C">
            <w:pPr>
              <w:rPr>
                <w:rFonts w:ascii="Garamond" w:hAnsi="Garamond" w:cs="Arial"/>
                <w:b/>
                <w:sz w:val="23"/>
                <w:szCs w:val="23"/>
                <w:lang w:val="en-US"/>
              </w:rPr>
            </w:pPr>
          </w:p>
          <w:p w14:paraId="49FE15A6" w14:textId="77777777" w:rsidR="008C7A3C" w:rsidRDefault="008C7A3C" w:rsidP="008C7A3C">
            <w:pPr>
              <w:rPr>
                <w:rFonts w:ascii="Garamond" w:hAnsi="Garamond" w:cs="Arial"/>
                <w:b/>
                <w:sz w:val="23"/>
                <w:szCs w:val="23"/>
                <w:lang w:val="en-US"/>
              </w:rPr>
            </w:pPr>
          </w:p>
          <w:p w14:paraId="33916423" w14:textId="77777777" w:rsidR="008C7A3C" w:rsidRDefault="008C7A3C" w:rsidP="008C7A3C">
            <w:pPr>
              <w:rPr>
                <w:rFonts w:ascii="Garamond" w:hAnsi="Garamond" w:cs="Arial"/>
                <w:b/>
                <w:sz w:val="23"/>
                <w:szCs w:val="23"/>
                <w:lang w:val="en-US"/>
              </w:rPr>
            </w:pPr>
          </w:p>
          <w:p w14:paraId="6BBB5C98"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0DDC10C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E7D83B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0336F0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103848E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5A52619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2576F896"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602B495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7A966F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8DF31AC" w14:textId="77777777" w:rsidR="008C7A3C" w:rsidRDefault="008C7A3C" w:rsidP="008C7A3C">
            <w:pPr>
              <w:rPr>
                <w:rFonts w:ascii="Garamond" w:hAnsi="Garamond" w:cs="Arial"/>
                <w:b/>
                <w:sz w:val="23"/>
                <w:szCs w:val="23"/>
                <w:lang w:val="en-US"/>
              </w:rPr>
            </w:pPr>
          </w:p>
        </w:tc>
        <w:tc>
          <w:tcPr>
            <w:tcW w:w="1995" w:type="dxa"/>
            <w:gridSpan w:val="2"/>
            <w:tcBorders>
              <w:top w:val="single" w:sz="4" w:space="0" w:color="auto"/>
              <w:left w:val="single" w:sz="4" w:space="0" w:color="auto"/>
              <w:bottom w:val="single" w:sz="4" w:space="0" w:color="auto"/>
              <w:right w:val="single" w:sz="4" w:space="0" w:color="auto"/>
            </w:tcBorders>
            <w:hideMark/>
          </w:tcPr>
          <w:p w14:paraId="658172B7"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Falls from height</w:t>
            </w:r>
          </w:p>
          <w:p w14:paraId="321AD184"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Falling objects</w:t>
            </w:r>
          </w:p>
          <w:p w14:paraId="49E4722B"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Falls through fragile roofs</w:t>
            </w:r>
          </w:p>
          <w:p w14:paraId="5BFCC4D2"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Slips, trips and falls</w:t>
            </w:r>
          </w:p>
          <w:p w14:paraId="0B178708"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Manual handling injuries</w:t>
            </w:r>
          </w:p>
          <w:p w14:paraId="20A3F01C"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Inclement weather</w:t>
            </w:r>
          </w:p>
        </w:tc>
        <w:tc>
          <w:tcPr>
            <w:tcW w:w="4037" w:type="dxa"/>
            <w:gridSpan w:val="3"/>
            <w:tcBorders>
              <w:top w:val="single" w:sz="4" w:space="0" w:color="auto"/>
              <w:left w:val="single" w:sz="4" w:space="0" w:color="auto"/>
              <w:bottom w:val="single" w:sz="4" w:space="0" w:color="auto"/>
              <w:right w:val="single" w:sz="4" w:space="0" w:color="auto"/>
            </w:tcBorders>
          </w:tcPr>
          <w:p w14:paraId="4C3F3079"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Avoid working at heights if possible</w:t>
            </w:r>
          </w:p>
          <w:p w14:paraId="2F3364AE"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 xml:space="preserve">Staff and students are not permitted to use ladders or work at heights unless trained to do so safely </w:t>
            </w:r>
          </w:p>
          <w:p w14:paraId="61AA2F11"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Permit to work system</w:t>
            </w:r>
          </w:p>
          <w:p w14:paraId="58DC806E"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olor w:val="000000"/>
                <w:sz w:val="23"/>
                <w:szCs w:val="23"/>
                <w:lang w:val="en-US"/>
              </w:rPr>
              <w:t>School must ensure ladders are inspected regularly (and before use) and any defects found are reported and repaired</w:t>
            </w:r>
          </w:p>
          <w:p w14:paraId="1E37F353"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Records kept of inspection</w:t>
            </w:r>
          </w:p>
          <w:p w14:paraId="637E7830"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PPE worn </w:t>
            </w:r>
          </w:p>
          <w:p w14:paraId="05D5BCC2"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Follow manufacturer’s instructions  </w:t>
            </w:r>
          </w:p>
          <w:p w14:paraId="73B7007E"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Seek assistance from the Estates Office if required </w:t>
            </w:r>
          </w:p>
          <w:p w14:paraId="4E9ACD72"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Storage arrangements for material and equipment – below shoulder height</w:t>
            </w:r>
          </w:p>
          <w:p w14:paraId="23C86901" w14:textId="77777777" w:rsidR="008C7A3C" w:rsidRDefault="008C7A3C" w:rsidP="008C7A3C">
            <w:pPr>
              <w:pStyle w:val="ListParagraph"/>
              <w:widowControl/>
              <w:numPr>
                <w:ilvl w:val="0"/>
                <w:numId w:val="23"/>
              </w:numPr>
              <w:ind w:left="258" w:hanging="258"/>
              <w:contextualSpacing/>
              <w:rPr>
                <w:rFonts w:ascii="Garamond" w:hAnsi="Garamond" w:cs="Arial"/>
                <w:sz w:val="23"/>
                <w:szCs w:val="23"/>
                <w:lang w:val="en-US"/>
              </w:rPr>
            </w:pPr>
            <w:r>
              <w:rPr>
                <w:rFonts w:ascii="Garamond" w:hAnsi="Garamond" w:cs="Arial"/>
                <w:sz w:val="23"/>
                <w:szCs w:val="23"/>
                <w:lang w:val="en-US"/>
              </w:rPr>
              <w:t xml:space="preserve">Manual handling training </w:t>
            </w:r>
          </w:p>
          <w:p w14:paraId="5A7115FE"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Adhere to HSA Codes of Practice for Safe Use of Ladders</w:t>
            </w:r>
          </w:p>
          <w:p w14:paraId="3F6587D1"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 xml:space="preserve">All working at height activities must be planned, supervised and a risk assessment completed </w:t>
            </w:r>
          </w:p>
          <w:p w14:paraId="35182EE6" w14:textId="77777777" w:rsidR="008C7A3C" w:rsidRDefault="008C7A3C" w:rsidP="008C7A3C">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t xml:space="preserve">Do not work alone when using a ladder </w:t>
            </w:r>
          </w:p>
          <w:p w14:paraId="5BA0D23E" w14:textId="00762DAA" w:rsidR="008C7A3C" w:rsidRDefault="008C7A3C" w:rsidP="00341CF4">
            <w:pPr>
              <w:pStyle w:val="ListParagraph"/>
              <w:widowControl/>
              <w:numPr>
                <w:ilvl w:val="0"/>
                <w:numId w:val="46"/>
              </w:numPr>
              <w:ind w:left="231" w:hanging="231"/>
              <w:contextualSpacing/>
              <w:rPr>
                <w:rFonts w:ascii="Garamond" w:hAnsi="Garamond" w:cs="Arial"/>
                <w:sz w:val="23"/>
                <w:szCs w:val="23"/>
                <w:lang w:val="en-US"/>
              </w:rPr>
            </w:pPr>
            <w:r>
              <w:rPr>
                <w:rFonts w:ascii="Garamond" w:hAnsi="Garamond" w:cs="Arial"/>
                <w:sz w:val="23"/>
                <w:szCs w:val="23"/>
                <w:lang w:val="en-US"/>
              </w:rPr>
              <w:lastRenderedPageBreak/>
              <w:t xml:space="preserve">SOP for the safe use of ladders </w:t>
            </w:r>
          </w:p>
        </w:tc>
        <w:tc>
          <w:tcPr>
            <w:tcW w:w="2047" w:type="dxa"/>
            <w:gridSpan w:val="2"/>
            <w:tcBorders>
              <w:top w:val="single" w:sz="4" w:space="0" w:color="auto"/>
              <w:left w:val="single" w:sz="4" w:space="0" w:color="auto"/>
              <w:bottom w:val="single" w:sz="4" w:space="0" w:color="auto"/>
              <w:right w:val="single" w:sz="4" w:space="0" w:color="auto"/>
            </w:tcBorders>
          </w:tcPr>
          <w:p w14:paraId="43AE8823"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19A98AF9" w14:textId="77777777" w:rsidR="008C7A3C" w:rsidRDefault="008C7A3C" w:rsidP="008C7A3C">
            <w:pPr>
              <w:rPr>
                <w:rFonts w:ascii="Garamond" w:hAnsi="Garamond" w:cs="Arial"/>
                <w:sz w:val="23"/>
                <w:szCs w:val="23"/>
                <w:lang w:val="en-US"/>
              </w:rPr>
            </w:pPr>
          </w:p>
          <w:p w14:paraId="18452749" w14:textId="77777777" w:rsidR="008C7A3C" w:rsidRDefault="008C7A3C" w:rsidP="008C7A3C">
            <w:pPr>
              <w:rPr>
                <w:rFonts w:ascii="Garamond" w:hAnsi="Garamond" w:cs="Arial"/>
                <w:sz w:val="23"/>
                <w:szCs w:val="23"/>
                <w:lang w:val="en-US"/>
              </w:rPr>
            </w:pPr>
          </w:p>
          <w:p w14:paraId="3000D12B" w14:textId="77777777" w:rsidR="008C7A3C" w:rsidRDefault="008C7A3C" w:rsidP="008C7A3C">
            <w:pPr>
              <w:pStyle w:val="ListParagraph"/>
              <w:widowControl/>
              <w:numPr>
                <w:ilvl w:val="0"/>
                <w:numId w:val="17"/>
              </w:numPr>
              <w:contextualSpacing/>
              <w:rPr>
                <w:rFonts w:ascii="Garamond" w:hAnsi="Garamond" w:cs="Arial"/>
                <w:sz w:val="23"/>
                <w:szCs w:val="23"/>
                <w:lang w:val="en-US"/>
              </w:rPr>
            </w:pPr>
            <w:r>
              <w:rPr>
                <w:rFonts w:ascii="Garamond" w:hAnsi="Garamond" w:cs="Arial"/>
                <w:sz w:val="23"/>
                <w:szCs w:val="23"/>
                <w:lang w:val="en-US"/>
              </w:rPr>
              <w:t>Provide training and information to all staff on the safe use of ladders</w:t>
            </w:r>
          </w:p>
          <w:p w14:paraId="2A653A8F" w14:textId="77777777" w:rsidR="008C7A3C" w:rsidRDefault="008C7A3C" w:rsidP="008C7A3C">
            <w:pPr>
              <w:pStyle w:val="ListParagraph"/>
              <w:widowControl/>
              <w:numPr>
                <w:ilvl w:val="0"/>
                <w:numId w:val="17"/>
              </w:numPr>
              <w:contextualSpacing/>
              <w:rPr>
                <w:rFonts w:ascii="Garamond" w:hAnsi="Garamond" w:cs="Arial"/>
                <w:sz w:val="23"/>
                <w:szCs w:val="23"/>
                <w:lang w:val="en-US"/>
              </w:rPr>
            </w:pPr>
            <w:r>
              <w:rPr>
                <w:rFonts w:ascii="Garamond" w:hAnsi="Garamond" w:cs="Arial"/>
                <w:sz w:val="23"/>
                <w:szCs w:val="23"/>
                <w:lang w:val="en-US"/>
              </w:rPr>
              <w:t>All staff required to use ladders must attend ladder safety training and implement safe work practices as per training</w:t>
            </w:r>
          </w:p>
          <w:p w14:paraId="088454EC" w14:textId="77777777" w:rsidR="008C7A3C" w:rsidRDefault="008C7A3C" w:rsidP="008C7A3C">
            <w:pPr>
              <w:pStyle w:val="ListParagraph"/>
              <w:widowControl/>
              <w:numPr>
                <w:ilvl w:val="0"/>
                <w:numId w:val="17"/>
              </w:numPr>
              <w:contextualSpacing/>
              <w:rPr>
                <w:rFonts w:ascii="Garamond" w:hAnsi="Garamond" w:cs="Arial"/>
                <w:sz w:val="23"/>
                <w:szCs w:val="23"/>
                <w:lang w:val="en-US"/>
              </w:rPr>
            </w:pPr>
            <w:r>
              <w:rPr>
                <w:rFonts w:ascii="Garamond" w:hAnsi="Garamond" w:cs="Arial"/>
                <w:sz w:val="23"/>
                <w:szCs w:val="23"/>
                <w:lang w:val="en-US"/>
              </w:rPr>
              <w:t xml:space="preserve">Ladders must be inspected regularly and records kept of inspection </w:t>
            </w:r>
          </w:p>
        </w:tc>
        <w:tc>
          <w:tcPr>
            <w:tcW w:w="1276" w:type="dxa"/>
            <w:gridSpan w:val="2"/>
            <w:tcBorders>
              <w:top w:val="single" w:sz="4" w:space="0" w:color="auto"/>
              <w:left w:val="single" w:sz="4" w:space="0" w:color="auto"/>
              <w:bottom w:val="single" w:sz="4" w:space="0" w:color="auto"/>
              <w:right w:val="single" w:sz="4" w:space="0" w:color="auto"/>
            </w:tcBorders>
          </w:tcPr>
          <w:p w14:paraId="57BA947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2BDE4B95" w14:textId="7DB7689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3</w:t>
            </w:r>
          </w:p>
          <w:p w14:paraId="0A066F5F" w14:textId="77777777" w:rsidR="008C7A3C" w:rsidRDefault="008C7A3C" w:rsidP="008C7A3C">
            <w:pPr>
              <w:jc w:val="center"/>
              <w:rPr>
                <w:rFonts w:ascii="Garamond" w:hAnsi="Garamond" w:cs="Arial"/>
                <w:b/>
                <w:sz w:val="23"/>
                <w:szCs w:val="23"/>
                <w:lang w:val="en-US"/>
              </w:rPr>
            </w:pPr>
          </w:p>
          <w:p w14:paraId="33EB33A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1287018" w14:textId="4DE6E052"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702" w:type="dxa"/>
            <w:gridSpan w:val="2"/>
            <w:tcBorders>
              <w:top w:val="single" w:sz="4" w:space="0" w:color="auto"/>
              <w:left w:val="single" w:sz="4" w:space="0" w:color="auto"/>
              <w:bottom w:val="single" w:sz="4" w:space="0" w:color="auto"/>
              <w:right w:val="single" w:sz="4" w:space="0" w:color="auto"/>
            </w:tcBorders>
          </w:tcPr>
          <w:p w14:paraId="676122E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all staff and students</w:t>
            </w:r>
          </w:p>
          <w:p w14:paraId="1485F8FA" w14:textId="77777777" w:rsidR="008C7A3C" w:rsidRDefault="008C7A3C" w:rsidP="008C7A3C">
            <w:pPr>
              <w:jc w:val="center"/>
              <w:rPr>
                <w:rFonts w:ascii="Garamond" w:hAnsi="Garamond" w:cs="Arial"/>
                <w:b/>
                <w:sz w:val="23"/>
                <w:szCs w:val="23"/>
                <w:lang w:val="en-US"/>
              </w:rPr>
            </w:pPr>
          </w:p>
          <w:p w14:paraId="72AD539A" w14:textId="77777777" w:rsidR="008C7A3C" w:rsidRDefault="008C7A3C" w:rsidP="008C7A3C">
            <w:pPr>
              <w:jc w:val="center"/>
              <w:rPr>
                <w:rFonts w:ascii="Garamond" w:hAnsi="Garamond" w:cs="Arial"/>
                <w:b/>
                <w:sz w:val="23"/>
                <w:szCs w:val="23"/>
                <w:lang w:val="en-US"/>
              </w:rPr>
            </w:pPr>
          </w:p>
          <w:p w14:paraId="7E6D3167" w14:textId="77777777" w:rsidR="008C7A3C" w:rsidRDefault="008C7A3C" w:rsidP="008C7A3C">
            <w:pPr>
              <w:rPr>
                <w:rFonts w:ascii="Garamond" w:hAnsi="Garamond" w:cs="Arial"/>
                <w:b/>
                <w:sz w:val="23"/>
                <w:szCs w:val="23"/>
                <w:lang w:val="en-US"/>
              </w:rPr>
            </w:pPr>
          </w:p>
          <w:p w14:paraId="3E0D435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1DDE25DF" w14:textId="77777777" w:rsidR="008C7A3C" w:rsidRDefault="008C7A3C" w:rsidP="008C7A3C">
            <w:pPr>
              <w:jc w:val="center"/>
              <w:rPr>
                <w:rFonts w:ascii="Garamond" w:hAnsi="Garamond" w:cs="Arial"/>
                <w:b/>
                <w:sz w:val="23"/>
                <w:szCs w:val="23"/>
                <w:lang w:val="en-US"/>
              </w:rPr>
            </w:pPr>
          </w:p>
        </w:tc>
        <w:tc>
          <w:tcPr>
            <w:tcW w:w="1439" w:type="dxa"/>
            <w:tcBorders>
              <w:top w:val="single" w:sz="4" w:space="0" w:color="auto"/>
              <w:left w:val="single" w:sz="4" w:space="0" w:color="auto"/>
              <w:bottom w:val="single" w:sz="4" w:space="0" w:color="auto"/>
              <w:right w:val="single" w:sz="4" w:space="0" w:color="auto"/>
            </w:tcBorders>
          </w:tcPr>
          <w:p w14:paraId="6E5FA2B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65F33ED8" w14:textId="77777777" w:rsidR="008C7A3C" w:rsidRDefault="008C7A3C" w:rsidP="008C7A3C">
            <w:pPr>
              <w:jc w:val="center"/>
              <w:rPr>
                <w:rFonts w:ascii="Garamond" w:hAnsi="Garamond" w:cs="Arial"/>
                <w:b/>
                <w:sz w:val="23"/>
                <w:szCs w:val="23"/>
                <w:lang w:val="en-US"/>
              </w:rPr>
            </w:pPr>
          </w:p>
          <w:p w14:paraId="3FBECCFE" w14:textId="77777777" w:rsidR="008C7A3C" w:rsidRDefault="008C7A3C" w:rsidP="008C7A3C">
            <w:pPr>
              <w:jc w:val="center"/>
              <w:rPr>
                <w:rFonts w:ascii="Garamond" w:hAnsi="Garamond" w:cs="Arial"/>
                <w:b/>
                <w:sz w:val="23"/>
                <w:szCs w:val="23"/>
                <w:lang w:val="en-US"/>
              </w:rPr>
            </w:pPr>
          </w:p>
          <w:p w14:paraId="15CB1507" w14:textId="77777777" w:rsidR="008C7A3C" w:rsidRDefault="008C7A3C" w:rsidP="008C7A3C">
            <w:pPr>
              <w:jc w:val="center"/>
              <w:rPr>
                <w:rFonts w:ascii="Garamond" w:hAnsi="Garamond" w:cs="Arial"/>
                <w:b/>
                <w:sz w:val="23"/>
                <w:szCs w:val="23"/>
                <w:lang w:val="en-US"/>
              </w:rPr>
            </w:pPr>
          </w:p>
          <w:p w14:paraId="2AF25E79" w14:textId="77777777" w:rsidR="008C7A3C" w:rsidRDefault="008C7A3C" w:rsidP="008C7A3C">
            <w:pPr>
              <w:rPr>
                <w:rFonts w:ascii="Garamond" w:hAnsi="Garamond" w:cs="Arial"/>
                <w:b/>
                <w:sz w:val="23"/>
                <w:szCs w:val="23"/>
                <w:lang w:val="en-US"/>
              </w:rPr>
            </w:pPr>
          </w:p>
          <w:p w14:paraId="2F1F12E3" w14:textId="77777777" w:rsidR="008C7A3C" w:rsidRDefault="008C7A3C" w:rsidP="008C7A3C">
            <w:pPr>
              <w:pStyle w:val="CommentText"/>
              <w:jc w:val="center"/>
              <w:rPr>
                <w:rFonts w:ascii="Garamond" w:hAnsi="Garamond" w:cs="Arial"/>
                <w:b/>
                <w:sz w:val="23"/>
                <w:szCs w:val="23"/>
                <w:lang w:val="en-US"/>
              </w:rPr>
            </w:pPr>
            <w:r>
              <w:rPr>
                <w:rFonts w:ascii="Garamond" w:hAnsi="Garamond" w:cs="Arial"/>
                <w:b/>
                <w:sz w:val="23"/>
                <w:szCs w:val="23"/>
                <w:lang w:val="en-US"/>
              </w:rPr>
              <w:t>As necessary</w:t>
            </w:r>
          </w:p>
        </w:tc>
      </w:tr>
    </w:tbl>
    <w:p w14:paraId="4BB161CE"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6"/>
        <w:gridCol w:w="2962"/>
        <w:gridCol w:w="2180"/>
        <w:gridCol w:w="2608"/>
        <w:gridCol w:w="1867"/>
        <w:gridCol w:w="1276"/>
        <w:gridCol w:w="1827"/>
        <w:gridCol w:w="1805"/>
      </w:tblGrid>
      <w:tr w:rsidR="00667EB9" w14:paraId="2D24B793" w14:textId="77777777" w:rsidTr="005774FD">
        <w:trPr>
          <w:jc w:val="center"/>
        </w:trPr>
        <w:tc>
          <w:tcPr>
            <w:tcW w:w="586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01EC3B" w14:textId="77777777" w:rsidR="00667EB9" w:rsidRDefault="00667EB9" w:rsidP="005774FD">
            <w:pPr>
              <w:jc w:val="center"/>
              <w:rPr>
                <w:rFonts w:ascii="Garamond" w:hAnsi="Garamond" w:cs="Arial"/>
                <w:b/>
                <w:sz w:val="23"/>
                <w:szCs w:val="23"/>
                <w:lang w:val="en-US"/>
              </w:rPr>
            </w:pPr>
          </w:p>
          <w:p w14:paraId="37D08FD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572A0C7B" w14:textId="77777777" w:rsidR="00667EB9" w:rsidRDefault="00667EB9" w:rsidP="005774FD">
            <w:pPr>
              <w:jc w:val="center"/>
              <w:rPr>
                <w:rFonts w:ascii="Garamond" w:hAnsi="Garamond" w:cs="Arial"/>
                <w:b/>
                <w:sz w:val="23"/>
                <w:szCs w:val="23"/>
                <w:lang w:val="en-US"/>
              </w:rPr>
            </w:pPr>
          </w:p>
        </w:tc>
        <w:tc>
          <w:tcPr>
            <w:tcW w:w="44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2DB66F" w14:textId="77777777" w:rsidR="00667EB9" w:rsidRDefault="00667EB9" w:rsidP="005774FD">
            <w:pPr>
              <w:jc w:val="center"/>
              <w:rPr>
                <w:rFonts w:ascii="Garamond" w:hAnsi="Garamond" w:cs="Arial"/>
                <w:b/>
                <w:sz w:val="23"/>
                <w:szCs w:val="23"/>
                <w:lang w:val="en-US"/>
              </w:rPr>
            </w:pPr>
          </w:p>
        </w:tc>
        <w:tc>
          <w:tcPr>
            <w:tcW w:w="126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BBC7B72" w14:textId="77777777" w:rsidR="00667EB9" w:rsidRDefault="00667EB9" w:rsidP="005774FD">
            <w:pPr>
              <w:jc w:val="center"/>
              <w:rPr>
                <w:rFonts w:ascii="Garamond" w:hAnsi="Garamond" w:cs="Arial"/>
                <w:b/>
                <w:sz w:val="23"/>
                <w:szCs w:val="23"/>
                <w:lang w:val="en-US"/>
              </w:rPr>
            </w:pPr>
          </w:p>
        </w:tc>
        <w:tc>
          <w:tcPr>
            <w:tcW w:w="182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8D883F4" w14:textId="77777777" w:rsidR="00667EB9" w:rsidRDefault="00667EB9" w:rsidP="005774FD">
            <w:pPr>
              <w:jc w:val="center"/>
              <w:rPr>
                <w:rFonts w:ascii="Garamond" w:hAnsi="Garamond" w:cs="Arial"/>
                <w:b/>
                <w:sz w:val="23"/>
                <w:szCs w:val="23"/>
                <w:lang w:val="en-US"/>
              </w:rPr>
            </w:pPr>
          </w:p>
        </w:tc>
        <w:tc>
          <w:tcPr>
            <w:tcW w:w="180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54B19AD" w14:textId="77777777" w:rsidR="00667EB9" w:rsidRDefault="00667EB9" w:rsidP="005774FD">
            <w:pPr>
              <w:jc w:val="center"/>
              <w:rPr>
                <w:rFonts w:ascii="Garamond" w:hAnsi="Garamond" w:cs="Arial"/>
                <w:b/>
                <w:sz w:val="23"/>
                <w:szCs w:val="23"/>
                <w:lang w:val="en-US"/>
              </w:rPr>
            </w:pPr>
          </w:p>
        </w:tc>
      </w:tr>
      <w:tr w:rsidR="008C7A3C" w14:paraId="702E853A" w14:textId="77777777" w:rsidTr="005774FD">
        <w:trPr>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auto" w:fill="CCCCFF"/>
          </w:tcPr>
          <w:p w14:paraId="25936A9C" w14:textId="77777777" w:rsidR="008C7A3C" w:rsidRDefault="008C7A3C" w:rsidP="008C7A3C">
            <w:pPr>
              <w:jc w:val="center"/>
              <w:rPr>
                <w:rFonts w:ascii="Garamond" w:hAnsi="Garamond" w:cs="Arial"/>
                <w:b/>
                <w:sz w:val="23"/>
                <w:szCs w:val="23"/>
                <w:lang w:val="en-US"/>
              </w:rPr>
            </w:pPr>
          </w:p>
          <w:p w14:paraId="236DB6AB" w14:textId="77777777" w:rsidR="008C7A3C" w:rsidRDefault="008C7A3C" w:rsidP="008C7A3C">
            <w:pPr>
              <w:jc w:val="center"/>
              <w:rPr>
                <w:rFonts w:ascii="Garamond" w:hAnsi="Garamond" w:cs="Arial"/>
                <w:b/>
                <w:sz w:val="23"/>
                <w:szCs w:val="23"/>
                <w:lang w:val="en-US"/>
              </w:rPr>
            </w:pPr>
          </w:p>
          <w:p w14:paraId="1FE80462" w14:textId="4305895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964" w:type="dxa"/>
            <w:vMerge w:val="restart"/>
            <w:tcBorders>
              <w:top w:val="single" w:sz="4" w:space="0" w:color="auto"/>
              <w:left w:val="single" w:sz="4" w:space="0" w:color="auto"/>
              <w:bottom w:val="single" w:sz="4" w:space="0" w:color="auto"/>
              <w:right w:val="single" w:sz="4" w:space="0" w:color="auto"/>
            </w:tcBorders>
            <w:shd w:val="clear" w:color="auto" w:fill="CCCCFF"/>
          </w:tcPr>
          <w:p w14:paraId="4550D258" w14:textId="77777777" w:rsidR="008C7A3C" w:rsidRDefault="008C7A3C" w:rsidP="008C7A3C">
            <w:pPr>
              <w:jc w:val="center"/>
              <w:rPr>
                <w:rFonts w:ascii="Garamond" w:hAnsi="Garamond" w:cs="Arial"/>
                <w:b/>
                <w:sz w:val="23"/>
                <w:szCs w:val="23"/>
                <w:lang w:val="en-US"/>
              </w:rPr>
            </w:pPr>
          </w:p>
          <w:p w14:paraId="48A24BDD" w14:textId="77777777" w:rsidR="008C7A3C" w:rsidRDefault="008C7A3C" w:rsidP="008C7A3C">
            <w:pPr>
              <w:jc w:val="center"/>
              <w:rPr>
                <w:rFonts w:ascii="Garamond" w:hAnsi="Garamond" w:cs="Arial"/>
                <w:b/>
                <w:sz w:val="23"/>
                <w:szCs w:val="23"/>
                <w:lang w:val="en-US"/>
              </w:rPr>
            </w:pPr>
          </w:p>
          <w:p w14:paraId="2F960230" w14:textId="15454B95"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81" w:type="dxa"/>
            <w:vMerge w:val="restart"/>
            <w:tcBorders>
              <w:top w:val="single" w:sz="4" w:space="0" w:color="auto"/>
              <w:left w:val="single" w:sz="4" w:space="0" w:color="auto"/>
              <w:bottom w:val="single" w:sz="4" w:space="0" w:color="auto"/>
              <w:right w:val="single" w:sz="4" w:space="0" w:color="auto"/>
            </w:tcBorders>
            <w:shd w:val="clear" w:color="auto" w:fill="CCCCFF"/>
          </w:tcPr>
          <w:p w14:paraId="1E7154FE" w14:textId="77777777" w:rsidR="008C7A3C" w:rsidRDefault="008C7A3C" w:rsidP="008C7A3C">
            <w:pPr>
              <w:jc w:val="center"/>
              <w:rPr>
                <w:rFonts w:ascii="Garamond" w:hAnsi="Garamond" w:cs="Arial"/>
                <w:b/>
                <w:sz w:val="23"/>
                <w:szCs w:val="23"/>
                <w:lang w:val="en-US"/>
              </w:rPr>
            </w:pPr>
          </w:p>
          <w:p w14:paraId="7CD6612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A2B8DFD" w14:textId="77777777" w:rsidR="008C7A3C" w:rsidRDefault="008C7A3C" w:rsidP="008C7A3C">
            <w:pPr>
              <w:jc w:val="center"/>
              <w:rPr>
                <w:rFonts w:ascii="Garamond" w:hAnsi="Garamond" w:cs="Arial"/>
                <w:b/>
                <w:sz w:val="23"/>
                <w:szCs w:val="23"/>
                <w:lang w:val="en-US"/>
              </w:rPr>
            </w:pPr>
          </w:p>
        </w:tc>
        <w:tc>
          <w:tcPr>
            <w:tcW w:w="44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3F2EEAA" w14:textId="5C89DBA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F66BE6D" w14:textId="77777777" w:rsidR="008C7A3C" w:rsidRPr="00D922FD" w:rsidRDefault="008C7A3C" w:rsidP="008C7A3C">
            <w:pPr>
              <w:jc w:val="center"/>
              <w:rPr>
                <w:rFonts w:ascii="Garamond" w:hAnsi="Garamond"/>
                <w:b/>
                <w:color w:val="00B0F0"/>
                <w:sz w:val="23"/>
                <w:szCs w:val="23"/>
                <w:lang w:eastAsia="en-GB"/>
              </w:rPr>
            </w:pPr>
          </w:p>
          <w:p w14:paraId="33A44B3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0E755B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5D09000"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747BE14" w14:textId="2FBBB6F6" w:rsidR="008C7A3C" w:rsidRDefault="008C7A3C" w:rsidP="008C7A3C">
            <w:pPr>
              <w:jc w:val="center"/>
              <w:rPr>
                <w:rFonts w:ascii="Garamond" w:hAnsi="Garamond" w:cs="Arial"/>
                <w:b/>
                <w:sz w:val="23"/>
                <w:szCs w:val="23"/>
                <w:lang w:val="en-US"/>
              </w:rPr>
            </w:pPr>
          </w:p>
        </w:tc>
        <w:tc>
          <w:tcPr>
            <w:tcW w:w="1828" w:type="dxa"/>
            <w:vMerge w:val="restart"/>
            <w:tcBorders>
              <w:top w:val="single" w:sz="4" w:space="0" w:color="auto"/>
              <w:left w:val="single" w:sz="4" w:space="0" w:color="auto"/>
              <w:bottom w:val="single" w:sz="4" w:space="0" w:color="auto"/>
              <w:right w:val="single" w:sz="4" w:space="0" w:color="auto"/>
            </w:tcBorders>
            <w:shd w:val="clear" w:color="auto" w:fill="CCCCFF"/>
          </w:tcPr>
          <w:p w14:paraId="49B8CF83" w14:textId="77777777" w:rsidR="008C7A3C" w:rsidRDefault="008C7A3C" w:rsidP="008C7A3C">
            <w:pPr>
              <w:jc w:val="center"/>
              <w:rPr>
                <w:rFonts w:ascii="Garamond" w:hAnsi="Garamond" w:cs="Arial"/>
                <w:b/>
                <w:sz w:val="23"/>
                <w:szCs w:val="23"/>
                <w:lang w:val="en-US"/>
              </w:rPr>
            </w:pPr>
          </w:p>
          <w:p w14:paraId="786F79D3" w14:textId="51FDBB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06" w:type="dxa"/>
            <w:vMerge w:val="restart"/>
            <w:tcBorders>
              <w:top w:val="single" w:sz="4" w:space="0" w:color="auto"/>
              <w:left w:val="single" w:sz="4" w:space="0" w:color="auto"/>
              <w:bottom w:val="single" w:sz="4" w:space="0" w:color="auto"/>
              <w:right w:val="single" w:sz="4" w:space="0" w:color="auto"/>
            </w:tcBorders>
            <w:shd w:val="clear" w:color="auto" w:fill="CCCCFF"/>
          </w:tcPr>
          <w:p w14:paraId="3DB7B038" w14:textId="77777777" w:rsidR="008C7A3C" w:rsidRDefault="008C7A3C" w:rsidP="008C7A3C">
            <w:pPr>
              <w:jc w:val="center"/>
              <w:rPr>
                <w:rFonts w:ascii="Garamond" w:hAnsi="Garamond" w:cs="Arial"/>
                <w:b/>
                <w:sz w:val="23"/>
                <w:szCs w:val="23"/>
                <w:lang w:val="en-US"/>
              </w:rPr>
            </w:pPr>
          </w:p>
          <w:p w14:paraId="4AF0170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F4F4C4B" w14:textId="77B05AB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47D6C0CC"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9F3D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B4236"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7EEAE" w14:textId="77777777" w:rsidR="008C7A3C" w:rsidRDefault="008C7A3C" w:rsidP="008C7A3C">
            <w:pPr>
              <w:rPr>
                <w:rFonts w:ascii="Garamond" w:hAnsi="Garamond" w:cs="Arial"/>
                <w:b/>
                <w:sz w:val="23"/>
                <w:szCs w:val="23"/>
                <w:lang w:val="en-US"/>
              </w:rPr>
            </w:pPr>
          </w:p>
        </w:tc>
        <w:tc>
          <w:tcPr>
            <w:tcW w:w="2610" w:type="dxa"/>
            <w:tcBorders>
              <w:top w:val="single" w:sz="4" w:space="0" w:color="auto"/>
              <w:left w:val="single" w:sz="4" w:space="0" w:color="auto"/>
              <w:bottom w:val="single" w:sz="4" w:space="0" w:color="auto"/>
              <w:right w:val="single" w:sz="4" w:space="0" w:color="auto"/>
            </w:tcBorders>
            <w:shd w:val="clear" w:color="auto" w:fill="CCCCFF"/>
          </w:tcPr>
          <w:p w14:paraId="024C539E" w14:textId="77777777" w:rsidR="008C7A3C" w:rsidRDefault="008C7A3C" w:rsidP="008C7A3C">
            <w:pPr>
              <w:jc w:val="center"/>
              <w:rPr>
                <w:rFonts w:ascii="Garamond" w:hAnsi="Garamond" w:cs="Arial"/>
                <w:b/>
                <w:sz w:val="23"/>
                <w:szCs w:val="23"/>
                <w:lang w:val="en-US"/>
              </w:rPr>
            </w:pPr>
          </w:p>
          <w:p w14:paraId="4530960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868" w:type="dxa"/>
            <w:tcBorders>
              <w:top w:val="single" w:sz="4" w:space="0" w:color="auto"/>
              <w:left w:val="single" w:sz="4" w:space="0" w:color="auto"/>
              <w:bottom w:val="single" w:sz="4" w:space="0" w:color="auto"/>
              <w:right w:val="single" w:sz="4" w:space="0" w:color="auto"/>
            </w:tcBorders>
            <w:shd w:val="clear" w:color="auto" w:fill="CCCCFF"/>
            <w:hideMark/>
          </w:tcPr>
          <w:p w14:paraId="73F8B5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275BE01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091A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1399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C3CD7" w14:textId="77777777" w:rsidR="008C7A3C" w:rsidRDefault="008C7A3C" w:rsidP="008C7A3C">
            <w:pPr>
              <w:rPr>
                <w:rFonts w:ascii="Garamond" w:hAnsi="Garamond" w:cs="Arial"/>
                <w:b/>
                <w:sz w:val="23"/>
                <w:szCs w:val="23"/>
                <w:lang w:val="en-US"/>
              </w:rPr>
            </w:pPr>
          </w:p>
        </w:tc>
      </w:tr>
      <w:tr w:rsidR="008C7A3C" w14:paraId="26354B87" w14:textId="77777777" w:rsidTr="005774FD">
        <w:trPr>
          <w:jc w:val="center"/>
        </w:trPr>
        <w:tc>
          <w:tcPr>
            <w:tcW w:w="717" w:type="dxa"/>
            <w:tcBorders>
              <w:top w:val="single" w:sz="4" w:space="0" w:color="auto"/>
              <w:left w:val="single" w:sz="4" w:space="0" w:color="auto"/>
              <w:bottom w:val="single" w:sz="4" w:space="0" w:color="auto"/>
              <w:right w:val="single" w:sz="4" w:space="0" w:color="auto"/>
            </w:tcBorders>
            <w:hideMark/>
          </w:tcPr>
          <w:p w14:paraId="14AF30E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033</w:t>
            </w:r>
          </w:p>
        </w:tc>
        <w:tc>
          <w:tcPr>
            <w:tcW w:w="2964" w:type="dxa"/>
            <w:tcBorders>
              <w:top w:val="single" w:sz="4" w:space="0" w:color="auto"/>
              <w:left w:val="single" w:sz="4" w:space="0" w:color="auto"/>
              <w:bottom w:val="single" w:sz="4" w:space="0" w:color="auto"/>
              <w:right w:val="single" w:sz="4" w:space="0" w:color="auto"/>
            </w:tcBorders>
          </w:tcPr>
          <w:p w14:paraId="1FF3926A"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Out of Hours Access / Lone Working</w:t>
            </w:r>
          </w:p>
          <w:p w14:paraId="5E44C273" w14:textId="77777777" w:rsidR="008C7A3C" w:rsidRDefault="008C7A3C" w:rsidP="008C7A3C">
            <w:pPr>
              <w:rPr>
                <w:rFonts w:ascii="Garamond" w:hAnsi="Garamond" w:cs="Arial"/>
                <w:sz w:val="23"/>
                <w:szCs w:val="23"/>
                <w:lang w:val="en-US"/>
              </w:rPr>
            </w:pPr>
          </w:p>
          <w:p w14:paraId="0EE49CBB" w14:textId="77777777" w:rsidR="008C7A3C" w:rsidRDefault="008C7A3C" w:rsidP="008C7A3C">
            <w:pPr>
              <w:rPr>
                <w:rFonts w:ascii="Garamond" w:hAnsi="Garamond" w:cs="Arial"/>
                <w:sz w:val="23"/>
                <w:szCs w:val="23"/>
                <w:lang w:val="en-US"/>
              </w:rPr>
            </w:pPr>
            <w:r>
              <w:rPr>
                <w:rFonts w:ascii="Garamond" w:hAnsi="Garamond" w:cs="Arial"/>
                <w:sz w:val="23"/>
                <w:szCs w:val="23"/>
                <w:lang w:val="en-US"/>
              </w:rPr>
              <w:t>No out of hours access occurs</w:t>
            </w:r>
          </w:p>
          <w:p w14:paraId="735D7B6F" w14:textId="77777777" w:rsidR="008C7A3C" w:rsidRDefault="008C7A3C" w:rsidP="008C7A3C">
            <w:pPr>
              <w:rPr>
                <w:rFonts w:ascii="Garamond" w:hAnsi="Garamond" w:cs="Arial"/>
                <w:sz w:val="23"/>
                <w:szCs w:val="23"/>
                <w:lang w:val="en-US"/>
              </w:rPr>
            </w:pPr>
          </w:p>
          <w:p w14:paraId="645558CB" w14:textId="77777777" w:rsidR="008C7A3C" w:rsidRDefault="008C7A3C" w:rsidP="008C7A3C">
            <w:pPr>
              <w:rPr>
                <w:rFonts w:ascii="Garamond" w:hAnsi="Garamond" w:cs="Arial"/>
                <w:sz w:val="23"/>
                <w:szCs w:val="23"/>
                <w:lang w:val="en-US"/>
              </w:rPr>
            </w:pPr>
            <w:r>
              <w:rPr>
                <w:rFonts w:ascii="Garamond" w:hAnsi="Garamond" w:cs="Arial"/>
                <w:sz w:val="23"/>
                <w:szCs w:val="23"/>
                <w:lang w:val="en-US"/>
              </w:rPr>
              <w:t>Staff may work alone from time to time in offices during normal opening hours</w:t>
            </w:r>
          </w:p>
          <w:p w14:paraId="393C4D2C" w14:textId="77777777" w:rsidR="008C7A3C" w:rsidRDefault="008C7A3C" w:rsidP="008C7A3C">
            <w:pPr>
              <w:rPr>
                <w:rFonts w:ascii="Garamond" w:hAnsi="Garamond" w:cs="Arial"/>
                <w:b/>
                <w:sz w:val="23"/>
                <w:szCs w:val="23"/>
                <w:lang w:val="en-US"/>
              </w:rPr>
            </w:pPr>
          </w:p>
          <w:p w14:paraId="59695A43"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39B8AEE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D1AC9B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7B8ECE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5C657D7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3C8BEBE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EE56E9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22D115E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4A42712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71FC838B" w14:textId="77777777" w:rsidR="008C7A3C" w:rsidRDefault="008C7A3C" w:rsidP="008C7A3C">
            <w:pPr>
              <w:pStyle w:val="ListParagraph"/>
              <w:ind w:left="248"/>
              <w:rPr>
                <w:rFonts w:ascii="Garamond" w:hAnsi="Garamond" w:cs="Arial"/>
                <w:b/>
                <w:sz w:val="23"/>
                <w:szCs w:val="23"/>
                <w:lang w:val="en-US"/>
              </w:rPr>
            </w:pPr>
          </w:p>
        </w:tc>
        <w:tc>
          <w:tcPr>
            <w:tcW w:w="2181" w:type="dxa"/>
            <w:tcBorders>
              <w:top w:val="single" w:sz="4" w:space="0" w:color="auto"/>
              <w:left w:val="single" w:sz="4" w:space="0" w:color="auto"/>
              <w:bottom w:val="single" w:sz="4" w:space="0" w:color="auto"/>
              <w:right w:val="single" w:sz="4" w:space="0" w:color="auto"/>
            </w:tcBorders>
          </w:tcPr>
          <w:p w14:paraId="7F4F4E2C" w14:textId="77777777" w:rsidR="008C7A3C" w:rsidRDefault="008C7A3C" w:rsidP="008C7A3C">
            <w:pPr>
              <w:pStyle w:val="ListParagraph"/>
              <w:widowControl/>
              <w:numPr>
                <w:ilvl w:val="0"/>
                <w:numId w:val="47"/>
              </w:numPr>
              <w:ind w:left="231" w:hanging="231"/>
              <w:contextualSpacing/>
              <w:rPr>
                <w:rFonts w:ascii="Garamond" w:hAnsi="Garamond" w:cs="Arial"/>
                <w:sz w:val="23"/>
                <w:szCs w:val="23"/>
                <w:lang w:val="en-US"/>
              </w:rPr>
            </w:pPr>
            <w:r>
              <w:rPr>
                <w:rFonts w:ascii="Garamond" w:hAnsi="Garamond" w:cs="Arial"/>
                <w:sz w:val="23"/>
                <w:szCs w:val="23"/>
                <w:lang w:val="en-US"/>
              </w:rPr>
              <w:lastRenderedPageBreak/>
              <w:t>Violence</w:t>
            </w:r>
          </w:p>
          <w:p w14:paraId="2076F6BB" w14:textId="77777777" w:rsidR="008C7A3C" w:rsidRDefault="008C7A3C" w:rsidP="008C7A3C">
            <w:pPr>
              <w:pStyle w:val="ListParagraph"/>
              <w:widowControl/>
              <w:numPr>
                <w:ilvl w:val="0"/>
                <w:numId w:val="47"/>
              </w:numPr>
              <w:ind w:left="231" w:hanging="231"/>
              <w:contextualSpacing/>
              <w:rPr>
                <w:rFonts w:ascii="Garamond" w:hAnsi="Garamond" w:cs="Arial"/>
                <w:sz w:val="23"/>
                <w:szCs w:val="23"/>
                <w:lang w:val="en-US"/>
              </w:rPr>
            </w:pPr>
            <w:r>
              <w:rPr>
                <w:rFonts w:ascii="Garamond" w:hAnsi="Garamond" w:cs="Arial"/>
                <w:sz w:val="23"/>
                <w:szCs w:val="23"/>
                <w:lang w:val="en-US"/>
              </w:rPr>
              <w:t>Inability to make contact in the event of an emergency etc.</w:t>
            </w:r>
          </w:p>
          <w:p w14:paraId="0EE42A72" w14:textId="77777777" w:rsidR="008C7A3C" w:rsidRDefault="008C7A3C" w:rsidP="008C7A3C">
            <w:pPr>
              <w:pStyle w:val="ListParagraph"/>
              <w:widowControl/>
              <w:numPr>
                <w:ilvl w:val="0"/>
                <w:numId w:val="47"/>
              </w:numPr>
              <w:ind w:left="231" w:hanging="231"/>
              <w:contextualSpacing/>
              <w:rPr>
                <w:rFonts w:ascii="Garamond" w:hAnsi="Garamond" w:cs="Arial"/>
                <w:sz w:val="23"/>
                <w:szCs w:val="23"/>
                <w:lang w:val="en-US"/>
              </w:rPr>
            </w:pPr>
            <w:r>
              <w:rPr>
                <w:rFonts w:ascii="Garamond" w:hAnsi="Garamond" w:cs="Arial"/>
                <w:sz w:val="23"/>
                <w:szCs w:val="23"/>
                <w:lang w:val="en-US"/>
              </w:rPr>
              <w:t>Unauthorised access</w:t>
            </w:r>
          </w:p>
          <w:p w14:paraId="623D07F7" w14:textId="77777777" w:rsidR="008C7A3C" w:rsidRDefault="008C7A3C" w:rsidP="008C7A3C">
            <w:pPr>
              <w:pStyle w:val="ListParagraph"/>
              <w:ind w:left="231"/>
              <w:rPr>
                <w:rFonts w:ascii="Garamond" w:hAnsi="Garamond" w:cs="Arial"/>
                <w:sz w:val="23"/>
                <w:szCs w:val="23"/>
                <w:lang w:val="en-US"/>
              </w:rPr>
            </w:pPr>
          </w:p>
        </w:tc>
        <w:tc>
          <w:tcPr>
            <w:tcW w:w="2610" w:type="dxa"/>
            <w:tcBorders>
              <w:top w:val="single" w:sz="4" w:space="0" w:color="auto"/>
              <w:left w:val="single" w:sz="4" w:space="0" w:color="auto"/>
              <w:bottom w:val="single" w:sz="4" w:space="0" w:color="auto"/>
              <w:right w:val="single" w:sz="4" w:space="0" w:color="auto"/>
            </w:tcBorders>
          </w:tcPr>
          <w:p w14:paraId="5A67838B"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TU DUBLIN Policy in place</w:t>
            </w:r>
          </w:p>
          <w:p w14:paraId="502E4C27"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Risk assessment carried out and control measures implemented</w:t>
            </w:r>
          </w:p>
          <w:p w14:paraId="1B2C5A26"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Buddy system in place</w:t>
            </w:r>
          </w:p>
          <w:p w14:paraId="0F8B1F73"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Structural and security controls for safe access and egress</w:t>
            </w:r>
          </w:p>
          <w:p w14:paraId="674248BB"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Mandatory training</w:t>
            </w:r>
          </w:p>
          <w:p w14:paraId="74ED127C"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CCTV in place </w:t>
            </w:r>
          </w:p>
          <w:p w14:paraId="45EB161C" w14:textId="77777777" w:rsidR="008C7A3C" w:rsidRDefault="008C7A3C" w:rsidP="008C7A3C">
            <w:pPr>
              <w:rPr>
                <w:rFonts w:ascii="Garamond" w:hAnsi="Garamond" w:cs="Arial"/>
                <w:sz w:val="23"/>
                <w:szCs w:val="23"/>
                <w:lang w:val="en-US"/>
              </w:rPr>
            </w:pPr>
          </w:p>
          <w:p w14:paraId="66BBFBC6" w14:textId="77777777" w:rsidR="008C7A3C" w:rsidRDefault="008C7A3C" w:rsidP="008C7A3C">
            <w:pPr>
              <w:rPr>
                <w:rFonts w:ascii="Garamond" w:hAnsi="Garamond" w:cs="Arial"/>
                <w:sz w:val="23"/>
                <w:szCs w:val="23"/>
                <w:lang w:val="en-US"/>
              </w:rPr>
            </w:pPr>
          </w:p>
          <w:p w14:paraId="54B6BF55" w14:textId="77777777" w:rsidR="008C7A3C" w:rsidRDefault="008C7A3C" w:rsidP="008C7A3C">
            <w:pPr>
              <w:rPr>
                <w:rFonts w:ascii="Garamond" w:hAnsi="Garamond" w:cs="Arial"/>
                <w:sz w:val="23"/>
                <w:szCs w:val="23"/>
                <w:lang w:val="en-US"/>
              </w:rPr>
            </w:pPr>
          </w:p>
          <w:p w14:paraId="01D70902" w14:textId="77777777" w:rsidR="008C7A3C" w:rsidRDefault="008C7A3C" w:rsidP="008C7A3C">
            <w:pPr>
              <w:rPr>
                <w:rFonts w:ascii="Garamond" w:hAnsi="Garamond" w:cs="Arial"/>
                <w:sz w:val="23"/>
                <w:szCs w:val="23"/>
                <w:lang w:val="en-US"/>
              </w:rPr>
            </w:pPr>
          </w:p>
          <w:p w14:paraId="31813F22" w14:textId="77777777" w:rsidR="008C7A3C" w:rsidRDefault="008C7A3C" w:rsidP="008C7A3C">
            <w:pPr>
              <w:rPr>
                <w:rFonts w:ascii="Garamond" w:hAnsi="Garamond" w:cs="Arial"/>
                <w:sz w:val="23"/>
                <w:szCs w:val="23"/>
                <w:lang w:val="en-US"/>
              </w:rPr>
            </w:pPr>
          </w:p>
          <w:p w14:paraId="465FD80A" w14:textId="77777777" w:rsidR="008C7A3C" w:rsidRDefault="008C7A3C" w:rsidP="008C7A3C">
            <w:pPr>
              <w:rPr>
                <w:rFonts w:ascii="Garamond" w:hAnsi="Garamond" w:cs="Arial"/>
                <w:sz w:val="23"/>
                <w:szCs w:val="23"/>
                <w:lang w:val="en-US"/>
              </w:rPr>
            </w:pPr>
          </w:p>
          <w:p w14:paraId="65EFDC8F" w14:textId="77777777" w:rsidR="008C7A3C" w:rsidRDefault="008C7A3C" w:rsidP="008C7A3C">
            <w:pPr>
              <w:rPr>
                <w:rFonts w:ascii="Garamond" w:hAnsi="Garamond" w:cs="Arial"/>
                <w:sz w:val="23"/>
                <w:szCs w:val="23"/>
                <w:lang w:val="en-US"/>
              </w:rPr>
            </w:pPr>
          </w:p>
        </w:tc>
        <w:tc>
          <w:tcPr>
            <w:tcW w:w="1868" w:type="dxa"/>
            <w:tcBorders>
              <w:top w:val="single" w:sz="4" w:space="0" w:color="auto"/>
              <w:left w:val="single" w:sz="4" w:space="0" w:color="auto"/>
              <w:bottom w:val="single" w:sz="4" w:space="0" w:color="auto"/>
              <w:right w:val="single" w:sz="4" w:space="0" w:color="auto"/>
            </w:tcBorders>
            <w:hideMark/>
          </w:tcPr>
          <w:p w14:paraId="3DED4D7D"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t xml:space="preserve">Maintain current controls </w:t>
            </w:r>
          </w:p>
        </w:tc>
        <w:tc>
          <w:tcPr>
            <w:tcW w:w="1267" w:type="dxa"/>
            <w:tcBorders>
              <w:top w:val="single" w:sz="4" w:space="0" w:color="auto"/>
              <w:left w:val="single" w:sz="4" w:space="0" w:color="auto"/>
              <w:bottom w:val="single" w:sz="4" w:space="0" w:color="auto"/>
              <w:right w:val="single" w:sz="4" w:space="0" w:color="auto"/>
            </w:tcBorders>
          </w:tcPr>
          <w:p w14:paraId="53C291B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6A5C38F8" w14:textId="6F7A10E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F028417" w14:textId="77777777" w:rsidR="008C7A3C" w:rsidRDefault="008C7A3C" w:rsidP="008C7A3C">
            <w:pPr>
              <w:jc w:val="center"/>
              <w:rPr>
                <w:rFonts w:ascii="Garamond" w:hAnsi="Garamond" w:cs="Arial"/>
                <w:b/>
                <w:sz w:val="23"/>
                <w:szCs w:val="23"/>
                <w:lang w:val="en-US"/>
              </w:rPr>
            </w:pPr>
          </w:p>
          <w:p w14:paraId="4E926C2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24CE412" w14:textId="77C1AD6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28" w:type="dxa"/>
            <w:tcBorders>
              <w:top w:val="single" w:sz="4" w:space="0" w:color="auto"/>
              <w:left w:val="single" w:sz="4" w:space="0" w:color="auto"/>
              <w:bottom w:val="single" w:sz="4" w:space="0" w:color="auto"/>
              <w:right w:val="single" w:sz="4" w:space="0" w:color="auto"/>
            </w:tcBorders>
            <w:hideMark/>
          </w:tcPr>
          <w:p w14:paraId="3AD66BB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all staff and students</w:t>
            </w:r>
          </w:p>
        </w:tc>
        <w:tc>
          <w:tcPr>
            <w:tcW w:w="1806" w:type="dxa"/>
            <w:tcBorders>
              <w:top w:val="single" w:sz="4" w:space="0" w:color="auto"/>
              <w:left w:val="single" w:sz="4" w:space="0" w:color="auto"/>
              <w:bottom w:val="single" w:sz="4" w:space="0" w:color="auto"/>
              <w:right w:val="single" w:sz="4" w:space="0" w:color="auto"/>
            </w:tcBorders>
            <w:hideMark/>
          </w:tcPr>
          <w:p w14:paraId="4EEE476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279F0D9C" w14:textId="29104B99"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964"/>
        <w:gridCol w:w="2407"/>
        <w:gridCol w:w="2807"/>
        <w:gridCol w:w="2371"/>
        <w:gridCol w:w="1276"/>
        <w:gridCol w:w="1846"/>
        <w:gridCol w:w="1846"/>
      </w:tblGrid>
      <w:tr w:rsidR="00667EB9" w14:paraId="472A3A58"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BD9E1AE" w14:textId="77777777" w:rsidR="00667EB9" w:rsidRDefault="00667EB9" w:rsidP="005774FD">
            <w:pPr>
              <w:jc w:val="center"/>
              <w:rPr>
                <w:rFonts w:ascii="Garamond" w:hAnsi="Garamond" w:cs="Arial"/>
                <w:b/>
                <w:sz w:val="23"/>
                <w:szCs w:val="23"/>
                <w:lang w:val="en-US"/>
              </w:rPr>
            </w:pPr>
          </w:p>
          <w:p w14:paraId="10B3990B"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550303C0"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B3C4E6"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9597D3"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BEE65A0"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3BD7B25" w14:textId="77777777" w:rsidR="00667EB9" w:rsidRDefault="00667EB9" w:rsidP="005774FD">
            <w:pPr>
              <w:jc w:val="center"/>
              <w:rPr>
                <w:rFonts w:ascii="Garamond" w:hAnsi="Garamond" w:cs="Arial"/>
                <w:b/>
                <w:sz w:val="23"/>
                <w:szCs w:val="23"/>
                <w:lang w:val="en-US"/>
              </w:rPr>
            </w:pPr>
          </w:p>
        </w:tc>
      </w:tr>
      <w:tr w:rsidR="008C7A3C" w14:paraId="429A8A5C"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0194C954" w14:textId="77777777" w:rsidR="008C7A3C" w:rsidRDefault="008C7A3C" w:rsidP="008C7A3C">
            <w:pPr>
              <w:jc w:val="center"/>
              <w:rPr>
                <w:rFonts w:ascii="Garamond" w:hAnsi="Garamond" w:cs="Arial"/>
                <w:b/>
                <w:sz w:val="23"/>
                <w:szCs w:val="23"/>
                <w:lang w:val="en-US"/>
              </w:rPr>
            </w:pPr>
          </w:p>
          <w:p w14:paraId="43FC573C" w14:textId="77777777" w:rsidR="008C7A3C" w:rsidRDefault="008C7A3C" w:rsidP="008C7A3C">
            <w:pPr>
              <w:jc w:val="center"/>
              <w:rPr>
                <w:rFonts w:ascii="Garamond" w:hAnsi="Garamond" w:cs="Arial"/>
                <w:b/>
                <w:sz w:val="23"/>
                <w:szCs w:val="23"/>
                <w:lang w:val="en-US"/>
              </w:rPr>
            </w:pPr>
          </w:p>
          <w:p w14:paraId="2AE571E7" w14:textId="42AB69B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CCCCFF"/>
          </w:tcPr>
          <w:p w14:paraId="37AD7914" w14:textId="77777777" w:rsidR="008C7A3C" w:rsidRDefault="008C7A3C" w:rsidP="008C7A3C">
            <w:pPr>
              <w:jc w:val="center"/>
              <w:rPr>
                <w:rFonts w:ascii="Garamond" w:hAnsi="Garamond" w:cs="Arial"/>
                <w:b/>
                <w:sz w:val="23"/>
                <w:szCs w:val="23"/>
                <w:lang w:val="en-US"/>
              </w:rPr>
            </w:pPr>
          </w:p>
          <w:p w14:paraId="150AD1EE" w14:textId="77777777" w:rsidR="008C7A3C" w:rsidRDefault="008C7A3C" w:rsidP="008C7A3C">
            <w:pPr>
              <w:jc w:val="center"/>
              <w:rPr>
                <w:rFonts w:ascii="Garamond" w:hAnsi="Garamond" w:cs="Arial"/>
                <w:b/>
                <w:sz w:val="23"/>
                <w:szCs w:val="23"/>
                <w:lang w:val="en-US"/>
              </w:rPr>
            </w:pPr>
          </w:p>
          <w:p w14:paraId="3E6514A6" w14:textId="5B244CE2"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CCCCFF"/>
          </w:tcPr>
          <w:p w14:paraId="1AA66780" w14:textId="77777777" w:rsidR="008C7A3C" w:rsidRDefault="008C7A3C" w:rsidP="008C7A3C">
            <w:pPr>
              <w:jc w:val="center"/>
              <w:rPr>
                <w:rFonts w:ascii="Garamond" w:hAnsi="Garamond" w:cs="Arial"/>
                <w:b/>
                <w:sz w:val="23"/>
                <w:szCs w:val="23"/>
                <w:lang w:val="en-US"/>
              </w:rPr>
            </w:pPr>
          </w:p>
          <w:p w14:paraId="7CDD547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EA65FF6"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FBC4FEF" w14:textId="2571EC6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A99B17C" w14:textId="77777777" w:rsidR="008C7A3C" w:rsidRPr="00D922FD" w:rsidRDefault="008C7A3C" w:rsidP="008C7A3C">
            <w:pPr>
              <w:jc w:val="center"/>
              <w:rPr>
                <w:rFonts w:ascii="Garamond" w:hAnsi="Garamond"/>
                <w:b/>
                <w:color w:val="00B0F0"/>
                <w:sz w:val="23"/>
                <w:szCs w:val="23"/>
                <w:lang w:eastAsia="en-GB"/>
              </w:rPr>
            </w:pPr>
          </w:p>
          <w:p w14:paraId="153A938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3396AD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CC4B609"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154BA03" w14:textId="1E862081"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81AAB23" w14:textId="77777777" w:rsidR="008C7A3C" w:rsidRDefault="008C7A3C" w:rsidP="008C7A3C">
            <w:pPr>
              <w:jc w:val="center"/>
              <w:rPr>
                <w:rFonts w:ascii="Garamond" w:hAnsi="Garamond" w:cs="Arial"/>
                <w:b/>
                <w:sz w:val="23"/>
                <w:szCs w:val="23"/>
                <w:lang w:val="en-US"/>
              </w:rPr>
            </w:pPr>
          </w:p>
          <w:p w14:paraId="3C245FA9" w14:textId="122433E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EBFBCB9" w14:textId="77777777" w:rsidR="008C7A3C" w:rsidRDefault="008C7A3C" w:rsidP="008C7A3C">
            <w:pPr>
              <w:jc w:val="center"/>
              <w:rPr>
                <w:rFonts w:ascii="Garamond" w:hAnsi="Garamond" w:cs="Arial"/>
                <w:b/>
                <w:sz w:val="23"/>
                <w:szCs w:val="23"/>
                <w:lang w:val="en-US"/>
              </w:rPr>
            </w:pPr>
          </w:p>
          <w:p w14:paraId="4CB7E77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252EEA9" w14:textId="4636929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8B3DFA3"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AB16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4C649"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7C0C1"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39A649D" w14:textId="77777777" w:rsidR="008C7A3C" w:rsidRDefault="008C7A3C" w:rsidP="008C7A3C">
            <w:pPr>
              <w:jc w:val="center"/>
              <w:rPr>
                <w:rFonts w:ascii="Garamond" w:hAnsi="Garamond" w:cs="Arial"/>
                <w:b/>
                <w:sz w:val="23"/>
                <w:szCs w:val="23"/>
                <w:lang w:val="en-US"/>
              </w:rPr>
            </w:pPr>
          </w:p>
          <w:p w14:paraId="55128CD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43B2CC1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3D4D0F2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A77B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EDA8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25858" w14:textId="77777777" w:rsidR="008C7A3C" w:rsidRDefault="008C7A3C" w:rsidP="008C7A3C">
            <w:pPr>
              <w:rPr>
                <w:rFonts w:ascii="Garamond" w:hAnsi="Garamond" w:cs="Arial"/>
                <w:b/>
                <w:sz w:val="23"/>
                <w:szCs w:val="23"/>
                <w:lang w:val="en-US"/>
              </w:rPr>
            </w:pPr>
          </w:p>
        </w:tc>
      </w:tr>
      <w:tr w:rsidR="008C7A3C" w14:paraId="2D4CE11B"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57976ED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034</w:t>
            </w:r>
          </w:p>
        </w:tc>
        <w:tc>
          <w:tcPr>
            <w:tcW w:w="1964" w:type="dxa"/>
            <w:tcBorders>
              <w:top w:val="single" w:sz="4" w:space="0" w:color="auto"/>
              <w:left w:val="single" w:sz="4" w:space="0" w:color="auto"/>
              <w:bottom w:val="single" w:sz="4" w:space="0" w:color="auto"/>
              <w:right w:val="single" w:sz="4" w:space="0" w:color="auto"/>
            </w:tcBorders>
          </w:tcPr>
          <w:p w14:paraId="67842D42"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Trip/ Travel </w:t>
            </w:r>
          </w:p>
          <w:p w14:paraId="54C9202E" w14:textId="77777777" w:rsidR="008C7A3C" w:rsidRDefault="008C7A3C" w:rsidP="008C7A3C">
            <w:pPr>
              <w:rPr>
                <w:rFonts w:ascii="Garamond" w:hAnsi="Garamond" w:cs="Arial"/>
                <w:sz w:val="23"/>
                <w:szCs w:val="23"/>
                <w:lang w:val="en-US"/>
              </w:rPr>
            </w:pPr>
          </w:p>
          <w:p w14:paraId="42E4716F" w14:textId="77777777" w:rsidR="008C7A3C" w:rsidRDefault="008C7A3C" w:rsidP="008C7A3C">
            <w:pPr>
              <w:pStyle w:val="ListParagraph"/>
              <w:widowControl/>
              <w:numPr>
                <w:ilvl w:val="0"/>
                <w:numId w:val="84"/>
              </w:numPr>
              <w:contextualSpacing/>
              <w:rPr>
                <w:rFonts w:ascii="Garamond" w:hAnsi="Garamond" w:cs="Arial"/>
                <w:sz w:val="23"/>
                <w:szCs w:val="23"/>
                <w:lang w:val="en-US"/>
              </w:rPr>
            </w:pPr>
            <w:r>
              <w:rPr>
                <w:rFonts w:ascii="Garamond" w:hAnsi="Garamond" w:cs="Arial"/>
                <w:sz w:val="23"/>
                <w:szCs w:val="23"/>
                <w:lang w:val="en-US"/>
              </w:rPr>
              <w:t xml:space="preserve">E.g. School visits, day trips to museums, exhibitions </w:t>
            </w:r>
          </w:p>
          <w:p w14:paraId="50E0784E" w14:textId="77777777" w:rsidR="008C7A3C" w:rsidRDefault="008C7A3C" w:rsidP="008C7A3C">
            <w:pPr>
              <w:rPr>
                <w:rFonts w:ascii="Garamond" w:hAnsi="Garamond" w:cs="Arial"/>
                <w:b/>
                <w:sz w:val="23"/>
                <w:szCs w:val="23"/>
                <w:lang w:val="en-US"/>
              </w:rPr>
            </w:pPr>
          </w:p>
          <w:p w14:paraId="4E741F07"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7D72F7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5443BC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5B6E5F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64A0FB1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ECD6A5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9753BE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21891FB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49335F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people with disabilities</w:t>
            </w:r>
          </w:p>
          <w:p w14:paraId="3E89B67F" w14:textId="77777777" w:rsidR="008C7A3C" w:rsidRDefault="008C7A3C" w:rsidP="008C7A3C">
            <w:pPr>
              <w:rPr>
                <w:rFonts w:ascii="Garamond" w:hAnsi="Garamond" w:cs="Arial"/>
                <w:b/>
                <w:sz w:val="23"/>
                <w:szCs w:val="23"/>
                <w:lang w:val="en-US"/>
              </w:rPr>
            </w:pPr>
          </w:p>
        </w:tc>
        <w:tc>
          <w:tcPr>
            <w:tcW w:w="2407" w:type="dxa"/>
            <w:tcBorders>
              <w:top w:val="single" w:sz="4" w:space="0" w:color="auto"/>
              <w:left w:val="single" w:sz="4" w:space="0" w:color="auto"/>
              <w:bottom w:val="single" w:sz="4" w:space="0" w:color="auto"/>
              <w:right w:val="single" w:sz="4" w:space="0" w:color="auto"/>
            </w:tcBorders>
            <w:hideMark/>
          </w:tcPr>
          <w:p w14:paraId="442AEC58"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lastRenderedPageBreak/>
              <w:t>Injuries</w:t>
            </w:r>
          </w:p>
          <w:p w14:paraId="3DB9CD60"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Medical emergencies</w:t>
            </w:r>
          </w:p>
          <w:p w14:paraId="1C08BAD0"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Accidents and incidents</w:t>
            </w:r>
          </w:p>
          <w:p w14:paraId="15F3765C"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Missing persons</w:t>
            </w:r>
          </w:p>
          <w:p w14:paraId="38107520"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Substance abuse</w:t>
            </w:r>
          </w:p>
          <w:p w14:paraId="6A6A0DF6"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Road Traffic Accidents</w:t>
            </w:r>
          </w:p>
          <w:p w14:paraId="01A67F32"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Inclement weather</w:t>
            </w:r>
          </w:p>
          <w:p w14:paraId="6B6A590F"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Site terrain</w:t>
            </w:r>
          </w:p>
          <w:p w14:paraId="69E7819E"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Chemical</w:t>
            </w:r>
          </w:p>
          <w:p w14:paraId="716488CD"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 xml:space="preserve">Biological </w:t>
            </w:r>
          </w:p>
          <w:p w14:paraId="38E10AB9"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Human Factor</w:t>
            </w:r>
          </w:p>
        </w:tc>
        <w:tc>
          <w:tcPr>
            <w:tcW w:w="2807" w:type="dxa"/>
            <w:tcBorders>
              <w:top w:val="single" w:sz="4" w:space="0" w:color="auto"/>
              <w:left w:val="single" w:sz="4" w:space="0" w:color="auto"/>
              <w:bottom w:val="single" w:sz="4" w:space="0" w:color="auto"/>
              <w:right w:val="single" w:sz="4" w:space="0" w:color="auto"/>
            </w:tcBorders>
          </w:tcPr>
          <w:p w14:paraId="2C652490" w14:textId="77777777" w:rsidR="008C7A3C" w:rsidRDefault="008C7A3C" w:rsidP="008C7A3C">
            <w:pPr>
              <w:pStyle w:val="ListParagraph"/>
              <w:widowControl/>
              <w:numPr>
                <w:ilvl w:val="0"/>
                <w:numId w:val="48"/>
              </w:numPr>
              <w:contextualSpacing/>
              <w:rPr>
                <w:rFonts w:ascii="Garamond" w:hAnsi="Garamond" w:cs="Arial"/>
                <w:sz w:val="23"/>
                <w:szCs w:val="23"/>
                <w:lang w:val="en-US"/>
              </w:rPr>
            </w:pPr>
            <w:r>
              <w:rPr>
                <w:rFonts w:ascii="Garamond" w:hAnsi="Garamond" w:cs="Arial"/>
                <w:sz w:val="23"/>
                <w:szCs w:val="23"/>
                <w:lang w:val="en-US"/>
              </w:rPr>
              <w:t>TU DUBLIN Trip/ Travel  Guidelines in place</w:t>
            </w:r>
          </w:p>
          <w:p w14:paraId="3F387B7C"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Separate trip/ travel risk assessment template completed for each trip by School staff and control measures implemented</w:t>
            </w:r>
          </w:p>
          <w:p w14:paraId="74E60F59"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Health and safety information provided to trip participants</w:t>
            </w:r>
          </w:p>
          <w:p w14:paraId="38E7B83A"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eLearning programme available from Health &amp; Safety Office to participants </w:t>
            </w:r>
          </w:p>
          <w:p w14:paraId="2C935C51"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Adequate supervision of students </w:t>
            </w:r>
          </w:p>
          <w:p w14:paraId="2C4961B3"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Provision of PPE where appropriate </w:t>
            </w:r>
          </w:p>
          <w:p w14:paraId="2A23A04F" w14:textId="5F578600" w:rsidR="008C7A3C" w:rsidRPr="00341CF4" w:rsidRDefault="008C7A3C" w:rsidP="008A2BDC">
            <w:pPr>
              <w:numPr>
                <w:ilvl w:val="0"/>
                <w:numId w:val="21"/>
              </w:numPr>
              <w:tabs>
                <w:tab w:val="num" w:pos="304"/>
              </w:tabs>
              <w:ind w:left="304" w:hanging="304"/>
              <w:rPr>
                <w:rFonts w:ascii="Garamond" w:hAnsi="Garamond" w:cs="Arial"/>
                <w:sz w:val="23"/>
                <w:szCs w:val="23"/>
                <w:lang w:val="en-US"/>
              </w:rPr>
            </w:pPr>
            <w:r w:rsidRPr="00341CF4">
              <w:rPr>
                <w:rFonts w:ascii="Garamond" w:hAnsi="Garamond" w:cs="Arial"/>
                <w:sz w:val="23"/>
                <w:szCs w:val="23"/>
                <w:lang w:val="en-US"/>
              </w:rPr>
              <w:lastRenderedPageBreak/>
              <w:t xml:space="preserve">Adherence to local/site rules (e.g. evacuation procedures) </w:t>
            </w:r>
          </w:p>
          <w:p w14:paraId="33C9C573"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5EA8A2F1" w14:textId="77777777" w:rsidR="008C7A3C" w:rsidRDefault="008C7A3C" w:rsidP="008C7A3C">
            <w:pPr>
              <w:pStyle w:val="ListParagraph"/>
              <w:widowControl/>
              <w:numPr>
                <w:ilvl w:val="0"/>
                <w:numId w:val="35"/>
              </w:numPr>
              <w:ind w:left="231" w:hanging="231"/>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067FF369" w14:textId="77777777" w:rsidR="008C7A3C" w:rsidRDefault="008C7A3C" w:rsidP="008C7A3C">
            <w:pPr>
              <w:pStyle w:val="ListParagraph"/>
              <w:ind w:left="231"/>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75A9C04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0C4292C1" w14:textId="1BD7B91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7104AEAE" w14:textId="77777777" w:rsidR="008C7A3C" w:rsidRDefault="008C7A3C" w:rsidP="008C7A3C">
            <w:pPr>
              <w:jc w:val="center"/>
              <w:rPr>
                <w:rFonts w:ascii="Garamond" w:hAnsi="Garamond" w:cs="Arial"/>
                <w:b/>
                <w:sz w:val="23"/>
                <w:szCs w:val="23"/>
                <w:lang w:val="en-US"/>
              </w:rPr>
            </w:pPr>
          </w:p>
          <w:p w14:paraId="5BAE4EB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90F5026" w14:textId="711D920E"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6B82911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p w14:paraId="0B048CD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tc>
        <w:tc>
          <w:tcPr>
            <w:tcW w:w="1846" w:type="dxa"/>
            <w:tcBorders>
              <w:top w:val="single" w:sz="4" w:space="0" w:color="auto"/>
              <w:left w:val="single" w:sz="4" w:space="0" w:color="auto"/>
              <w:bottom w:val="single" w:sz="4" w:space="0" w:color="auto"/>
              <w:right w:val="single" w:sz="4" w:space="0" w:color="auto"/>
            </w:tcBorders>
            <w:hideMark/>
          </w:tcPr>
          <w:p w14:paraId="489C3FE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79648E44"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9"/>
        <w:gridCol w:w="2050"/>
        <w:gridCol w:w="1923"/>
        <w:gridCol w:w="3780"/>
        <w:gridCol w:w="1865"/>
        <w:gridCol w:w="1555"/>
        <w:gridCol w:w="1800"/>
        <w:gridCol w:w="1549"/>
      </w:tblGrid>
      <w:tr w:rsidR="00667EB9" w14:paraId="68BF55FE" w14:textId="77777777" w:rsidTr="005774FD">
        <w:trPr>
          <w:jc w:val="center"/>
        </w:trPr>
        <w:tc>
          <w:tcPr>
            <w:tcW w:w="4692"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1B2AF28" w14:textId="77777777" w:rsidR="00667EB9" w:rsidRDefault="00667EB9" w:rsidP="005774FD">
            <w:pPr>
              <w:jc w:val="center"/>
              <w:rPr>
                <w:rFonts w:ascii="Garamond" w:hAnsi="Garamond" w:cs="Arial"/>
                <w:b/>
                <w:sz w:val="23"/>
                <w:szCs w:val="23"/>
                <w:lang w:val="en-US"/>
              </w:rPr>
            </w:pPr>
          </w:p>
          <w:p w14:paraId="5EF64D19"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29F8A16F" w14:textId="77777777" w:rsidR="00667EB9" w:rsidRDefault="00667EB9" w:rsidP="005774FD">
            <w:pPr>
              <w:jc w:val="center"/>
              <w:rPr>
                <w:rFonts w:ascii="Garamond" w:hAnsi="Garamond" w:cs="Arial"/>
                <w:b/>
                <w:sz w:val="23"/>
                <w:szCs w:val="23"/>
                <w:lang w:val="en-US"/>
              </w:rPr>
            </w:pPr>
          </w:p>
        </w:tc>
        <w:tc>
          <w:tcPr>
            <w:tcW w:w="564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255E1A3" w14:textId="77777777" w:rsidR="00667EB9" w:rsidRDefault="00667EB9" w:rsidP="005774FD">
            <w:pPr>
              <w:jc w:val="center"/>
              <w:rPr>
                <w:rFonts w:ascii="Garamond" w:hAnsi="Garamond" w:cs="Arial"/>
                <w:b/>
                <w:sz w:val="23"/>
                <w:szCs w:val="23"/>
                <w:lang w:val="en-US"/>
              </w:rPr>
            </w:pPr>
          </w:p>
        </w:tc>
        <w:tc>
          <w:tcPr>
            <w:tcW w:w="155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3BDFA89" w14:textId="77777777" w:rsidR="00667EB9" w:rsidRDefault="00667EB9" w:rsidP="005774FD">
            <w:pPr>
              <w:jc w:val="center"/>
              <w:rPr>
                <w:rFonts w:ascii="Garamond" w:hAnsi="Garamond" w:cs="Arial"/>
                <w:b/>
                <w:sz w:val="23"/>
                <w:szCs w:val="23"/>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A414F2E" w14:textId="77777777" w:rsidR="00667EB9" w:rsidRDefault="00667EB9" w:rsidP="005774FD">
            <w:pPr>
              <w:jc w:val="center"/>
              <w:rPr>
                <w:rFonts w:ascii="Garamond" w:hAnsi="Garamond" w:cs="Arial"/>
                <w:b/>
                <w:sz w:val="23"/>
                <w:szCs w:val="23"/>
                <w:lang w:val="en-US"/>
              </w:rPr>
            </w:pPr>
          </w:p>
        </w:tc>
        <w:tc>
          <w:tcPr>
            <w:tcW w:w="15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8789D4" w14:textId="77777777" w:rsidR="00667EB9" w:rsidRDefault="00667EB9" w:rsidP="005774FD">
            <w:pPr>
              <w:jc w:val="center"/>
              <w:rPr>
                <w:rFonts w:ascii="Garamond" w:hAnsi="Garamond" w:cs="Arial"/>
                <w:b/>
                <w:sz w:val="23"/>
                <w:szCs w:val="23"/>
                <w:lang w:val="en-US"/>
              </w:rPr>
            </w:pPr>
          </w:p>
        </w:tc>
      </w:tr>
      <w:tr w:rsidR="008C7A3C" w14:paraId="10CDE417" w14:textId="77777777" w:rsidTr="005774FD">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066A174F" w14:textId="77777777" w:rsidR="008C7A3C" w:rsidRDefault="008C7A3C" w:rsidP="008C7A3C">
            <w:pPr>
              <w:jc w:val="center"/>
              <w:rPr>
                <w:rFonts w:ascii="Garamond" w:hAnsi="Garamond" w:cs="Arial"/>
                <w:b/>
                <w:sz w:val="23"/>
                <w:szCs w:val="23"/>
                <w:lang w:val="en-US"/>
              </w:rPr>
            </w:pPr>
          </w:p>
          <w:p w14:paraId="2F0CDD16" w14:textId="77777777" w:rsidR="008C7A3C" w:rsidRDefault="008C7A3C" w:rsidP="008C7A3C">
            <w:pPr>
              <w:jc w:val="center"/>
              <w:rPr>
                <w:rFonts w:ascii="Garamond" w:hAnsi="Garamond" w:cs="Arial"/>
                <w:b/>
                <w:sz w:val="23"/>
                <w:szCs w:val="23"/>
                <w:lang w:val="en-US"/>
              </w:rPr>
            </w:pPr>
          </w:p>
          <w:p w14:paraId="1748515E" w14:textId="1B8A4EF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CCCCFF"/>
          </w:tcPr>
          <w:p w14:paraId="705E0794" w14:textId="77777777" w:rsidR="008C7A3C" w:rsidRDefault="008C7A3C" w:rsidP="008C7A3C">
            <w:pPr>
              <w:jc w:val="center"/>
              <w:rPr>
                <w:rFonts w:ascii="Garamond" w:hAnsi="Garamond" w:cs="Arial"/>
                <w:b/>
                <w:sz w:val="23"/>
                <w:szCs w:val="23"/>
                <w:lang w:val="en-US"/>
              </w:rPr>
            </w:pPr>
          </w:p>
          <w:p w14:paraId="6255A795" w14:textId="77777777" w:rsidR="008C7A3C" w:rsidRDefault="008C7A3C" w:rsidP="008C7A3C">
            <w:pPr>
              <w:jc w:val="center"/>
              <w:rPr>
                <w:rFonts w:ascii="Garamond" w:hAnsi="Garamond" w:cs="Arial"/>
                <w:b/>
                <w:sz w:val="23"/>
                <w:szCs w:val="23"/>
                <w:lang w:val="en-US"/>
              </w:rPr>
            </w:pPr>
          </w:p>
          <w:p w14:paraId="48B445F3" w14:textId="0B0AF1D9"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CCCCFF"/>
          </w:tcPr>
          <w:p w14:paraId="3DECC8D4" w14:textId="77777777" w:rsidR="008C7A3C" w:rsidRDefault="008C7A3C" w:rsidP="008C7A3C">
            <w:pPr>
              <w:jc w:val="center"/>
              <w:rPr>
                <w:rFonts w:ascii="Garamond" w:hAnsi="Garamond" w:cs="Arial"/>
                <w:b/>
                <w:sz w:val="23"/>
                <w:szCs w:val="23"/>
                <w:lang w:val="en-US"/>
              </w:rPr>
            </w:pPr>
          </w:p>
          <w:p w14:paraId="3FE1534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CED8ED3" w14:textId="77777777" w:rsidR="008C7A3C" w:rsidRDefault="008C7A3C" w:rsidP="008C7A3C">
            <w:pPr>
              <w:jc w:val="center"/>
              <w:rPr>
                <w:rFonts w:ascii="Garamond" w:hAnsi="Garamond" w:cs="Arial"/>
                <w:b/>
                <w:sz w:val="23"/>
                <w:szCs w:val="23"/>
                <w:lang w:val="en-US"/>
              </w:rPr>
            </w:pPr>
          </w:p>
        </w:tc>
        <w:tc>
          <w:tcPr>
            <w:tcW w:w="564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08D3BF9" w14:textId="751287A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7ECEBE6" w14:textId="77777777" w:rsidR="008C7A3C" w:rsidRPr="00D922FD" w:rsidRDefault="008C7A3C" w:rsidP="008C7A3C">
            <w:pPr>
              <w:jc w:val="center"/>
              <w:rPr>
                <w:rFonts w:ascii="Garamond" w:hAnsi="Garamond"/>
                <w:b/>
                <w:color w:val="00B0F0"/>
                <w:sz w:val="23"/>
                <w:szCs w:val="23"/>
                <w:lang w:eastAsia="en-GB"/>
              </w:rPr>
            </w:pPr>
          </w:p>
          <w:p w14:paraId="272283F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22D510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F8B540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1091EF4" w14:textId="62EBB789" w:rsidR="008C7A3C" w:rsidRDefault="008C7A3C" w:rsidP="008C7A3C">
            <w:pPr>
              <w:jc w:val="center"/>
              <w:rPr>
                <w:rFonts w:ascii="Garamond" w:hAnsi="Garamond" w:cs="Arial"/>
                <w:b/>
                <w:sz w:val="23"/>
                <w:szCs w:val="23"/>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CCCFF"/>
          </w:tcPr>
          <w:p w14:paraId="652C1257" w14:textId="77777777" w:rsidR="008C7A3C" w:rsidRDefault="008C7A3C" w:rsidP="008C7A3C">
            <w:pPr>
              <w:jc w:val="center"/>
              <w:rPr>
                <w:rFonts w:ascii="Garamond" w:hAnsi="Garamond" w:cs="Arial"/>
                <w:b/>
                <w:sz w:val="23"/>
                <w:szCs w:val="23"/>
                <w:lang w:val="en-US"/>
              </w:rPr>
            </w:pPr>
          </w:p>
          <w:p w14:paraId="6BD5F61E" w14:textId="66C872F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CCCCFF"/>
          </w:tcPr>
          <w:p w14:paraId="4468414A" w14:textId="77777777" w:rsidR="008C7A3C" w:rsidRDefault="008C7A3C" w:rsidP="008C7A3C">
            <w:pPr>
              <w:jc w:val="center"/>
              <w:rPr>
                <w:rFonts w:ascii="Garamond" w:hAnsi="Garamond" w:cs="Arial"/>
                <w:b/>
                <w:sz w:val="23"/>
                <w:szCs w:val="23"/>
                <w:lang w:val="en-US"/>
              </w:rPr>
            </w:pPr>
          </w:p>
          <w:p w14:paraId="6E9D9DD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669B83E" w14:textId="2FBCC81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57938BD"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3F75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55652"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D4FB8" w14:textId="77777777" w:rsidR="008C7A3C" w:rsidRDefault="008C7A3C" w:rsidP="008C7A3C">
            <w:pPr>
              <w:rPr>
                <w:rFonts w:ascii="Garamond" w:hAnsi="Garamond" w:cs="Arial"/>
                <w:b/>
                <w:sz w:val="23"/>
                <w:szCs w:val="23"/>
                <w:lang w:val="en-US"/>
              </w:rPr>
            </w:pPr>
          </w:p>
        </w:tc>
        <w:tc>
          <w:tcPr>
            <w:tcW w:w="3780" w:type="dxa"/>
            <w:tcBorders>
              <w:top w:val="single" w:sz="4" w:space="0" w:color="auto"/>
              <w:left w:val="single" w:sz="4" w:space="0" w:color="auto"/>
              <w:bottom w:val="single" w:sz="4" w:space="0" w:color="auto"/>
              <w:right w:val="single" w:sz="4" w:space="0" w:color="auto"/>
            </w:tcBorders>
            <w:shd w:val="clear" w:color="auto" w:fill="CCCCFF"/>
          </w:tcPr>
          <w:p w14:paraId="47982E12" w14:textId="77777777" w:rsidR="008C7A3C" w:rsidRDefault="008C7A3C" w:rsidP="008C7A3C">
            <w:pPr>
              <w:jc w:val="center"/>
              <w:rPr>
                <w:rFonts w:ascii="Garamond" w:hAnsi="Garamond" w:cs="Arial"/>
                <w:b/>
                <w:sz w:val="23"/>
                <w:szCs w:val="23"/>
                <w:lang w:val="en-US"/>
              </w:rPr>
            </w:pPr>
          </w:p>
          <w:p w14:paraId="342C356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865" w:type="dxa"/>
            <w:tcBorders>
              <w:top w:val="single" w:sz="4" w:space="0" w:color="auto"/>
              <w:left w:val="single" w:sz="4" w:space="0" w:color="auto"/>
              <w:bottom w:val="single" w:sz="4" w:space="0" w:color="auto"/>
              <w:right w:val="single" w:sz="4" w:space="0" w:color="auto"/>
            </w:tcBorders>
            <w:shd w:val="clear" w:color="auto" w:fill="CCCCFF"/>
            <w:hideMark/>
          </w:tcPr>
          <w:p w14:paraId="1F0A0B4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5F5FB8F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1C6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9FC0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76E23" w14:textId="77777777" w:rsidR="008C7A3C" w:rsidRDefault="008C7A3C" w:rsidP="008C7A3C">
            <w:pPr>
              <w:rPr>
                <w:rFonts w:ascii="Garamond" w:hAnsi="Garamond" w:cs="Arial"/>
                <w:b/>
                <w:sz w:val="23"/>
                <w:szCs w:val="23"/>
                <w:lang w:val="en-US"/>
              </w:rPr>
            </w:pPr>
          </w:p>
        </w:tc>
      </w:tr>
      <w:tr w:rsidR="008C7A3C" w14:paraId="7EA3ABCB" w14:textId="77777777" w:rsidTr="005774FD">
        <w:trPr>
          <w:jc w:val="center"/>
        </w:trPr>
        <w:tc>
          <w:tcPr>
            <w:tcW w:w="719" w:type="dxa"/>
            <w:tcBorders>
              <w:top w:val="single" w:sz="4" w:space="0" w:color="auto"/>
              <w:left w:val="single" w:sz="4" w:space="0" w:color="auto"/>
              <w:bottom w:val="single" w:sz="4" w:space="0" w:color="auto"/>
              <w:right w:val="single" w:sz="4" w:space="0" w:color="auto"/>
            </w:tcBorders>
            <w:hideMark/>
          </w:tcPr>
          <w:p w14:paraId="2682869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035</w:t>
            </w:r>
          </w:p>
        </w:tc>
        <w:tc>
          <w:tcPr>
            <w:tcW w:w="2050" w:type="dxa"/>
            <w:tcBorders>
              <w:top w:val="single" w:sz="4" w:space="0" w:color="auto"/>
              <w:left w:val="single" w:sz="4" w:space="0" w:color="auto"/>
              <w:bottom w:val="single" w:sz="4" w:space="0" w:color="auto"/>
              <w:right w:val="single" w:sz="4" w:space="0" w:color="auto"/>
            </w:tcBorders>
          </w:tcPr>
          <w:p w14:paraId="7872708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Work Placement</w:t>
            </w:r>
          </w:p>
          <w:p w14:paraId="5954AA50" w14:textId="77777777" w:rsidR="008C7A3C" w:rsidRDefault="008C7A3C" w:rsidP="008C7A3C">
            <w:pPr>
              <w:rPr>
                <w:rFonts w:ascii="Garamond" w:hAnsi="Garamond" w:cs="Arial"/>
                <w:b/>
                <w:sz w:val="23"/>
                <w:szCs w:val="23"/>
                <w:lang w:val="en-US"/>
              </w:rPr>
            </w:pPr>
          </w:p>
          <w:p w14:paraId="201697DB" w14:textId="77777777" w:rsidR="008C7A3C" w:rsidRDefault="008C7A3C" w:rsidP="008C7A3C">
            <w:pPr>
              <w:pStyle w:val="ListParagraph"/>
              <w:widowControl/>
              <w:numPr>
                <w:ilvl w:val="0"/>
                <w:numId w:val="35"/>
              </w:numPr>
              <w:contextualSpacing/>
              <w:rPr>
                <w:rFonts w:ascii="Garamond" w:hAnsi="Garamond" w:cs="Arial"/>
                <w:b/>
                <w:sz w:val="23"/>
                <w:szCs w:val="23"/>
                <w:lang w:val="en-US"/>
              </w:rPr>
            </w:pPr>
            <w:r>
              <w:rPr>
                <w:rFonts w:ascii="Garamond" w:hAnsi="Garamond" w:cs="Arial"/>
                <w:sz w:val="23"/>
                <w:szCs w:val="23"/>
                <w:lang w:val="en-US"/>
              </w:rPr>
              <w:t xml:space="preserve">E.g. art studios, exhibition galleries </w:t>
            </w:r>
          </w:p>
          <w:p w14:paraId="1DCC6967" w14:textId="77777777" w:rsidR="008C7A3C" w:rsidRDefault="008C7A3C" w:rsidP="008C7A3C">
            <w:pPr>
              <w:pStyle w:val="ListParagraph"/>
              <w:ind w:left="360"/>
              <w:rPr>
                <w:rFonts w:ascii="Garamond" w:hAnsi="Garamond" w:cs="Arial"/>
                <w:b/>
                <w:sz w:val="23"/>
                <w:szCs w:val="23"/>
                <w:lang w:val="en-US"/>
              </w:rPr>
            </w:pPr>
          </w:p>
          <w:p w14:paraId="45F45AC7" w14:textId="77777777" w:rsidR="008C7A3C" w:rsidRDefault="008C7A3C" w:rsidP="008C7A3C">
            <w:pPr>
              <w:rPr>
                <w:rFonts w:ascii="Garamond" w:hAnsi="Garamond" w:cs="Arial"/>
                <w:b/>
                <w:sz w:val="23"/>
                <w:szCs w:val="23"/>
                <w:lang w:val="en-US"/>
              </w:rPr>
            </w:pPr>
          </w:p>
          <w:p w14:paraId="4A4B4D46"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45E04D1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8FB7E2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32424A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4C9E8C6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797E44A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C1DB68D"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1AF13C6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pregnant women</w:t>
            </w:r>
          </w:p>
          <w:p w14:paraId="33A80F8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tc>
        <w:tc>
          <w:tcPr>
            <w:tcW w:w="1923" w:type="dxa"/>
            <w:tcBorders>
              <w:top w:val="single" w:sz="4" w:space="0" w:color="auto"/>
              <w:left w:val="single" w:sz="4" w:space="0" w:color="auto"/>
              <w:bottom w:val="single" w:sz="4" w:space="0" w:color="auto"/>
              <w:right w:val="single" w:sz="4" w:space="0" w:color="auto"/>
            </w:tcBorders>
            <w:hideMark/>
          </w:tcPr>
          <w:p w14:paraId="516826B3"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lastRenderedPageBreak/>
              <w:t>Injuries</w:t>
            </w:r>
          </w:p>
          <w:p w14:paraId="23A18283"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Accidents and incidents</w:t>
            </w:r>
          </w:p>
          <w:p w14:paraId="06189B22"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Lack of familiarity with work environment and work practices</w:t>
            </w:r>
          </w:p>
        </w:tc>
        <w:tc>
          <w:tcPr>
            <w:tcW w:w="3780" w:type="dxa"/>
            <w:tcBorders>
              <w:top w:val="single" w:sz="4" w:space="0" w:color="auto"/>
              <w:left w:val="single" w:sz="4" w:space="0" w:color="auto"/>
              <w:bottom w:val="single" w:sz="4" w:space="0" w:color="auto"/>
              <w:right w:val="single" w:sz="4" w:space="0" w:color="auto"/>
            </w:tcBorders>
          </w:tcPr>
          <w:p w14:paraId="79041C06"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Specific risk assessment carried out and control measures implemented</w:t>
            </w:r>
          </w:p>
          <w:p w14:paraId="2DB4069F"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Work placement factsheet provided to host organisation, students and mentors (TU DUBLIN staff)</w:t>
            </w:r>
          </w:p>
          <w:p w14:paraId="6E6EBFBA"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Pre-placement induction safety talks available from the Health &amp; Safety Office on request </w:t>
            </w:r>
          </w:p>
          <w:p w14:paraId="29BE24BA"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TU DUBLIN work placement mentor appointed </w:t>
            </w:r>
          </w:p>
          <w:p w14:paraId="7E93CB9C"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TU DUBLIN guidance notes on work placements </w:t>
            </w:r>
          </w:p>
          <w:p w14:paraId="06F709ED"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Report all incidents and accidents to TU DUBLIN </w:t>
            </w:r>
          </w:p>
          <w:p w14:paraId="4E446C17"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Insurance cover in place</w:t>
            </w:r>
          </w:p>
          <w:p w14:paraId="31F38187"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Training and supervision of students by host organization</w:t>
            </w:r>
          </w:p>
          <w:p w14:paraId="65BCE358" w14:textId="77777777" w:rsidR="008C7A3C" w:rsidRDefault="008C7A3C" w:rsidP="008C7A3C">
            <w:pPr>
              <w:ind w:left="304"/>
              <w:rPr>
                <w:rFonts w:ascii="Garamond" w:hAnsi="Garamond" w:cs="Arial"/>
                <w:sz w:val="23"/>
                <w:szCs w:val="23"/>
                <w:lang w:val="en-US"/>
              </w:rPr>
            </w:pPr>
          </w:p>
        </w:tc>
        <w:tc>
          <w:tcPr>
            <w:tcW w:w="1865" w:type="dxa"/>
            <w:tcBorders>
              <w:top w:val="single" w:sz="4" w:space="0" w:color="auto"/>
              <w:left w:val="single" w:sz="4" w:space="0" w:color="auto"/>
              <w:bottom w:val="single" w:sz="4" w:space="0" w:color="auto"/>
              <w:right w:val="single" w:sz="4" w:space="0" w:color="auto"/>
            </w:tcBorders>
            <w:hideMark/>
          </w:tcPr>
          <w:p w14:paraId="1A6A95DE"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t xml:space="preserve">Maintain current controls </w:t>
            </w:r>
          </w:p>
        </w:tc>
        <w:tc>
          <w:tcPr>
            <w:tcW w:w="1555" w:type="dxa"/>
            <w:tcBorders>
              <w:top w:val="single" w:sz="4" w:space="0" w:color="auto"/>
              <w:left w:val="single" w:sz="4" w:space="0" w:color="auto"/>
              <w:bottom w:val="single" w:sz="4" w:space="0" w:color="auto"/>
              <w:right w:val="single" w:sz="4" w:space="0" w:color="auto"/>
            </w:tcBorders>
          </w:tcPr>
          <w:p w14:paraId="0604128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6547BDAD" w14:textId="3F2F0C5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0C4480A0" w14:textId="77777777" w:rsidR="008C7A3C" w:rsidRDefault="008C7A3C" w:rsidP="008C7A3C">
            <w:pPr>
              <w:jc w:val="center"/>
              <w:rPr>
                <w:rFonts w:ascii="Garamond" w:hAnsi="Garamond" w:cs="Arial"/>
                <w:b/>
                <w:sz w:val="23"/>
                <w:szCs w:val="23"/>
                <w:lang w:val="en-US"/>
              </w:rPr>
            </w:pPr>
          </w:p>
          <w:p w14:paraId="3B07276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C7EA95B" w14:textId="3197B7F9"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00" w:type="dxa"/>
            <w:tcBorders>
              <w:top w:val="single" w:sz="4" w:space="0" w:color="auto"/>
              <w:left w:val="single" w:sz="4" w:space="0" w:color="auto"/>
              <w:bottom w:val="single" w:sz="4" w:space="0" w:color="auto"/>
              <w:right w:val="single" w:sz="4" w:space="0" w:color="auto"/>
            </w:tcBorders>
            <w:hideMark/>
          </w:tcPr>
          <w:p w14:paraId="4233B7D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all staff and students </w:t>
            </w:r>
          </w:p>
        </w:tc>
        <w:tc>
          <w:tcPr>
            <w:tcW w:w="1549" w:type="dxa"/>
            <w:tcBorders>
              <w:top w:val="single" w:sz="4" w:space="0" w:color="auto"/>
              <w:left w:val="single" w:sz="4" w:space="0" w:color="auto"/>
              <w:bottom w:val="single" w:sz="4" w:space="0" w:color="auto"/>
              <w:right w:val="single" w:sz="4" w:space="0" w:color="auto"/>
            </w:tcBorders>
            <w:hideMark/>
          </w:tcPr>
          <w:p w14:paraId="55216EC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68029357"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2248"/>
        <w:gridCol w:w="2123"/>
        <w:gridCol w:w="3264"/>
        <w:gridCol w:w="1914"/>
        <w:gridCol w:w="1276"/>
        <w:gridCol w:w="1846"/>
        <w:gridCol w:w="1846"/>
      </w:tblGrid>
      <w:tr w:rsidR="00667EB9" w14:paraId="2C106588"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5DB4F8A" w14:textId="77777777" w:rsidR="00667EB9" w:rsidRDefault="00667EB9" w:rsidP="005774FD">
            <w:pPr>
              <w:jc w:val="center"/>
              <w:rPr>
                <w:rFonts w:ascii="Garamond" w:hAnsi="Garamond" w:cs="Arial"/>
                <w:b/>
                <w:sz w:val="23"/>
                <w:szCs w:val="23"/>
                <w:lang w:val="en-US"/>
              </w:rPr>
            </w:pPr>
          </w:p>
          <w:p w14:paraId="0987404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24BA4AF3"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9DA0D9E"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D4928DC"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AB15E2E"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176F7E1" w14:textId="77777777" w:rsidR="00667EB9" w:rsidRDefault="00667EB9" w:rsidP="005774FD">
            <w:pPr>
              <w:jc w:val="center"/>
              <w:rPr>
                <w:rFonts w:ascii="Garamond" w:hAnsi="Garamond" w:cs="Arial"/>
                <w:b/>
                <w:sz w:val="23"/>
                <w:szCs w:val="23"/>
                <w:lang w:val="en-US"/>
              </w:rPr>
            </w:pPr>
          </w:p>
        </w:tc>
      </w:tr>
      <w:tr w:rsidR="008C7A3C" w14:paraId="5DF7785A"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739B4E10" w14:textId="77777777" w:rsidR="008C7A3C" w:rsidRDefault="008C7A3C" w:rsidP="008C7A3C">
            <w:pPr>
              <w:jc w:val="center"/>
              <w:rPr>
                <w:rFonts w:ascii="Garamond" w:hAnsi="Garamond" w:cs="Arial"/>
                <w:b/>
                <w:sz w:val="23"/>
                <w:szCs w:val="23"/>
                <w:lang w:val="en-US"/>
              </w:rPr>
            </w:pPr>
          </w:p>
          <w:p w14:paraId="280EB426" w14:textId="77777777" w:rsidR="008C7A3C" w:rsidRDefault="008C7A3C" w:rsidP="008C7A3C">
            <w:pPr>
              <w:jc w:val="center"/>
              <w:rPr>
                <w:rFonts w:ascii="Garamond" w:hAnsi="Garamond" w:cs="Arial"/>
                <w:b/>
                <w:sz w:val="23"/>
                <w:szCs w:val="23"/>
                <w:lang w:val="en-US"/>
              </w:rPr>
            </w:pPr>
          </w:p>
          <w:p w14:paraId="4692AE03" w14:textId="5721E4D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248" w:type="dxa"/>
            <w:vMerge w:val="restart"/>
            <w:tcBorders>
              <w:top w:val="single" w:sz="4" w:space="0" w:color="auto"/>
              <w:left w:val="single" w:sz="4" w:space="0" w:color="auto"/>
              <w:bottom w:val="single" w:sz="4" w:space="0" w:color="auto"/>
              <w:right w:val="single" w:sz="4" w:space="0" w:color="auto"/>
            </w:tcBorders>
            <w:shd w:val="clear" w:color="auto" w:fill="CCCCFF"/>
          </w:tcPr>
          <w:p w14:paraId="4AE5F62B" w14:textId="77777777" w:rsidR="008C7A3C" w:rsidRDefault="008C7A3C" w:rsidP="008C7A3C">
            <w:pPr>
              <w:jc w:val="center"/>
              <w:rPr>
                <w:rFonts w:ascii="Garamond" w:hAnsi="Garamond" w:cs="Arial"/>
                <w:b/>
                <w:sz w:val="23"/>
                <w:szCs w:val="23"/>
                <w:lang w:val="en-US"/>
              </w:rPr>
            </w:pPr>
          </w:p>
          <w:p w14:paraId="7321B49F" w14:textId="77777777" w:rsidR="008C7A3C" w:rsidRDefault="008C7A3C" w:rsidP="008C7A3C">
            <w:pPr>
              <w:jc w:val="center"/>
              <w:rPr>
                <w:rFonts w:ascii="Garamond" w:hAnsi="Garamond" w:cs="Arial"/>
                <w:b/>
                <w:sz w:val="23"/>
                <w:szCs w:val="23"/>
                <w:lang w:val="en-US"/>
              </w:rPr>
            </w:pPr>
          </w:p>
          <w:p w14:paraId="78CB2005" w14:textId="6F1B3244"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CCCCFF"/>
          </w:tcPr>
          <w:p w14:paraId="01645A4F" w14:textId="77777777" w:rsidR="008C7A3C" w:rsidRDefault="008C7A3C" w:rsidP="008C7A3C">
            <w:pPr>
              <w:jc w:val="center"/>
              <w:rPr>
                <w:rFonts w:ascii="Garamond" w:hAnsi="Garamond" w:cs="Arial"/>
                <w:b/>
                <w:sz w:val="23"/>
                <w:szCs w:val="23"/>
                <w:lang w:val="en-US"/>
              </w:rPr>
            </w:pPr>
          </w:p>
          <w:p w14:paraId="01E9491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65570D6"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6D67BE2" w14:textId="654435E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AECB3C2" w14:textId="77777777" w:rsidR="008C7A3C" w:rsidRPr="00D922FD" w:rsidRDefault="008C7A3C" w:rsidP="008C7A3C">
            <w:pPr>
              <w:jc w:val="center"/>
              <w:rPr>
                <w:rFonts w:ascii="Garamond" w:hAnsi="Garamond"/>
                <w:b/>
                <w:color w:val="00B0F0"/>
                <w:sz w:val="23"/>
                <w:szCs w:val="23"/>
                <w:lang w:eastAsia="en-GB"/>
              </w:rPr>
            </w:pPr>
          </w:p>
          <w:p w14:paraId="15B8FA3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463B04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F6E5249"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F7E6942" w14:textId="04D4988B"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5F800B8" w14:textId="77777777" w:rsidR="008C7A3C" w:rsidRDefault="008C7A3C" w:rsidP="008C7A3C">
            <w:pPr>
              <w:jc w:val="center"/>
              <w:rPr>
                <w:rFonts w:ascii="Garamond" w:hAnsi="Garamond" w:cs="Arial"/>
                <w:b/>
                <w:sz w:val="23"/>
                <w:szCs w:val="23"/>
                <w:lang w:val="en-US"/>
              </w:rPr>
            </w:pPr>
          </w:p>
          <w:p w14:paraId="4650C876" w14:textId="2640698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8AAB5DE" w14:textId="77777777" w:rsidR="008C7A3C" w:rsidRDefault="008C7A3C" w:rsidP="008C7A3C">
            <w:pPr>
              <w:jc w:val="center"/>
              <w:rPr>
                <w:rFonts w:ascii="Garamond" w:hAnsi="Garamond" w:cs="Arial"/>
                <w:b/>
                <w:sz w:val="23"/>
                <w:szCs w:val="23"/>
                <w:lang w:val="en-US"/>
              </w:rPr>
            </w:pPr>
          </w:p>
          <w:p w14:paraId="280FEA8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D40E755" w14:textId="05A41D1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BD7F6C4"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0F1AE" w14:textId="77777777" w:rsidR="008C7A3C" w:rsidRDefault="008C7A3C" w:rsidP="008C7A3C">
            <w:pPr>
              <w:rPr>
                <w:rFonts w:ascii="Garamond" w:hAnsi="Garamond" w:cs="Arial"/>
                <w:b/>
                <w:sz w:val="23"/>
                <w:szCs w:val="23"/>
                <w:lang w:val="en-US"/>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5FD48A02" w14:textId="77777777" w:rsidR="008C7A3C" w:rsidRDefault="008C7A3C" w:rsidP="008C7A3C">
            <w:pPr>
              <w:rPr>
                <w:rFonts w:ascii="Garamond" w:hAnsi="Garamond" w:cs="Arial"/>
                <w:b/>
                <w:color w:val="000080"/>
                <w:sz w:val="23"/>
                <w:szCs w:val="23"/>
                <w:lang w:val="en-US"/>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14:paraId="77BF5AD8" w14:textId="77777777" w:rsidR="008C7A3C" w:rsidRDefault="008C7A3C" w:rsidP="008C7A3C">
            <w:pPr>
              <w:rPr>
                <w:rFonts w:ascii="Garamond" w:hAnsi="Garamond" w:cs="Arial"/>
                <w:b/>
                <w:sz w:val="23"/>
                <w:szCs w:val="23"/>
                <w:lang w:val="en-US"/>
              </w:rPr>
            </w:pPr>
          </w:p>
        </w:tc>
        <w:tc>
          <w:tcPr>
            <w:tcW w:w="3264" w:type="dxa"/>
            <w:tcBorders>
              <w:top w:val="single" w:sz="4" w:space="0" w:color="auto"/>
              <w:left w:val="single" w:sz="4" w:space="0" w:color="auto"/>
              <w:bottom w:val="single" w:sz="4" w:space="0" w:color="auto"/>
              <w:right w:val="single" w:sz="4" w:space="0" w:color="auto"/>
            </w:tcBorders>
            <w:shd w:val="clear" w:color="auto" w:fill="CCCCFF"/>
          </w:tcPr>
          <w:p w14:paraId="030D14CC" w14:textId="77777777" w:rsidR="008C7A3C" w:rsidRDefault="008C7A3C" w:rsidP="008C7A3C">
            <w:pPr>
              <w:jc w:val="center"/>
              <w:rPr>
                <w:rFonts w:ascii="Garamond" w:hAnsi="Garamond" w:cs="Arial"/>
                <w:b/>
                <w:sz w:val="23"/>
                <w:szCs w:val="23"/>
                <w:lang w:val="en-US"/>
              </w:rPr>
            </w:pPr>
          </w:p>
          <w:p w14:paraId="27E381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914" w:type="dxa"/>
            <w:tcBorders>
              <w:top w:val="single" w:sz="4" w:space="0" w:color="auto"/>
              <w:left w:val="single" w:sz="4" w:space="0" w:color="auto"/>
              <w:bottom w:val="single" w:sz="4" w:space="0" w:color="auto"/>
              <w:right w:val="single" w:sz="4" w:space="0" w:color="auto"/>
            </w:tcBorders>
            <w:shd w:val="clear" w:color="auto" w:fill="CCCCFF"/>
            <w:hideMark/>
          </w:tcPr>
          <w:p w14:paraId="5DE01F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7A2B14E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D7D1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5BF5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A4578" w14:textId="77777777" w:rsidR="008C7A3C" w:rsidRDefault="008C7A3C" w:rsidP="008C7A3C">
            <w:pPr>
              <w:rPr>
                <w:rFonts w:ascii="Garamond" w:hAnsi="Garamond" w:cs="Arial"/>
                <w:b/>
                <w:sz w:val="23"/>
                <w:szCs w:val="23"/>
                <w:lang w:val="en-US"/>
              </w:rPr>
            </w:pPr>
          </w:p>
        </w:tc>
      </w:tr>
      <w:tr w:rsidR="008C7A3C" w14:paraId="542FA466"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2722A5C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036</w:t>
            </w:r>
          </w:p>
        </w:tc>
        <w:tc>
          <w:tcPr>
            <w:tcW w:w="2248" w:type="dxa"/>
            <w:tcBorders>
              <w:top w:val="single" w:sz="4" w:space="0" w:color="auto"/>
              <w:left w:val="single" w:sz="4" w:space="0" w:color="auto"/>
              <w:bottom w:val="single" w:sz="4" w:space="0" w:color="auto"/>
              <w:right w:val="single" w:sz="4" w:space="0" w:color="auto"/>
            </w:tcBorders>
          </w:tcPr>
          <w:p w14:paraId="773F9930"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Events Hosting</w:t>
            </w:r>
          </w:p>
          <w:p w14:paraId="5DE4BFF8" w14:textId="77777777" w:rsidR="008C7A3C" w:rsidRDefault="008C7A3C" w:rsidP="008C7A3C">
            <w:pPr>
              <w:rPr>
                <w:rFonts w:ascii="Garamond" w:hAnsi="Garamond" w:cs="Arial"/>
                <w:b/>
                <w:sz w:val="23"/>
                <w:szCs w:val="23"/>
                <w:lang w:val="en-US"/>
              </w:rPr>
            </w:pPr>
          </w:p>
          <w:p w14:paraId="2BA57EE9" w14:textId="77777777" w:rsidR="008C7A3C" w:rsidRDefault="008C7A3C" w:rsidP="008C7A3C">
            <w:pPr>
              <w:pStyle w:val="ListParagraph"/>
              <w:widowControl/>
              <w:numPr>
                <w:ilvl w:val="0"/>
                <w:numId w:val="85"/>
              </w:numPr>
              <w:contextualSpacing/>
              <w:rPr>
                <w:rFonts w:ascii="Garamond" w:hAnsi="Garamond" w:cs="Arial"/>
                <w:sz w:val="23"/>
                <w:szCs w:val="23"/>
                <w:lang w:val="en-US"/>
              </w:rPr>
            </w:pPr>
            <w:r>
              <w:rPr>
                <w:rFonts w:ascii="Garamond" w:hAnsi="Garamond" w:cs="Arial"/>
                <w:sz w:val="23"/>
                <w:szCs w:val="23"/>
                <w:lang w:val="en-US"/>
              </w:rPr>
              <w:t xml:space="preserve">E.g. exhibitions, open day, lectures   </w:t>
            </w:r>
          </w:p>
          <w:p w14:paraId="0702871E" w14:textId="77777777" w:rsidR="008C7A3C" w:rsidRDefault="008C7A3C" w:rsidP="008C7A3C">
            <w:pPr>
              <w:rPr>
                <w:rFonts w:ascii="Garamond" w:hAnsi="Garamond" w:cs="Arial"/>
                <w:sz w:val="23"/>
                <w:szCs w:val="23"/>
                <w:lang w:val="en-US"/>
              </w:rPr>
            </w:pPr>
          </w:p>
          <w:p w14:paraId="07062E8B"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334372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5534B6E6"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6259665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1AB7770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B5D876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E20680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5C44178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1FBB266C" w14:textId="56E602AA" w:rsidR="008C7A3C" w:rsidRDefault="008C7A3C" w:rsidP="00341CF4">
            <w:pPr>
              <w:numPr>
                <w:ilvl w:val="0"/>
                <w:numId w:val="91"/>
              </w:numPr>
              <w:spacing w:after="200" w:line="276" w:lineRule="auto"/>
              <w:contextualSpacing/>
              <w:rPr>
                <w:rFonts w:ascii="Garamond" w:hAnsi="Garamond" w:cs="Arial"/>
                <w:b/>
                <w:sz w:val="23"/>
                <w:szCs w:val="23"/>
                <w:lang w:val="en-US"/>
              </w:rPr>
            </w:pPr>
            <w:r>
              <w:rPr>
                <w:rFonts w:ascii="Garamond" w:eastAsia="Calibri" w:hAnsi="Garamond" w:cs="Arial"/>
                <w:sz w:val="22"/>
                <w:szCs w:val="22"/>
              </w:rPr>
              <w:lastRenderedPageBreak/>
              <w:t>people with disabilities</w:t>
            </w:r>
          </w:p>
        </w:tc>
        <w:tc>
          <w:tcPr>
            <w:tcW w:w="2123" w:type="dxa"/>
            <w:tcBorders>
              <w:top w:val="single" w:sz="4" w:space="0" w:color="auto"/>
              <w:left w:val="single" w:sz="4" w:space="0" w:color="auto"/>
              <w:bottom w:val="single" w:sz="4" w:space="0" w:color="auto"/>
              <w:right w:val="single" w:sz="4" w:space="0" w:color="auto"/>
            </w:tcBorders>
            <w:hideMark/>
          </w:tcPr>
          <w:p w14:paraId="69BDBFFE"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lastRenderedPageBreak/>
              <w:t>Injuries</w:t>
            </w:r>
          </w:p>
          <w:p w14:paraId="2F7B6D68"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Accidents and incidents</w:t>
            </w:r>
          </w:p>
          <w:p w14:paraId="2D210B78" w14:textId="77777777" w:rsidR="008C7A3C" w:rsidRDefault="008C7A3C" w:rsidP="008C7A3C">
            <w:pPr>
              <w:pStyle w:val="ListParagraph"/>
              <w:widowControl/>
              <w:numPr>
                <w:ilvl w:val="0"/>
                <w:numId w:val="48"/>
              </w:numPr>
              <w:ind w:left="373" w:hanging="373"/>
              <w:contextualSpacing/>
              <w:rPr>
                <w:rFonts w:ascii="Garamond" w:hAnsi="Garamond" w:cs="Arial"/>
                <w:sz w:val="23"/>
                <w:szCs w:val="23"/>
                <w:lang w:val="en-US"/>
              </w:rPr>
            </w:pPr>
            <w:r>
              <w:rPr>
                <w:rFonts w:ascii="Garamond" w:hAnsi="Garamond" w:cs="Arial"/>
                <w:sz w:val="23"/>
                <w:szCs w:val="23"/>
                <w:lang w:val="en-US"/>
              </w:rPr>
              <w:t>Unfamiliar with TU DUBLIN premises and emergency plans</w:t>
            </w:r>
          </w:p>
        </w:tc>
        <w:tc>
          <w:tcPr>
            <w:tcW w:w="3264" w:type="dxa"/>
            <w:tcBorders>
              <w:top w:val="single" w:sz="4" w:space="0" w:color="auto"/>
              <w:left w:val="single" w:sz="4" w:space="0" w:color="auto"/>
              <w:bottom w:val="single" w:sz="4" w:space="0" w:color="auto"/>
              <w:right w:val="single" w:sz="4" w:space="0" w:color="auto"/>
            </w:tcBorders>
          </w:tcPr>
          <w:p w14:paraId="67C1C884"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Specific risk assessment carried out for each event and control measures implemented</w:t>
            </w:r>
          </w:p>
          <w:p w14:paraId="10366C90"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Emergency plans in place with regard to evacuation and first-aid</w:t>
            </w:r>
          </w:p>
          <w:p w14:paraId="12EF866A"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Report all incidents and accidents to TU DUBLIN</w:t>
            </w:r>
          </w:p>
          <w:p w14:paraId="0A044988"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Provide relevant health and safety information to event participants </w:t>
            </w:r>
          </w:p>
          <w:p w14:paraId="6185A2A6"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Co-ordinate with TU DUBLIN Insurance Office (Office of the Institute Secretary)</w:t>
            </w:r>
          </w:p>
          <w:p w14:paraId="5EBD95A4"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Maintain good housekeeping</w:t>
            </w:r>
          </w:p>
          <w:p w14:paraId="2A229E87"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lastRenderedPageBreak/>
              <w:t xml:space="preserve">Access and egress free from obstruction </w:t>
            </w:r>
          </w:p>
          <w:p w14:paraId="5365F749" w14:textId="7FC971CE" w:rsidR="008C7A3C" w:rsidRPr="00341CF4" w:rsidRDefault="008C7A3C" w:rsidP="008A2BDC">
            <w:pPr>
              <w:numPr>
                <w:ilvl w:val="0"/>
                <w:numId w:val="21"/>
              </w:numPr>
              <w:tabs>
                <w:tab w:val="num" w:pos="304"/>
              </w:tabs>
              <w:ind w:left="304" w:hanging="304"/>
              <w:rPr>
                <w:rFonts w:ascii="Garamond" w:hAnsi="Garamond" w:cs="Arial"/>
                <w:sz w:val="23"/>
                <w:szCs w:val="23"/>
                <w:lang w:val="en-US"/>
              </w:rPr>
            </w:pPr>
            <w:r w:rsidRPr="00341CF4">
              <w:rPr>
                <w:rFonts w:ascii="Garamond" w:hAnsi="Garamond" w:cs="Arial"/>
                <w:color w:val="FF0000"/>
                <w:sz w:val="23"/>
                <w:szCs w:val="23"/>
                <w:lang w:val="en-US"/>
              </w:rPr>
              <w:t>Buildings are manned by Estates Office and Sodexo staff in the East Quad and by Estates Staff in Bolton Street</w:t>
            </w:r>
          </w:p>
          <w:p w14:paraId="09CC8164" w14:textId="77777777" w:rsidR="008C7A3C" w:rsidRDefault="008C7A3C" w:rsidP="008C7A3C">
            <w:pPr>
              <w:rPr>
                <w:rFonts w:ascii="Garamond" w:hAnsi="Garamond" w:cs="Arial"/>
                <w:sz w:val="23"/>
                <w:szCs w:val="23"/>
                <w:lang w:val="en-US"/>
              </w:rPr>
            </w:pPr>
          </w:p>
          <w:p w14:paraId="058C92F4" w14:textId="77777777" w:rsidR="008C7A3C" w:rsidRDefault="008C7A3C" w:rsidP="008C7A3C">
            <w:pPr>
              <w:rPr>
                <w:rFonts w:ascii="Garamond" w:hAnsi="Garamond" w:cs="Arial"/>
                <w:sz w:val="23"/>
                <w:szCs w:val="23"/>
                <w:lang w:val="en-US"/>
              </w:rPr>
            </w:pPr>
          </w:p>
        </w:tc>
        <w:tc>
          <w:tcPr>
            <w:tcW w:w="1914" w:type="dxa"/>
            <w:tcBorders>
              <w:top w:val="single" w:sz="4" w:space="0" w:color="auto"/>
              <w:left w:val="single" w:sz="4" w:space="0" w:color="auto"/>
              <w:bottom w:val="single" w:sz="4" w:space="0" w:color="auto"/>
              <w:right w:val="single" w:sz="4" w:space="0" w:color="auto"/>
            </w:tcBorders>
            <w:hideMark/>
          </w:tcPr>
          <w:p w14:paraId="7CEE41E6"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tc>
        <w:tc>
          <w:tcPr>
            <w:tcW w:w="1276" w:type="dxa"/>
            <w:tcBorders>
              <w:top w:val="single" w:sz="4" w:space="0" w:color="auto"/>
              <w:left w:val="single" w:sz="4" w:space="0" w:color="auto"/>
              <w:bottom w:val="single" w:sz="4" w:space="0" w:color="auto"/>
              <w:right w:val="single" w:sz="4" w:space="0" w:color="auto"/>
            </w:tcBorders>
          </w:tcPr>
          <w:p w14:paraId="5B631B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04289C54" w14:textId="682C18C6"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25020102" w14:textId="77777777" w:rsidR="008C7A3C" w:rsidRDefault="008C7A3C" w:rsidP="008C7A3C">
            <w:pPr>
              <w:jc w:val="center"/>
              <w:rPr>
                <w:rFonts w:ascii="Garamond" w:hAnsi="Garamond" w:cs="Arial"/>
                <w:b/>
                <w:sz w:val="23"/>
                <w:szCs w:val="23"/>
                <w:lang w:val="en-US"/>
              </w:rPr>
            </w:pPr>
          </w:p>
          <w:p w14:paraId="58ED6FE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7EC053C" w14:textId="0BB40918"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2491875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all staff, students and visitors </w:t>
            </w:r>
          </w:p>
        </w:tc>
        <w:tc>
          <w:tcPr>
            <w:tcW w:w="1846" w:type="dxa"/>
            <w:tcBorders>
              <w:top w:val="single" w:sz="4" w:space="0" w:color="auto"/>
              <w:left w:val="single" w:sz="4" w:space="0" w:color="auto"/>
              <w:bottom w:val="single" w:sz="4" w:space="0" w:color="auto"/>
              <w:right w:val="single" w:sz="4" w:space="0" w:color="auto"/>
            </w:tcBorders>
            <w:hideMark/>
          </w:tcPr>
          <w:p w14:paraId="7E03004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4505E8CF"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76132AEA"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C12757" w14:textId="77777777" w:rsidR="00667EB9" w:rsidRDefault="00667EB9" w:rsidP="005774FD">
            <w:pPr>
              <w:jc w:val="center"/>
              <w:rPr>
                <w:rFonts w:ascii="Garamond" w:hAnsi="Garamond" w:cs="Arial"/>
                <w:b/>
                <w:sz w:val="23"/>
                <w:szCs w:val="23"/>
                <w:lang w:val="en-US"/>
              </w:rPr>
            </w:pPr>
          </w:p>
          <w:p w14:paraId="230EFBC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10DE3D4B"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8E20F9B"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7D9156"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3D7CE4"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8ECF8D7" w14:textId="77777777" w:rsidR="00667EB9" w:rsidRDefault="00667EB9" w:rsidP="005774FD">
            <w:pPr>
              <w:jc w:val="center"/>
              <w:rPr>
                <w:rFonts w:ascii="Garamond" w:hAnsi="Garamond" w:cs="Arial"/>
                <w:b/>
                <w:sz w:val="23"/>
                <w:szCs w:val="23"/>
                <w:lang w:val="en-US"/>
              </w:rPr>
            </w:pPr>
          </w:p>
        </w:tc>
      </w:tr>
      <w:tr w:rsidR="008C7A3C" w14:paraId="0C9D3790"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5A21C5A3" w14:textId="77777777" w:rsidR="008C7A3C" w:rsidRDefault="008C7A3C" w:rsidP="008C7A3C">
            <w:pPr>
              <w:jc w:val="center"/>
              <w:rPr>
                <w:rFonts w:ascii="Garamond" w:hAnsi="Garamond" w:cs="Arial"/>
                <w:b/>
                <w:sz w:val="23"/>
                <w:szCs w:val="23"/>
                <w:lang w:val="en-US"/>
              </w:rPr>
            </w:pPr>
          </w:p>
          <w:p w14:paraId="5CA7D8A7" w14:textId="77777777" w:rsidR="008C7A3C" w:rsidRDefault="008C7A3C" w:rsidP="008C7A3C">
            <w:pPr>
              <w:jc w:val="center"/>
              <w:rPr>
                <w:rFonts w:ascii="Garamond" w:hAnsi="Garamond" w:cs="Arial"/>
                <w:b/>
                <w:sz w:val="23"/>
                <w:szCs w:val="23"/>
                <w:lang w:val="en-US"/>
              </w:rPr>
            </w:pPr>
          </w:p>
          <w:p w14:paraId="32AB0FD6" w14:textId="2E2F61B9"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C2BE580" w14:textId="77777777" w:rsidR="008C7A3C" w:rsidRDefault="008C7A3C" w:rsidP="008C7A3C">
            <w:pPr>
              <w:jc w:val="center"/>
              <w:rPr>
                <w:rFonts w:ascii="Garamond" w:hAnsi="Garamond" w:cs="Arial"/>
                <w:b/>
                <w:sz w:val="23"/>
                <w:szCs w:val="23"/>
                <w:lang w:val="en-US"/>
              </w:rPr>
            </w:pPr>
          </w:p>
          <w:p w14:paraId="5B100F14" w14:textId="77777777" w:rsidR="008C7A3C" w:rsidRDefault="008C7A3C" w:rsidP="008C7A3C">
            <w:pPr>
              <w:jc w:val="center"/>
              <w:rPr>
                <w:rFonts w:ascii="Garamond" w:hAnsi="Garamond" w:cs="Arial"/>
                <w:b/>
                <w:sz w:val="23"/>
                <w:szCs w:val="23"/>
                <w:lang w:val="en-US"/>
              </w:rPr>
            </w:pPr>
          </w:p>
          <w:p w14:paraId="2F2F5A42" w14:textId="121F593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7AE82D9" w14:textId="77777777" w:rsidR="008C7A3C" w:rsidRDefault="008C7A3C" w:rsidP="008C7A3C">
            <w:pPr>
              <w:jc w:val="center"/>
              <w:rPr>
                <w:rFonts w:ascii="Garamond" w:hAnsi="Garamond" w:cs="Arial"/>
                <w:b/>
                <w:sz w:val="23"/>
                <w:szCs w:val="23"/>
                <w:lang w:val="en-US"/>
              </w:rPr>
            </w:pPr>
          </w:p>
          <w:p w14:paraId="5CDE9FF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76F89FF8"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B1DE701" w14:textId="2453875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FEDC1EA" w14:textId="77777777" w:rsidR="008C7A3C" w:rsidRPr="00D922FD" w:rsidRDefault="008C7A3C" w:rsidP="008C7A3C">
            <w:pPr>
              <w:jc w:val="center"/>
              <w:rPr>
                <w:rFonts w:ascii="Garamond" w:hAnsi="Garamond"/>
                <w:b/>
                <w:color w:val="00B0F0"/>
                <w:sz w:val="23"/>
                <w:szCs w:val="23"/>
                <w:lang w:eastAsia="en-GB"/>
              </w:rPr>
            </w:pPr>
          </w:p>
          <w:p w14:paraId="2F34F62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DD4800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C404D0E"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44242F4" w14:textId="337AFAA1"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4217AC7" w14:textId="77777777" w:rsidR="008C7A3C" w:rsidRDefault="008C7A3C" w:rsidP="008C7A3C">
            <w:pPr>
              <w:jc w:val="center"/>
              <w:rPr>
                <w:rFonts w:ascii="Garamond" w:hAnsi="Garamond" w:cs="Arial"/>
                <w:b/>
                <w:sz w:val="23"/>
                <w:szCs w:val="23"/>
                <w:lang w:val="en-US"/>
              </w:rPr>
            </w:pPr>
          </w:p>
          <w:p w14:paraId="00A02A9B" w14:textId="336FE6F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1C25F5B" w14:textId="77777777" w:rsidR="008C7A3C" w:rsidRDefault="008C7A3C" w:rsidP="008C7A3C">
            <w:pPr>
              <w:jc w:val="center"/>
              <w:rPr>
                <w:rFonts w:ascii="Garamond" w:hAnsi="Garamond" w:cs="Arial"/>
                <w:b/>
                <w:sz w:val="23"/>
                <w:szCs w:val="23"/>
                <w:lang w:val="en-US"/>
              </w:rPr>
            </w:pPr>
          </w:p>
          <w:p w14:paraId="68D0F39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8AEFFEF" w14:textId="331E817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63019653"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94A9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039C"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A241B"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DE7EEA3" w14:textId="77777777" w:rsidR="008C7A3C" w:rsidRDefault="008C7A3C" w:rsidP="008C7A3C">
            <w:pPr>
              <w:jc w:val="center"/>
              <w:rPr>
                <w:rFonts w:ascii="Garamond" w:hAnsi="Garamond" w:cs="Arial"/>
                <w:b/>
                <w:sz w:val="23"/>
                <w:szCs w:val="23"/>
                <w:lang w:val="en-US"/>
              </w:rPr>
            </w:pPr>
          </w:p>
          <w:p w14:paraId="15BA99F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32B2504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7DBEBE0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D3DF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F907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4F2C0" w14:textId="77777777" w:rsidR="008C7A3C" w:rsidRDefault="008C7A3C" w:rsidP="008C7A3C">
            <w:pPr>
              <w:rPr>
                <w:rFonts w:ascii="Garamond" w:hAnsi="Garamond" w:cs="Arial"/>
                <w:b/>
                <w:sz w:val="23"/>
                <w:szCs w:val="23"/>
                <w:lang w:val="en-US"/>
              </w:rPr>
            </w:pPr>
          </w:p>
        </w:tc>
      </w:tr>
      <w:tr w:rsidR="008C7A3C" w14:paraId="384B57C2"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4EF0E18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037</w:t>
            </w:r>
          </w:p>
        </w:tc>
        <w:tc>
          <w:tcPr>
            <w:tcW w:w="1846" w:type="dxa"/>
            <w:tcBorders>
              <w:top w:val="single" w:sz="4" w:space="0" w:color="auto"/>
              <w:left w:val="single" w:sz="4" w:space="0" w:color="auto"/>
              <w:bottom w:val="single" w:sz="4" w:space="0" w:color="auto"/>
              <w:right w:val="single" w:sz="4" w:space="0" w:color="auto"/>
            </w:tcBorders>
          </w:tcPr>
          <w:p w14:paraId="0A0960D9"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Conferences / Seminars</w:t>
            </w:r>
          </w:p>
          <w:p w14:paraId="24D52606" w14:textId="77777777" w:rsidR="008C7A3C" w:rsidRDefault="008C7A3C" w:rsidP="008C7A3C">
            <w:pPr>
              <w:rPr>
                <w:rFonts w:ascii="Garamond" w:hAnsi="Garamond" w:cs="Arial"/>
                <w:b/>
                <w:sz w:val="23"/>
                <w:szCs w:val="23"/>
                <w:lang w:val="en-US"/>
              </w:rPr>
            </w:pPr>
          </w:p>
          <w:p w14:paraId="202068B5" w14:textId="77777777" w:rsidR="008C7A3C" w:rsidRDefault="008C7A3C" w:rsidP="008C7A3C">
            <w:pPr>
              <w:rPr>
                <w:rFonts w:ascii="Garamond" w:hAnsi="Garamond" w:cs="Arial"/>
                <w:b/>
                <w:sz w:val="23"/>
                <w:szCs w:val="23"/>
                <w:lang w:val="en-US"/>
              </w:rPr>
            </w:pPr>
          </w:p>
          <w:p w14:paraId="165DA7E5"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21FEC24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56EE4B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A494E0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7942F43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18A029D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370FB2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young persons</w:t>
            </w:r>
          </w:p>
          <w:p w14:paraId="3061261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1A004A42"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82D7509" w14:textId="77777777" w:rsidR="008C7A3C" w:rsidRDefault="008C7A3C" w:rsidP="008C7A3C">
            <w:pPr>
              <w:pStyle w:val="ListParagraph"/>
              <w:ind w:left="248"/>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22EF9072" w14:textId="77777777" w:rsidR="008C7A3C" w:rsidRDefault="008C7A3C" w:rsidP="008C7A3C">
            <w:pPr>
              <w:pStyle w:val="ListParagraph"/>
              <w:widowControl/>
              <w:numPr>
                <w:ilvl w:val="0"/>
                <w:numId w:val="49"/>
              </w:numPr>
              <w:ind w:left="231" w:hanging="231"/>
              <w:contextualSpacing/>
              <w:rPr>
                <w:rFonts w:ascii="Garamond" w:hAnsi="Garamond" w:cs="Arial"/>
                <w:sz w:val="23"/>
                <w:szCs w:val="23"/>
                <w:lang w:val="en-US"/>
              </w:rPr>
            </w:pPr>
            <w:r>
              <w:rPr>
                <w:rFonts w:ascii="Garamond" w:hAnsi="Garamond" w:cs="Arial"/>
                <w:sz w:val="23"/>
                <w:szCs w:val="23"/>
                <w:lang w:val="en-US"/>
              </w:rPr>
              <w:lastRenderedPageBreak/>
              <w:t>Travel to and from</w:t>
            </w:r>
          </w:p>
          <w:p w14:paraId="5B852567" w14:textId="77777777" w:rsidR="008C7A3C" w:rsidRDefault="008C7A3C" w:rsidP="008C7A3C">
            <w:pPr>
              <w:pStyle w:val="ListParagraph"/>
              <w:widowControl/>
              <w:numPr>
                <w:ilvl w:val="0"/>
                <w:numId w:val="49"/>
              </w:numPr>
              <w:ind w:left="231" w:hanging="231"/>
              <w:contextualSpacing/>
              <w:rPr>
                <w:rFonts w:ascii="Garamond" w:hAnsi="Garamond" w:cs="Arial"/>
                <w:sz w:val="23"/>
                <w:szCs w:val="23"/>
                <w:lang w:val="en-US"/>
              </w:rPr>
            </w:pPr>
            <w:r>
              <w:rPr>
                <w:rFonts w:ascii="Garamond" w:hAnsi="Garamond" w:cs="Arial"/>
                <w:sz w:val="23"/>
                <w:szCs w:val="23"/>
                <w:lang w:val="en-US"/>
              </w:rPr>
              <w:t>Road traffic accidents</w:t>
            </w:r>
          </w:p>
          <w:p w14:paraId="1DF8BEE8" w14:textId="77777777" w:rsidR="008C7A3C" w:rsidRDefault="008C7A3C" w:rsidP="008C7A3C">
            <w:pPr>
              <w:pStyle w:val="ListParagraph"/>
              <w:widowControl/>
              <w:numPr>
                <w:ilvl w:val="0"/>
                <w:numId w:val="49"/>
              </w:numPr>
              <w:ind w:left="231" w:hanging="231"/>
              <w:contextualSpacing/>
              <w:rPr>
                <w:rFonts w:ascii="Garamond" w:hAnsi="Garamond" w:cs="Arial"/>
                <w:sz w:val="23"/>
                <w:szCs w:val="23"/>
                <w:lang w:val="en-US"/>
              </w:rPr>
            </w:pPr>
            <w:r>
              <w:rPr>
                <w:rFonts w:ascii="Garamond" w:hAnsi="Garamond" w:cs="Arial"/>
                <w:sz w:val="23"/>
                <w:szCs w:val="23"/>
                <w:lang w:val="en-US"/>
              </w:rPr>
              <w:t>Unfamiliar with venue</w:t>
            </w:r>
          </w:p>
          <w:p w14:paraId="6AC07FA1" w14:textId="77777777" w:rsidR="008C7A3C" w:rsidRDefault="008C7A3C" w:rsidP="008C7A3C">
            <w:pPr>
              <w:pStyle w:val="ListParagraph"/>
              <w:widowControl/>
              <w:numPr>
                <w:ilvl w:val="0"/>
                <w:numId w:val="49"/>
              </w:numPr>
              <w:ind w:left="231" w:hanging="231"/>
              <w:contextualSpacing/>
              <w:rPr>
                <w:rFonts w:ascii="Garamond" w:hAnsi="Garamond" w:cs="Arial"/>
                <w:sz w:val="23"/>
                <w:szCs w:val="23"/>
                <w:lang w:val="en-US"/>
              </w:rPr>
            </w:pPr>
            <w:r>
              <w:rPr>
                <w:rFonts w:ascii="Garamond" w:hAnsi="Garamond" w:cs="Arial"/>
                <w:sz w:val="23"/>
                <w:szCs w:val="23"/>
                <w:lang w:val="en-US"/>
              </w:rPr>
              <w:t>Medical emergency</w:t>
            </w:r>
          </w:p>
          <w:p w14:paraId="75ED29EA" w14:textId="77777777" w:rsidR="008C7A3C" w:rsidRDefault="008C7A3C" w:rsidP="008C7A3C">
            <w:pPr>
              <w:pStyle w:val="ListParagraph"/>
              <w:widowControl/>
              <w:numPr>
                <w:ilvl w:val="0"/>
                <w:numId w:val="49"/>
              </w:numPr>
              <w:ind w:left="231" w:hanging="231"/>
              <w:contextualSpacing/>
              <w:rPr>
                <w:rFonts w:ascii="Garamond" w:hAnsi="Garamond" w:cs="Arial"/>
                <w:sz w:val="23"/>
                <w:szCs w:val="23"/>
                <w:lang w:val="en-US"/>
              </w:rPr>
            </w:pPr>
            <w:r>
              <w:rPr>
                <w:rFonts w:ascii="Garamond" w:hAnsi="Garamond" w:cs="Arial"/>
                <w:sz w:val="23"/>
                <w:szCs w:val="23"/>
                <w:lang w:val="en-US"/>
              </w:rPr>
              <w:t>Missing persons</w:t>
            </w:r>
          </w:p>
          <w:p w14:paraId="266DDB76" w14:textId="77777777" w:rsidR="008C7A3C" w:rsidRDefault="008C7A3C" w:rsidP="008C7A3C">
            <w:pPr>
              <w:ind w:left="231" w:hanging="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5F89159B"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Taxi vouchers available to staff</w:t>
            </w:r>
          </w:p>
          <w:p w14:paraId="290ED00C"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Staff obey rules of the road if driving or cycling</w:t>
            </w:r>
          </w:p>
          <w:p w14:paraId="3850360D"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Adequate insurance, tax and NCT on vehicles used for transport</w:t>
            </w:r>
          </w:p>
          <w:p w14:paraId="78365474"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Familiarise yourself with local emergency procedures and first-aid arrangements</w:t>
            </w:r>
          </w:p>
          <w:p w14:paraId="5752EE22"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Report defects and incidents to venue management</w:t>
            </w:r>
          </w:p>
          <w:p w14:paraId="23868245"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lastRenderedPageBreak/>
              <w:t>Approval sought from Line Manager as per TU DUBLIN procedures</w:t>
            </w:r>
          </w:p>
          <w:p w14:paraId="7A404477" w14:textId="77777777" w:rsidR="008C7A3C" w:rsidRDefault="008C7A3C" w:rsidP="008C7A3C">
            <w:pPr>
              <w:pStyle w:val="ListParagraph"/>
              <w:widowControl/>
              <w:numPr>
                <w:ilvl w:val="0"/>
                <w:numId w:val="27"/>
              </w:numPr>
              <w:ind w:left="258" w:hanging="258"/>
              <w:contextualSpacing/>
              <w:rPr>
                <w:rFonts w:ascii="Garamond" w:hAnsi="Garamond" w:cs="Arial"/>
                <w:sz w:val="23"/>
                <w:szCs w:val="23"/>
                <w:lang w:val="en-US"/>
              </w:rPr>
            </w:pPr>
            <w:r>
              <w:rPr>
                <w:rFonts w:ascii="Garamond" w:hAnsi="Garamond" w:cs="Arial"/>
                <w:sz w:val="23"/>
                <w:szCs w:val="23"/>
                <w:lang w:val="en-US"/>
              </w:rPr>
              <w:t xml:space="preserve">Report incident/ accidents to TU DUBLIN </w:t>
            </w:r>
          </w:p>
          <w:p w14:paraId="0E8F7A4D" w14:textId="77777777" w:rsidR="008C7A3C" w:rsidRDefault="008C7A3C" w:rsidP="008C7A3C">
            <w:pPr>
              <w:rPr>
                <w:rFonts w:ascii="Garamond" w:hAnsi="Garamond" w:cs="Arial"/>
                <w:sz w:val="23"/>
                <w:szCs w:val="23"/>
                <w:lang w:val="en-US"/>
              </w:rPr>
            </w:pPr>
          </w:p>
          <w:p w14:paraId="31539332" w14:textId="77777777" w:rsidR="008C7A3C" w:rsidRDefault="008C7A3C" w:rsidP="008C7A3C">
            <w:pPr>
              <w:jc w:val="cente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hideMark/>
          </w:tcPr>
          <w:p w14:paraId="6E42B9FB" w14:textId="77777777" w:rsidR="008C7A3C" w:rsidRDefault="008C7A3C" w:rsidP="008C7A3C">
            <w:pPr>
              <w:numPr>
                <w:ilvl w:val="0"/>
                <w:numId w:val="17"/>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tc>
        <w:tc>
          <w:tcPr>
            <w:tcW w:w="1275" w:type="dxa"/>
            <w:tcBorders>
              <w:top w:val="single" w:sz="4" w:space="0" w:color="auto"/>
              <w:left w:val="single" w:sz="4" w:space="0" w:color="auto"/>
              <w:bottom w:val="single" w:sz="4" w:space="0" w:color="auto"/>
              <w:right w:val="single" w:sz="4" w:space="0" w:color="auto"/>
            </w:tcBorders>
          </w:tcPr>
          <w:p w14:paraId="10E5C3B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59918B0F" w14:textId="2BE94C9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3F90A0E8" w14:textId="77777777" w:rsidR="008C7A3C" w:rsidRDefault="008C7A3C" w:rsidP="008C7A3C">
            <w:pPr>
              <w:jc w:val="center"/>
              <w:rPr>
                <w:rFonts w:ascii="Garamond" w:hAnsi="Garamond" w:cs="Arial"/>
                <w:b/>
                <w:sz w:val="23"/>
                <w:szCs w:val="23"/>
                <w:lang w:val="en-US"/>
              </w:rPr>
            </w:pPr>
          </w:p>
          <w:p w14:paraId="2A79B1A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9A25268" w14:textId="4977E8D7"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03400C5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 all staff</w:t>
            </w:r>
          </w:p>
        </w:tc>
        <w:tc>
          <w:tcPr>
            <w:tcW w:w="1846" w:type="dxa"/>
            <w:tcBorders>
              <w:top w:val="single" w:sz="4" w:space="0" w:color="auto"/>
              <w:left w:val="single" w:sz="4" w:space="0" w:color="auto"/>
              <w:bottom w:val="single" w:sz="4" w:space="0" w:color="auto"/>
              <w:right w:val="single" w:sz="4" w:space="0" w:color="auto"/>
            </w:tcBorders>
            <w:hideMark/>
          </w:tcPr>
          <w:p w14:paraId="4B27288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3D72703D"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681"/>
        <w:gridCol w:w="2002"/>
        <w:gridCol w:w="1781"/>
        <w:gridCol w:w="5623"/>
        <w:gridCol w:w="1362"/>
        <w:gridCol w:w="1276"/>
        <w:gridCol w:w="1419"/>
        <w:gridCol w:w="1097"/>
      </w:tblGrid>
      <w:tr w:rsidR="00667EB9" w14:paraId="38DEE391" w14:textId="77777777" w:rsidTr="00341CF4">
        <w:trPr>
          <w:trHeight w:val="486"/>
          <w:jc w:val="center"/>
        </w:trPr>
        <w:tc>
          <w:tcPr>
            <w:tcW w:w="4488"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48A7ED" w14:textId="77777777" w:rsidR="00667EB9" w:rsidRDefault="00667EB9" w:rsidP="005774FD">
            <w:pPr>
              <w:jc w:val="center"/>
              <w:rPr>
                <w:rFonts w:ascii="Garamond" w:hAnsi="Garamond" w:cs="Arial"/>
                <w:b/>
                <w:sz w:val="23"/>
                <w:szCs w:val="23"/>
                <w:lang w:val="en-US"/>
              </w:rPr>
            </w:pPr>
          </w:p>
          <w:p w14:paraId="005F3227"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OPERATIONAL</w:t>
            </w:r>
          </w:p>
          <w:p w14:paraId="5F13A9BB" w14:textId="77777777" w:rsidR="00667EB9" w:rsidRDefault="00667EB9" w:rsidP="005774FD">
            <w:pPr>
              <w:jc w:val="center"/>
              <w:rPr>
                <w:rFonts w:ascii="Garamond" w:hAnsi="Garamond" w:cs="Arial"/>
                <w:b/>
                <w:sz w:val="23"/>
                <w:szCs w:val="23"/>
                <w:lang w:val="en-US"/>
              </w:rPr>
            </w:pPr>
          </w:p>
        </w:tc>
        <w:tc>
          <w:tcPr>
            <w:tcW w:w="6959"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063412E"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AC84632" w14:textId="77777777" w:rsidR="00667EB9" w:rsidRDefault="00667EB9" w:rsidP="005774FD">
            <w:pPr>
              <w:jc w:val="center"/>
              <w:rPr>
                <w:rFonts w:ascii="Garamond" w:hAnsi="Garamond" w:cs="Arial"/>
                <w:b/>
                <w:sz w:val="23"/>
                <w:szCs w:val="23"/>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039C6C2" w14:textId="77777777" w:rsidR="00667EB9" w:rsidRDefault="00667EB9" w:rsidP="005774FD">
            <w:pPr>
              <w:jc w:val="center"/>
              <w:rPr>
                <w:rFonts w:ascii="Garamond" w:hAnsi="Garamond" w:cs="Arial"/>
                <w:b/>
                <w:sz w:val="23"/>
                <w:szCs w:val="23"/>
                <w:lang w:val="en-US"/>
              </w:rPr>
            </w:pPr>
          </w:p>
        </w:tc>
        <w:tc>
          <w:tcPr>
            <w:tcW w:w="109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38AA4BE" w14:textId="77777777" w:rsidR="00667EB9" w:rsidRDefault="00667EB9" w:rsidP="005774FD">
            <w:pPr>
              <w:jc w:val="center"/>
              <w:rPr>
                <w:rFonts w:ascii="Garamond" w:hAnsi="Garamond" w:cs="Arial"/>
                <w:b/>
                <w:sz w:val="23"/>
                <w:szCs w:val="23"/>
                <w:lang w:val="en-US"/>
              </w:rPr>
            </w:pPr>
          </w:p>
        </w:tc>
      </w:tr>
      <w:tr w:rsidR="008C7A3C" w14:paraId="54F24E13" w14:textId="77777777" w:rsidTr="00341CF4">
        <w:trPr>
          <w:jc w:val="center"/>
        </w:trPr>
        <w:tc>
          <w:tcPr>
            <w:tcW w:w="687" w:type="dxa"/>
            <w:vMerge w:val="restart"/>
            <w:tcBorders>
              <w:top w:val="single" w:sz="4" w:space="0" w:color="auto"/>
              <w:left w:val="single" w:sz="4" w:space="0" w:color="auto"/>
              <w:bottom w:val="single" w:sz="4" w:space="0" w:color="auto"/>
              <w:right w:val="single" w:sz="4" w:space="0" w:color="auto"/>
            </w:tcBorders>
            <w:shd w:val="clear" w:color="auto" w:fill="CCCCFF"/>
          </w:tcPr>
          <w:p w14:paraId="61BB16FF" w14:textId="77777777" w:rsidR="008C7A3C" w:rsidRDefault="008C7A3C" w:rsidP="008C7A3C">
            <w:pPr>
              <w:jc w:val="center"/>
              <w:rPr>
                <w:rFonts w:ascii="Garamond" w:hAnsi="Garamond" w:cs="Arial"/>
                <w:b/>
                <w:sz w:val="23"/>
                <w:szCs w:val="23"/>
                <w:lang w:val="en-US"/>
              </w:rPr>
            </w:pPr>
          </w:p>
          <w:p w14:paraId="616E1EA9" w14:textId="77777777" w:rsidR="008C7A3C" w:rsidRDefault="008C7A3C" w:rsidP="008C7A3C">
            <w:pPr>
              <w:jc w:val="center"/>
              <w:rPr>
                <w:rFonts w:ascii="Garamond" w:hAnsi="Garamond" w:cs="Arial"/>
                <w:b/>
                <w:sz w:val="23"/>
                <w:szCs w:val="23"/>
                <w:lang w:val="en-US"/>
              </w:rPr>
            </w:pPr>
          </w:p>
          <w:p w14:paraId="5EBD0800" w14:textId="589B140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CCCCFF"/>
          </w:tcPr>
          <w:p w14:paraId="27947FC8" w14:textId="77777777" w:rsidR="008C7A3C" w:rsidRDefault="008C7A3C" w:rsidP="008C7A3C">
            <w:pPr>
              <w:jc w:val="center"/>
              <w:rPr>
                <w:rFonts w:ascii="Garamond" w:hAnsi="Garamond" w:cs="Arial"/>
                <w:b/>
                <w:sz w:val="23"/>
                <w:szCs w:val="23"/>
                <w:lang w:val="en-US"/>
              </w:rPr>
            </w:pPr>
          </w:p>
          <w:p w14:paraId="06F6EE02" w14:textId="77777777" w:rsidR="008C7A3C" w:rsidRDefault="008C7A3C" w:rsidP="008C7A3C">
            <w:pPr>
              <w:jc w:val="center"/>
              <w:rPr>
                <w:rFonts w:ascii="Garamond" w:hAnsi="Garamond" w:cs="Arial"/>
                <w:b/>
                <w:sz w:val="23"/>
                <w:szCs w:val="23"/>
                <w:lang w:val="en-US"/>
              </w:rPr>
            </w:pPr>
          </w:p>
          <w:p w14:paraId="071D4B12" w14:textId="4A1567BE"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CCCCFF"/>
          </w:tcPr>
          <w:p w14:paraId="6AA8EACD" w14:textId="77777777" w:rsidR="008C7A3C" w:rsidRDefault="008C7A3C" w:rsidP="008C7A3C">
            <w:pPr>
              <w:jc w:val="center"/>
              <w:rPr>
                <w:rFonts w:ascii="Garamond" w:hAnsi="Garamond" w:cs="Arial"/>
                <w:b/>
                <w:sz w:val="23"/>
                <w:szCs w:val="23"/>
                <w:lang w:val="en-US"/>
              </w:rPr>
            </w:pPr>
          </w:p>
          <w:p w14:paraId="6D44B37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E2C7ADA" w14:textId="3239B386" w:rsidR="008C7A3C" w:rsidRDefault="008C7A3C" w:rsidP="008C7A3C">
            <w:pPr>
              <w:jc w:val="center"/>
              <w:rPr>
                <w:rFonts w:ascii="Garamond" w:hAnsi="Garamond" w:cs="Arial"/>
                <w:b/>
                <w:sz w:val="23"/>
                <w:szCs w:val="23"/>
                <w:lang w:val="en-US"/>
              </w:rPr>
            </w:pPr>
          </w:p>
        </w:tc>
        <w:tc>
          <w:tcPr>
            <w:tcW w:w="695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B71D17D" w14:textId="2C48225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0EB412A" w14:textId="77777777" w:rsidR="008C7A3C" w:rsidRPr="00D922FD" w:rsidRDefault="008C7A3C" w:rsidP="008C7A3C">
            <w:pPr>
              <w:jc w:val="center"/>
              <w:rPr>
                <w:rFonts w:ascii="Garamond" w:hAnsi="Garamond"/>
                <w:b/>
                <w:color w:val="00B0F0"/>
                <w:sz w:val="23"/>
                <w:szCs w:val="23"/>
                <w:lang w:eastAsia="en-GB"/>
              </w:rPr>
            </w:pPr>
          </w:p>
          <w:p w14:paraId="1C2FC67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FDCC34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33B652A"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8EB3ABE" w14:textId="665AB554" w:rsidR="008C7A3C" w:rsidRDefault="008C7A3C" w:rsidP="008C7A3C">
            <w:pPr>
              <w:jc w:val="center"/>
              <w:rPr>
                <w:rFonts w:ascii="Garamond" w:hAnsi="Garamond" w:cs="Arial"/>
                <w:b/>
                <w:sz w:val="23"/>
                <w:szCs w:val="23"/>
                <w:lang w:val="en-US"/>
              </w:rPr>
            </w:pPr>
          </w:p>
        </w:tc>
        <w:tc>
          <w:tcPr>
            <w:tcW w:w="1420" w:type="dxa"/>
            <w:vMerge w:val="restart"/>
            <w:tcBorders>
              <w:top w:val="single" w:sz="4" w:space="0" w:color="auto"/>
              <w:left w:val="single" w:sz="4" w:space="0" w:color="auto"/>
              <w:bottom w:val="single" w:sz="4" w:space="0" w:color="auto"/>
              <w:right w:val="single" w:sz="4" w:space="0" w:color="auto"/>
            </w:tcBorders>
            <w:shd w:val="clear" w:color="auto" w:fill="CCCCFF"/>
          </w:tcPr>
          <w:p w14:paraId="027D7F63" w14:textId="77777777" w:rsidR="008C7A3C" w:rsidRDefault="008C7A3C" w:rsidP="008C7A3C">
            <w:pPr>
              <w:jc w:val="center"/>
              <w:rPr>
                <w:rFonts w:ascii="Garamond" w:hAnsi="Garamond" w:cs="Arial"/>
                <w:b/>
                <w:sz w:val="23"/>
                <w:szCs w:val="23"/>
                <w:lang w:val="en-US"/>
              </w:rPr>
            </w:pPr>
          </w:p>
          <w:p w14:paraId="0855CCB3" w14:textId="238CAB9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CCCCFF"/>
          </w:tcPr>
          <w:p w14:paraId="3ADFE8CE" w14:textId="77777777" w:rsidR="008C7A3C" w:rsidRDefault="008C7A3C" w:rsidP="008C7A3C">
            <w:pPr>
              <w:jc w:val="center"/>
              <w:rPr>
                <w:rFonts w:ascii="Garamond" w:hAnsi="Garamond" w:cs="Arial"/>
                <w:b/>
                <w:sz w:val="23"/>
                <w:szCs w:val="23"/>
                <w:lang w:val="en-US"/>
              </w:rPr>
            </w:pPr>
          </w:p>
          <w:p w14:paraId="3AF2E7E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3FB90E4" w14:textId="13B6495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7D9B1AE"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A012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BDFC3"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3E92B" w14:textId="77777777" w:rsidR="008C7A3C" w:rsidRDefault="008C7A3C" w:rsidP="008C7A3C">
            <w:pPr>
              <w:rPr>
                <w:rFonts w:ascii="Garamond" w:hAnsi="Garamond" w:cs="Arial"/>
                <w:b/>
                <w:sz w:val="23"/>
                <w:szCs w:val="23"/>
                <w:lang w:val="en-US"/>
              </w:rPr>
            </w:pPr>
          </w:p>
        </w:tc>
        <w:tc>
          <w:tcPr>
            <w:tcW w:w="5855" w:type="dxa"/>
            <w:tcBorders>
              <w:top w:val="single" w:sz="4" w:space="0" w:color="auto"/>
              <w:left w:val="single" w:sz="4" w:space="0" w:color="auto"/>
              <w:bottom w:val="single" w:sz="4" w:space="0" w:color="auto"/>
              <w:right w:val="single" w:sz="4" w:space="0" w:color="auto"/>
            </w:tcBorders>
            <w:shd w:val="clear" w:color="auto" w:fill="CCCCFF"/>
          </w:tcPr>
          <w:p w14:paraId="25D512B4" w14:textId="77777777" w:rsidR="008C7A3C" w:rsidRDefault="008C7A3C" w:rsidP="008C7A3C">
            <w:pPr>
              <w:jc w:val="center"/>
              <w:rPr>
                <w:rFonts w:ascii="Garamond" w:hAnsi="Garamond" w:cs="Arial"/>
                <w:b/>
                <w:sz w:val="23"/>
                <w:szCs w:val="23"/>
                <w:lang w:val="en-US"/>
              </w:rPr>
            </w:pPr>
          </w:p>
          <w:p w14:paraId="7A3B556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104" w:type="dxa"/>
            <w:tcBorders>
              <w:top w:val="single" w:sz="4" w:space="0" w:color="auto"/>
              <w:left w:val="single" w:sz="4" w:space="0" w:color="auto"/>
              <w:bottom w:val="single" w:sz="4" w:space="0" w:color="auto"/>
              <w:right w:val="single" w:sz="4" w:space="0" w:color="auto"/>
            </w:tcBorders>
            <w:shd w:val="clear" w:color="auto" w:fill="CCCCFF"/>
            <w:hideMark/>
          </w:tcPr>
          <w:p w14:paraId="51497F8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BAF4AB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2506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37E4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00AC4" w14:textId="77777777" w:rsidR="008C7A3C" w:rsidRDefault="008C7A3C" w:rsidP="008C7A3C">
            <w:pPr>
              <w:rPr>
                <w:rFonts w:ascii="Garamond" w:hAnsi="Garamond" w:cs="Arial"/>
                <w:b/>
                <w:sz w:val="23"/>
                <w:szCs w:val="23"/>
                <w:lang w:val="en-US"/>
              </w:rPr>
            </w:pPr>
          </w:p>
        </w:tc>
      </w:tr>
      <w:tr w:rsidR="008C7A3C" w14:paraId="03D2D073" w14:textId="77777777" w:rsidTr="00341CF4">
        <w:trPr>
          <w:jc w:val="center"/>
        </w:trPr>
        <w:tc>
          <w:tcPr>
            <w:tcW w:w="687" w:type="dxa"/>
            <w:tcBorders>
              <w:top w:val="single" w:sz="4" w:space="0" w:color="auto"/>
              <w:left w:val="single" w:sz="4" w:space="0" w:color="auto"/>
              <w:bottom w:val="single" w:sz="4" w:space="0" w:color="auto"/>
              <w:right w:val="single" w:sz="4" w:space="0" w:color="auto"/>
            </w:tcBorders>
            <w:hideMark/>
          </w:tcPr>
          <w:p w14:paraId="55824E0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038</w:t>
            </w:r>
          </w:p>
        </w:tc>
        <w:tc>
          <w:tcPr>
            <w:tcW w:w="2013" w:type="dxa"/>
            <w:tcBorders>
              <w:top w:val="single" w:sz="4" w:space="0" w:color="auto"/>
              <w:left w:val="single" w:sz="4" w:space="0" w:color="auto"/>
              <w:bottom w:val="single" w:sz="4" w:space="0" w:color="auto"/>
              <w:right w:val="single" w:sz="4" w:space="0" w:color="auto"/>
            </w:tcBorders>
          </w:tcPr>
          <w:p w14:paraId="02F953D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Storage</w:t>
            </w:r>
          </w:p>
          <w:p w14:paraId="32132AE4" w14:textId="77777777" w:rsidR="008C7A3C" w:rsidRDefault="008C7A3C" w:rsidP="008C7A3C">
            <w:pPr>
              <w:rPr>
                <w:rFonts w:ascii="Garamond" w:hAnsi="Garamond" w:cs="Arial"/>
                <w:sz w:val="23"/>
                <w:szCs w:val="23"/>
                <w:lang w:val="en-US"/>
              </w:rPr>
            </w:pPr>
          </w:p>
          <w:p w14:paraId="24612BFF" w14:textId="77777777" w:rsidR="008C7A3C" w:rsidRDefault="008C7A3C" w:rsidP="008C7A3C">
            <w:pPr>
              <w:pStyle w:val="ListParagraph"/>
              <w:widowControl/>
              <w:numPr>
                <w:ilvl w:val="0"/>
                <w:numId w:val="86"/>
              </w:numPr>
              <w:contextualSpacing/>
              <w:rPr>
                <w:rFonts w:ascii="Garamond" w:hAnsi="Garamond" w:cs="Arial"/>
                <w:sz w:val="23"/>
                <w:szCs w:val="23"/>
                <w:lang w:val="en-US"/>
              </w:rPr>
            </w:pPr>
            <w:r>
              <w:rPr>
                <w:rFonts w:ascii="Garamond" w:hAnsi="Garamond" w:cs="Arial"/>
                <w:sz w:val="23"/>
                <w:szCs w:val="23"/>
                <w:lang w:val="en-US"/>
              </w:rPr>
              <w:t>Chemical storage,</w:t>
            </w:r>
          </w:p>
          <w:p w14:paraId="3EE1A4D6"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storage of  workshop/ studio material </w:t>
            </w:r>
          </w:p>
          <w:p w14:paraId="717D7F5B" w14:textId="77777777" w:rsidR="008C7A3C" w:rsidRDefault="008C7A3C" w:rsidP="008C7A3C">
            <w:pPr>
              <w:rPr>
                <w:rFonts w:ascii="Garamond" w:hAnsi="Garamond" w:cs="Arial"/>
                <w:b/>
                <w:sz w:val="23"/>
                <w:szCs w:val="23"/>
                <w:lang w:val="en-US"/>
              </w:rPr>
            </w:pPr>
          </w:p>
          <w:p w14:paraId="768BA930"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66E67C4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333A10D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5A52DF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CE26F5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lastRenderedPageBreak/>
              <w:t xml:space="preserve">Contractors/ service providers </w:t>
            </w:r>
          </w:p>
          <w:p w14:paraId="55D574E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8F2B322"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11CF0ACD"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4EDE203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A875565" w14:textId="77777777" w:rsidR="008C7A3C" w:rsidRDefault="008C7A3C" w:rsidP="008C7A3C">
            <w:pPr>
              <w:rPr>
                <w:rFonts w:ascii="Garamond" w:hAnsi="Garamond" w:cs="Arial"/>
                <w:b/>
                <w:sz w:val="23"/>
                <w:szCs w:val="23"/>
                <w:lang w:val="en-US"/>
              </w:rPr>
            </w:pPr>
          </w:p>
        </w:tc>
        <w:tc>
          <w:tcPr>
            <w:tcW w:w="1788" w:type="dxa"/>
            <w:tcBorders>
              <w:top w:val="single" w:sz="4" w:space="0" w:color="auto"/>
              <w:left w:val="single" w:sz="4" w:space="0" w:color="auto"/>
              <w:bottom w:val="single" w:sz="4" w:space="0" w:color="auto"/>
              <w:right w:val="single" w:sz="4" w:space="0" w:color="auto"/>
            </w:tcBorders>
            <w:hideMark/>
          </w:tcPr>
          <w:p w14:paraId="74E3D4FC"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lastRenderedPageBreak/>
              <w:t>Inadequate storage</w:t>
            </w:r>
          </w:p>
          <w:p w14:paraId="636ECAD2"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t>Improper storage</w:t>
            </w:r>
          </w:p>
          <w:p w14:paraId="2C67BD1F"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t>Inadequate space for safe manual handling</w:t>
            </w:r>
          </w:p>
          <w:p w14:paraId="22CF1825"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t>Poor housekeeping</w:t>
            </w:r>
          </w:p>
          <w:p w14:paraId="7DDDFAA9"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t>Slips, trips and falls</w:t>
            </w:r>
          </w:p>
          <w:p w14:paraId="47E62094"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lastRenderedPageBreak/>
              <w:t>Unsafe access and egress</w:t>
            </w:r>
          </w:p>
          <w:p w14:paraId="627C98EB" w14:textId="77777777" w:rsidR="008C7A3C" w:rsidRDefault="008C7A3C" w:rsidP="008C7A3C">
            <w:pPr>
              <w:pStyle w:val="ListParagraph"/>
              <w:widowControl/>
              <w:numPr>
                <w:ilvl w:val="0"/>
                <w:numId w:val="26"/>
              </w:numPr>
              <w:ind w:left="231" w:hanging="231"/>
              <w:contextualSpacing/>
              <w:rPr>
                <w:rFonts w:ascii="Garamond" w:hAnsi="Garamond" w:cs="Arial"/>
                <w:sz w:val="23"/>
                <w:szCs w:val="23"/>
                <w:lang w:val="en-US"/>
              </w:rPr>
            </w:pPr>
            <w:r>
              <w:rPr>
                <w:rFonts w:ascii="Garamond" w:hAnsi="Garamond" w:cs="Arial"/>
                <w:sz w:val="23"/>
                <w:szCs w:val="23"/>
                <w:lang w:val="en-US"/>
              </w:rPr>
              <w:t>Inadequate lighting and/or ventilation</w:t>
            </w:r>
          </w:p>
        </w:tc>
        <w:tc>
          <w:tcPr>
            <w:tcW w:w="5855" w:type="dxa"/>
            <w:tcBorders>
              <w:top w:val="single" w:sz="4" w:space="0" w:color="auto"/>
              <w:left w:val="single" w:sz="4" w:space="0" w:color="auto"/>
              <w:bottom w:val="single" w:sz="4" w:space="0" w:color="auto"/>
              <w:right w:val="single" w:sz="4" w:space="0" w:color="auto"/>
            </w:tcBorders>
            <w:hideMark/>
          </w:tcPr>
          <w:p w14:paraId="61035054"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lastRenderedPageBreak/>
              <w:t>Safe access and egress</w:t>
            </w:r>
          </w:p>
          <w:p w14:paraId="572D8201"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Storage avoided above shoulder height where possible</w:t>
            </w:r>
          </w:p>
          <w:p w14:paraId="07E131E4"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 xml:space="preserve">Items stored appropriately </w:t>
            </w:r>
          </w:p>
          <w:p w14:paraId="65439CEA"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Items segregated where necessary;</w:t>
            </w:r>
          </w:p>
          <w:p w14:paraId="6DE7B9D6" w14:textId="77777777" w:rsidR="008C7A3C" w:rsidRDefault="008C7A3C" w:rsidP="008C7A3C">
            <w:pPr>
              <w:pStyle w:val="ListParagraph"/>
              <w:ind w:left="258"/>
              <w:rPr>
                <w:rFonts w:ascii="Garamond" w:hAnsi="Garamond" w:cs="Arial"/>
                <w:sz w:val="23"/>
                <w:szCs w:val="23"/>
                <w:lang w:val="en-US"/>
              </w:rPr>
            </w:pPr>
            <w:r>
              <w:rPr>
                <w:rFonts w:ascii="Garamond" w:hAnsi="Garamond" w:cs="Arial"/>
                <w:sz w:val="23"/>
                <w:szCs w:val="23"/>
                <w:lang w:val="en-US"/>
              </w:rPr>
              <w:t xml:space="preserve">chemicals and gases </w:t>
            </w:r>
          </w:p>
          <w:p w14:paraId="6DD1381B" w14:textId="77777777" w:rsidR="008C7A3C" w:rsidRDefault="008C7A3C" w:rsidP="008C7A3C">
            <w:pPr>
              <w:pStyle w:val="ListParagraph"/>
              <w:ind w:left="258"/>
              <w:rPr>
                <w:rFonts w:ascii="Garamond" w:hAnsi="Garamond" w:cs="Arial"/>
                <w:sz w:val="23"/>
                <w:szCs w:val="23"/>
                <w:lang w:val="en-US"/>
              </w:rPr>
            </w:pPr>
            <w:r>
              <w:rPr>
                <w:rFonts w:ascii="Garamond" w:hAnsi="Garamond" w:cs="Arial"/>
                <w:sz w:val="23"/>
                <w:szCs w:val="23"/>
                <w:lang w:val="en-US"/>
              </w:rPr>
              <w:t>(note instructions on MSDS)</w:t>
            </w:r>
          </w:p>
          <w:p w14:paraId="0E625D45" w14:textId="77777777" w:rsidR="008C7A3C" w:rsidRDefault="008C7A3C" w:rsidP="008C7A3C">
            <w:pPr>
              <w:pStyle w:val="ListParagraph"/>
              <w:widowControl/>
              <w:numPr>
                <w:ilvl w:val="0"/>
                <w:numId w:val="25"/>
              </w:numPr>
              <w:contextualSpacing/>
              <w:rPr>
                <w:rFonts w:ascii="Garamond" w:hAnsi="Garamond" w:cs="Arial"/>
                <w:sz w:val="23"/>
                <w:szCs w:val="23"/>
                <w:lang w:val="en-US"/>
              </w:rPr>
            </w:pPr>
            <w:r>
              <w:rPr>
                <w:rFonts w:ascii="Garamond" w:hAnsi="Garamond" w:cs="Arial"/>
                <w:sz w:val="23"/>
                <w:szCs w:val="23"/>
                <w:lang w:val="en-US"/>
              </w:rPr>
              <w:t>Storage units secure and fit for purpose</w:t>
            </w:r>
          </w:p>
          <w:p w14:paraId="6EA0E479" w14:textId="77777777" w:rsidR="008C7A3C" w:rsidRDefault="008C7A3C" w:rsidP="008C7A3C">
            <w:pPr>
              <w:pStyle w:val="ListParagraph"/>
              <w:widowControl/>
              <w:numPr>
                <w:ilvl w:val="0"/>
                <w:numId w:val="25"/>
              </w:numPr>
              <w:contextualSpacing/>
              <w:rPr>
                <w:rFonts w:ascii="Garamond" w:hAnsi="Garamond" w:cs="Arial"/>
                <w:sz w:val="23"/>
                <w:szCs w:val="23"/>
                <w:lang w:val="en-US"/>
              </w:rPr>
            </w:pPr>
            <w:r>
              <w:rPr>
                <w:rFonts w:ascii="Garamond" w:hAnsi="Garamond" w:cs="Arial"/>
                <w:sz w:val="23"/>
                <w:szCs w:val="23"/>
                <w:lang w:val="en-US"/>
              </w:rPr>
              <w:t xml:space="preserve">All chemicals labeled </w:t>
            </w:r>
          </w:p>
          <w:p w14:paraId="2D69EFF1"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Locking system in place</w:t>
            </w:r>
          </w:p>
          <w:p w14:paraId="5426BF4D"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 xml:space="preserve">Designated chemical storage units located in the North House and Bolton St. </w:t>
            </w:r>
          </w:p>
          <w:p w14:paraId="6D85C323"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Store material below shoulder height</w:t>
            </w:r>
          </w:p>
          <w:p w14:paraId="3F9C1192"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lastRenderedPageBreak/>
              <w:t xml:space="preserve">Step ladder available for accessing higher shelving units – trained staff only authorized to use ladders </w:t>
            </w:r>
          </w:p>
          <w:p w14:paraId="615AF19E"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Staff trained in manual handling</w:t>
            </w:r>
          </w:p>
          <w:p w14:paraId="78F42398"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Appropriate signage in place</w:t>
            </w:r>
          </w:p>
          <w:p w14:paraId="49067F52"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 xml:space="preserve">Items not stored in walkways – ensure walkways and exits doors are unobstructed at all times </w:t>
            </w:r>
          </w:p>
          <w:p w14:paraId="194F456F"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Defects reported to Line Manager</w:t>
            </w:r>
          </w:p>
          <w:p w14:paraId="1127623C" w14:textId="77777777" w:rsidR="008C7A3C" w:rsidRDefault="008C7A3C" w:rsidP="008C7A3C">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Adequate lighting and ventilation</w:t>
            </w:r>
          </w:p>
          <w:p w14:paraId="3CD0D6A2" w14:textId="77777777" w:rsidR="00341CF4" w:rsidRDefault="008C7A3C" w:rsidP="00341CF4">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Lockers available to staff and students for personal belongings</w:t>
            </w:r>
          </w:p>
          <w:p w14:paraId="51D56180" w14:textId="20501F63" w:rsidR="008C7A3C" w:rsidRDefault="008C7A3C" w:rsidP="00341CF4">
            <w:pPr>
              <w:pStyle w:val="ListParagraph"/>
              <w:widowControl/>
              <w:numPr>
                <w:ilvl w:val="0"/>
                <w:numId w:val="25"/>
              </w:numPr>
              <w:ind w:left="258" w:hanging="258"/>
              <w:contextualSpacing/>
              <w:rPr>
                <w:rFonts w:ascii="Garamond" w:hAnsi="Garamond" w:cs="Arial"/>
                <w:sz w:val="23"/>
                <w:szCs w:val="23"/>
                <w:lang w:val="en-US"/>
              </w:rPr>
            </w:pPr>
            <w:r>
              <w:rPr>
                <w:rFonts w:ascii="Garamond" w:hAnsi="Garamond" w:cs="Arial"/>
                <w:sz w:val="23"/>
                <w:szCs w:val="23"/>
                <w:lang w:val="en-US"/>
              </w:rPr>
              <w:t>Do not store material/ chemicals on radiators</w:t>
            </w:r>
          </w:p>
        </w:tc>
        <w:tc>
          <w:tcPr>
            <w:tcW w:w="1104" w:type="dxa"/>
            <w:tcBorders>
              <w:top w:val="single" w:sz="4" w:space="0" w:color="auto"/>
              <w:left w:val="single" w:sz="4" w:space="0" w:color="auto"/>
              <w:bottom w:val="single" w:sz="4" w:space="0" w:color="auto"/>
              <w:right w:val="single" w:sz="4" w:space="0" w:color="auto"/>
            </w:tcBorders>
          </w:tcPr>
          <w:p w14:paraId="020A493D" w14:textId="77777777" w:rsidR="008C7A3C" w:rsidRDefault="008C7A3C" w:rsidP="008C7A3C">
            <w:pPr>
              <w:numPr>
                <w:ilvl w:val="0"/>
                <w:numId w:val="25"/>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5FA8658D"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5A4CBB7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CC1EFD9" w14:textId="778C35B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71B2336" w14:textId="77777777" w:rsidR="008C7A3C" w:rsidRDefault="008C7A3C" w:rsidP="008C7A3C">
            <w:pPr>
              <w:jc w:val="center"/>
              <w:rPr>
                <w:rFonts w:ascii="Garamond" w:hAnsi="Garamond" w:cs="Arial"/>
                <w:b/>
                <w:sz w:val="23"/>
                <w:szCs w:val="23"/>
                <w:lang w:val="en-US"/>
              </w:rPr>
            </w:pPr>
          </w:p>
          <w:p w14:paraId="77229E1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618B407" w14:textId="54231BF6"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420" w:type="dxa"/>
            <w:tcBorders>
              <w:top w:val="single" w:sz="4" w:space="0" w:color="auto"/>
              <w:left w:val="single" w:sz="4" w:space="0" w:color="auto"/>
              <w:bottom w:val="single" w:sz="4" w:space="0" w:color="auto"/>
              <w:right w:val="single" w:sz="4" w:space="0" w:color="auto"/>
            </w:tcBorders>
            <w:hideMark/>
          </w:tcPr>
          <w:p w14:paraId="7CBF1CD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 all staff</w:t>
            </w:r>
          </w:p>
        </w:tc>
        <w:tc>
          <w:tcPr>
            <w:tcW w:w="1098" w:type="dxa"/>
            <w:tcBorders>
              <w:top w:val="single" w:sz="4" w:space="0" w:color="auto"/>
              <w:left w:val="single" w:sz="4" w:space="0" w:color="auto"/>
              <w:bottom w:val="single" w:sz="4" w:space="0" w:color="auto"/>
              <w:right w:val="single" w:sz="4" w:space="0" w:color="auto"/>
            </w:tcBorders>
            <w:hideMark/>
          </w:tcPr>
          <w:p w14:paraId="4AC1B1E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499383F9"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42A23191"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B3ACA23" w14:textId="77777777" w:rsidR="00667EB9" w:rsidRDefault="00667EB9" w:rsidP="005774FD">
            <w:pPr>
              <w:jc w:val="center"/>
              <w:rPr>
                <w:rFonts w:ascii="Garamond" w:hAnsi="Garamond" w:cs="Arial"/>
                <w:b/>
                <w:sz w:val="23"/>
                <w:szCs w:val="23"/>
                <w:lang w:val="en-US"/>
              </w:rPr>
            </w:pPr>
          </w:p>
          <w:p w14:paraId="5969830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3FD43CA5"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C275A03"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B4F74A"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7F8F52"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AA3AE4" w14:textId="77777777" w:rsidR="00667EB9" w:rsidRDefault="00667EB9" w:rsidP="005774FD">
            <w:pPr>
              <w:jc w:val="center"/>
              <w:rPr>
                <w:rFonts w:ascii="Garamond" w:hAnsi="Garamond" w:cs="Arial"/>
                <w:b/>
                <w:sz w:val="23"/>
                <w:szCs w:val="23"/>
                <w:lang w:val="en-US"/>
              </w:rPr>
            </w:pPr>
          </w:p>
        </w:tc>
      </w:tr>
      <w:tr w:rsidR="008C7A3C" w14:paraId="113DB565"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5AA3A3DF" w14:textId="77777777" w:rsidR="008C7A3C" w:rsidRDefault="008C7A3C" w:rsidP="008C7A3C">
            <w:pPr>
              <w:jc w:val="center"/>
              <w:rPr>
                <w:rFonts w:ascii="Garamond" w:hAnsi="Garamond" w:cs="Arial"/>
                <w:b/>
                <w:sz w:val="23"/>
                <w:szCs w:val="23"/>
                <w:lang w:val="en-US"/>
              </w:rPr>
            </w:pPr>
          </w:p>
          <w:p w14:paraId="52D299E5" w14:textId="77777777" w:rsidR="008C7A3C" w:rsidRDefault="008C7A3C" w:rsidP="008C7A3C">
            <w:pPr>
              <w:jc w:val="center"/>
              <w:rPr>
                <w:rFonts w:ascii="Garamond" w:hAnsi="Garamond" w:cs="Arial"/>
                <w:b/>
                <w:sz w:val="23"/>
                <w:szCs w:val="23"/>
                <w:lang w:val="en-US"/>
              </w:rPr>
            </w:pPr>
          </w:p>
          <w:p w14:paraId="1802BDBC" w14:textId="7466D80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C439851" w14:textId="77777777" w:rsidR="008C7A3C" w:rsidRDefault="008C7A3C" w:rsidP="008C7A3C">
            <w:pPr>
              <w:jc w:val="center"/>
              <w:rPr>
                <w:rFonts w:ascii="Garamond" w:hAnsi="Garamond" w:cs="Arial"/>
                <w:b/>
                <w:sz w:val="23"/>
                <w:szCs w:val="23"/>
                <w:lang w:val="en-US"/>
              </w:rPr>
            </w:pPr>
          </w:p>
          <w:p w14:paraId="28373C63" w14:textId="77777777" w:rsidR="008C7A3C" w:rsidRDefault="008C7A3C" w:rsidP="008C7A3C">
            <w:pPr>
              <w:jc w:val="center"/>
              <w:rPr>
                <w:rFonts w:ascii="Garamond" w:hAnsi="Garamond" w:cs="Arial"/>
                <w:b/>
                <w:sz w:val="23"/>
                <w:szCs w:val="23"/>
                <w:lang w:val="en-US"/>
              </w:rPr>
            </w:pPr>
          </w:p>
          <w:p w14:paraId="0502A666" w14:textId="6A145716"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295DDEE1" w14:textId="77777777" w:rsidR="008C7A3C" w:rsidRDefault="008C7A3C" w:rsidP="008C7A3C">
            <w:pPr>
              <w:jc w:val="center"/>
              <w:rPr>
                <w:rFonts w:ascii="Garamond" w:hAnsi="Garamond" w:cs="Arial"/>
                <w:b/>
                <w:sz w:val="23"/>
                <w:szCs w:val="23"/>
                <w:lang w:val="en-US"/>
              </w:rPr>
            </w:pPr>
          </w:p>
          <w:p w14:paraId="113C29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82CB92E"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6C8E3F7" w14:textId="79C1091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0B8B3AF" w14:textId="77777777" w:rsidR="008C7A3C" w:rsidRPr="00D922FD" w:rsidRDefault="008C7A3C" w:rsidP="008C7A3C">
            <w:pPr>
              <w:jc w:val="center"/>
              <w:rPr>
                <w:rFonts w:ascii="Garamond" w:hAnsi="Garamond"/>
                <w:b/>
                <w:color w:val="00B0F0"/>
                <w:sz w:val="23"/>
                <w:szCs w:val="23"/>
                <w:lang w:eastAsia="en-GB"/>
              </w:rPr>
            </w:pPr>
          </w:p>
          <w:p w14:paraId="18D1EB1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83377E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98C213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1D1E310" w14:textId="7D85CA8E"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1A8D409" w14:textId="77777777" w:rsidR="008C7A3C" w:rsidRDefault="008C7A3C" w:rsidP="008C7A3C">
            <w:pPr>
              <w:jc w:val="center"/>
              <w:rPr>
                <w:rFonts w:ascii="Garamond" w:hAnsi="Garamond" w:cs="Arial"/>
                <w:b/>
                <w:sz w:val="23"/>
                <w:szCs w:val="23"/>
                <w:lang w:val="en-US"/>
              </w:rPr>
            </w:pPr>
          </w:p>
          <w:p w14:paraId="1EBA40E4" w14:textId="44DB144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9A0322B" w14:textId="77777777" w:rsidR="008C7A3C" w:rsidRDefault="008C7A3C" w:rsidP="008C7A3C">
            <w:pPr>
              <w:jc w:val="center"/>
              <w:rPr>
                <w:rFonts w:ascii="Garamond" w:hAnsi="Garamond" w:cs="Arial"/>
                <w:b/>
                <w:sz w:val="23"/>
                <w:szCs w:val="23"/>
                <w:lang w:val="en-US"/>
              </w:rPr>
            </w:pPr>
          </w:p>
          <w:p w14:paraId="31B14D1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211D5A3" w14:textId="79E6A73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CBFF241"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49BB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B77668"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637F7"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6DDE3CE" w14:textId="77777777" w:rsidR="008C7A3C" w:rsidRDefault="008C7A3C" w:rsidP="008C7A3C">
            <w:pPr>
              <w:jc w:val="center"/>
              <w:rPr>
                <w:rFonts w:ascii="Garamond" w:hAnsi="Garamond" w:cs="Arial"/>
                <w:b/>
                <w:sz w:val="23"/>
                <w:szCs w:val="23"/>
                <w:lang w:val="en-US"/>
              </w:rPr>
            </w:pPr>
          </w:p>
          <w:p w14:paraId="3979575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7F176D1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0C184D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30D6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59FE1"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33974" w14:textId="77777777" w:rsidR="008C7A3C" w:rsidRDefault="008C7A3C" w:rsidP="008C7A3C">
            <w:pPr>
              <w:rPr>
                <w:rFonts w:ascii="Garamond" w:hAnsi="Garamond" w:cs="Arial"/>
                <w:b/>
                <w:sz w:val="23"/>
                <w:szCs w:val="23"/>
                <w:lang w:val="en-US"/>
              </w:rPr>
            </w:pPr>
          </w:p>
        </w:tc>
      </w:tr>
      <w:tr w:rsidR="008C7A3C" w14:paraId="333B7A50"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2ABD7CA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039</w:t>
            </w:r>
          </w:p>
        </w:tc>
        <w:tc>
          <w:tcPr>
            <w:tcW w:w="1846" w:type="dxa"/>
            <w:tcBorders>
              <w:top w:val="single" w:sz="4" w:space="0" w:color="auto"/>
              <w:left w:val="single" w:sz="4" w:space="0" w:color="auto"/>
              <w:bottom w:val="single" w:sz="4" w:space="0" w:color="auto"/>
              <w:right w:val="single" w:sz="4" w:space="0" w:color="auto"/>
            </w:tcBorders>
          </w:tcPr>
          <w:p w14:paraId="4264191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15235BF4" w14:textId="77777777" w:rsidR="008C7A3C" w:rsidRDefault="008C7A3C" w:rsidP="008C7A3C">
            <w:pPr>
              <w:rPr>
                <w:rFonts w:ascii="Garamond" w:hAnsi="Garamond" w:cs="Arial"/>
                <w:b/>
                <w:sz w:val="23"/>
                <w:szCs w:val="23"/>
                <w:lang w:val="en-US"/>
              </w:rPr>
            </w:pPr>
          </w:p>
          <w:p w14:paraId="088B55E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Pregnant Employees /Students &amp; Nursing Mothers</w:t>
            </w:r>
          </w:p>
          <w:p w14:paraId="646AD2C9" w14:textId="77777777" w:rsidR="008C7A3C" w:rsidRDefault="008C7A3C" w:rsidP="008C7A3C">
            <w:pPr>
              <w:rPr>
                <w:rFonts w:ascii="Garamond" w:hAnsi="Garamond" w:cs="Arial"/>
                <w:b/>
                <w:sz w:val="23"/>
                <w:szCs w:val="23"/>
                <w:lang w:val="en-US"/>
              </w:rPr>
            </w:pPr>
          </w:p>
          <w:p w14:paraId="71254361" w14:textId="77777777" w:rsidR="008C7A3C" w:rsidRDefault="008C7A3C" w:rsidP="008C7A3C">
            <w:pPr>
              <w:rPr>
                <w:rFonts w:ascii="Garamond" w:hAnsi="Garamond" w:cs="Arial"/>
                <w:b/>
                <w:sz w:val="23"/>
                <w:szCs w:val="23"/>
                <w:lang w:val="en-US"/>
              </w:rPr>
            </w:pPr>
          </w:p>
          <w:p w14:paraId="3D96E2B0"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60835CEB" w14:textId="77777777" w:rsidR="008C7A3C" w:rsidRDefault="008C7A3C" w:rsidP="008C7A3C">
            <w:pPr>
              <w:pStyle w:val="ListParagraph"/>
              <w:widowControl/>
              <w:numPr>
                <w:ilvl w:val="0"/>
                <w:numId w:val="50"/>
              </w:numPr>
              <w:ind w:left="231" w:hanging="231"/>
              <w:contextualSpacing/>
              <w:rPr>
                <w:rFonts w:ascii="Garamond" w:hAnsi="Garamond" w:cs="Arial"/>
                <w:sz w:val="23"/>
                <w:szCs w:val="23"/>
                <w:lang w:val="en-US"/>
              </w:rPr>
            </w:pPr>
            <w:r>
              <w:rPr>
                <w:rFonts w:ascii="Garamond" w:hAnsi="Garamond" w:cs="Arial"/>
                <w:sz w:val="23"/>
                <w:szCs w:val="23"/>
                <w:lang w:val="en-US"/>
              </w:rPr>
              <w:t>Harm to Mother, unborn child or breastfeeding baby</w:t>
            </w:r>
          </w:p>
          <w:p w14:paraId="2A907B30" w14:textId="77777777" w:rsidR="008C7A3C" w:rsidRDefault="008C7A3C" w:rsidP="008C7A3C">
            <w:pPr>
              <w:pStyle w:val="ListParagraph"/>
              <w:widowControl/>
              <w:numPr>
                <w:ilvl w:val="0"/>
                <w:numId w:val="50"/>
              </w:numPr>
              <w:ind w:left="231" w:hanging="231"/>
              <w:contextualSpacing/>
              <w:rPr>
                <w:rFonts w:ascii="Garamond" w:hAnsi="Garamond" w:cs="Arial"/>
                <w:sz w:val="23"/>
                <w:szCs w:val="23"/>
                <w:lang w:val="en-US"/>
              </w:rPr>
            </w:pPr>
            <w:r>
              <w:rPr>
                <w:rFonts w:ascii="Garamond" w:hAnsi="Garamond" w:cs="Arial"/>
                <w:sz w:val="23"/>
                <w:szCs w:val="23"/>
                <w:lang w:val="en-US"/>
              </w:rPr>
              <w:t>Physical risks</w:t>
            </w:r>
          </w:p>
          <w:p w14:paraId="03D2B5C9" w14:textId="77777777" w:rsidR="008C7A3C" w:rsidRDefault="008C7A3C" w:rsidP="008C7A3C">
            <w:pPr>
              <w:pStyle w:val="ListParagraph"/>
              <w:widowControl/>
              <w:numPr>
                <w:ilvl w:val="0"/>
                <w:numId w:val="50"/>
              </w:numPr>
              <w:ind w:left="231" w:hanging="231"/>
              <w:contextualSpacing/>
              <w:rPr>
                <w:rFonts w:ascii="Garamond" w:hAnsi="Garamond" w:cs="Arial"/>
                <w:sz w:val="23"/>
                <w:szCs w:val="23"/>
                <w:lang w:val="en-US"/>
              </w:rPr>
            </w:pPr>
            <w:r>
              <w:rPr>
                <w:rFonts w:ascii="Garamond" w:hAnsi="Garamond" w:cs="Arial"/>
                <w:sz w:val="23"/>
                <w:szCs w:val="23"/>
                <w:lang w:val="en-US"/>
              </w:rPr>
              <w:t>Chemical risks</w:t>
            </w:r>
          </w:p>
          <w:p w14:paraId="45948F39" w14:textId="77777777" w:rsidR="008C7A3C" w:rsidRDefault="008C7A3C" w:rsidP="008C7A3C">
            <w:pPr>
              <w:pStyle w:val="ListParagraph"/>
              <w:widowControl/>
              <w:numPr>
                <w:ilvl w:val="0"/>
                <w:numId w:val="50"/>
              </w:numPr>
              <w:ind w:left="231" w:hanging="231"/>
              <w:contextualSpacing/>
              <w:rPr>
                <w:rFonts w:ascii="Garamond" w:hAnsi="Garamond" w:cs="Arial"/>
                <w:sz w:val="23"/>
                <w:szCs w:val="23"/>
                <w:lang w:val="en-US"/>
              </w:rPr>
            </w:pPr>
            <w:r>
              <w:rPr>
                <w:rFonts w:ascii="Garamond" w:hAnsi="Garamond" w:cs="Arial"/>
                <w:sz w:val="23"/>
                <w:szCs w:val="23"/>
                <w:lang w:val="en-US"/>
              </w:rPr>
              <w:t>Biological risks</w:t>
            </w:r>
          </w:p>
        </w:tc>
        <w:tc>
          <w:tcPr>
            <w:tcW w:w="2807" w:type="dxa"/>
            <w:tcBorders>
              <w:top w:val="single" w:sz="4" w:space="0" w:color="auto"/>
              <w:left w:val="single" w:sz="4" w:space="0" w:color="auto"/>
              <w:bottom w:val="single" w:sz="4" w:space="0" w:color="auto"/>
              <w:right w:val="single" w:sz="4" w:space="0" w:color="auto"/>
            </w:tcBorders>
          </w:tcPr>
          <w:p w14:paraId="6F47682D" w14:textId="77777777" w:rsidR="008C7A3C" w:rsidRDefault="008C7A3C" w:rsidP="008C7A3C">
            <w:pPr>
              <w:pStyle w:val="ListParagraph"/>
              <w:widowControl/>
              <w:numPr>
                <w:ilvl w:val="0"/>
                <w:numId w:val="51"/>
              </w:numPr>
              <w:ind w:left="258" w:hanging="258"/>
              <w:contextualSpacing/>
              <w:rPr>
                <w:rFonts w:ascii="Garamond" w:hAnsi="Garamond" w:cs="Arial"/>
                <w:sz w:val="23"/>
                <w:szCs w:val="23"/>
                <w:lang w:val="en-US"/>
              </w:rPr>
            </w:pPr>
            <w:r>
              <w:rPr>
                <w:rFonts w:ascii="Garamond" w:hAnsi="Garamond" w:cs="Arial"/>
                <w:sz w:val="23"/>
                <w:szCs w:val="23"/>
                <w:lang w:val="en-US"/>
              </w:rPr>
              <w:t>Specific risk assessment carried out for individual pregnant employees/students and control measures implemented as identified and necessary by the Health &amp; Safety Office</w:t>
            </w:r>
          </w:p>
          <w:p w14:paraId="21748AD3" w14:textId="77777777" w:rsidR="008C7A3C" w:rsidRDefault="008C7A3C" w:rsidP="008C7A3C">
            <w:pPr>
              <w:pStyle w:val="ListParagraph"/>
              <w:widowControl/>
              <w:numPr>
                <w:ilvl w:val="0"/>
                <w:numId w:val="51"/>
              </w:numPr>
              <w:ind w:left="258" w:hanging="258"/>
              <w:contextualSpacing/>
              <w:rPr>
                <w:rFonts w:ascii="Garamond" w:hAnsi="Garamond" w:cs="Arial"/>
                <w:b/>
                <w:color w:val="000000" w:themeColor="text1"/>
                <w:sz w:val="23"/>
                <w:szCs w:val="23"/>
                <w:lang w:val="en-US"/>
              </w:rPr>
            </w:pPr>
            <w:r>
              <w:rPr>
                <w:rFonts w:ascii="Garamond" w:hAnsi="Garamond" w:cs="Arial"/>
                <w:color w:val="000000" w:themeColor="text1"/>
                <w:sz w:val="23"/>
                <w:szCs w:val="23"/>
                <w:lang w:val="en-US"/>
              </w:rPr>
              <w:t xml:space="preserve">Sanitary facilities available </w:t>
            </w:r>
            <w:r>
              <w:rPr>
                <w:rFonts w:ascii="Garamond" w:hAnsi="Garamond" w:cs="Arial"/>
                <w:b/>
                <w:color w:val="000000" w:themeColor="text1"/>
                <w:sz w:val="23"/>
                <w:szCs w:val="23"/>
                <w:lang w:val="en-US"/>
              </w:rPr>
              <w:t>-</w:t>
            </w:r>
            <w:r>
              <w:rPr>
                <w:rFonts w:ascii="Garamond" w:hAnsi="Garamond" w:cs="Arial"/>
                <w:color w:val="000000" w:themeColor="text1"/>
                <w:sz w:val="23"/>
                <w:szCs w:val="23"/>
                <w:lang w:val="en-US"/>
              </w:rPr>
              <w:t>designated first-aid room</w:t>
            </w:r>
            <w:r>
              <w:rPr>
                <w:rFonts w:ascii="Garamond" w:hAnsi="Garamond" w:cs="Arial"/>
                <w:b/>
                <w:color w:val="000000" w:themeColor="text1"/>
                <w:sz w:val="23"/>
                <w:szCs w:val="23"/>
                <w:lang w:val="en-US"/>
              </w:rPr>
              <w:t xml:space="preserve"> </w:t>
            </w:r>
          </w:p>
          <w:p w14:paraId="0EFE7987" w14:textId="77777777" w:rsidR="008C7A3C" w:rsidRDefault="008C7A3C" w:rsidP="008C7A3C">
            <w:pPr>
              <w:pStyle w:val="ListParagraph"/>
              <w:widowControl/>
              <w:numPr>
                <w:ilvl w:val="0"/>
                <w:numId w:val="51"/>
              </w:numPr>
              <w:ind w:left="258" w:hanging="258"/>
              <w:contextualSpacing/>
              <w:rPr>
                <w:rFonts w:ascii="Garamond" w:hAnsi="Garamond" w:cs="Arial"/>
                <w:sz w:val="23"/>
                <w:szCs w:val="23"/>
                <w:lang w:val="en-US"/>
              </w:rPr>
            </w:pPr>
            <w:r>
              <w:rPr>
                <w:rFonts w:ascii="Garamond" w:hAnsi="Garamond" w:cs="Arial"/>
                <w:sz w:val="23"/>
                <w:szCs w:val="23"/>
                <w:lang w:val="en-US"/>
              </w:rPr>
              <w:lastRenderedPageBreak/>
              <w:t>Room available for expressing milk</w:t>
            </w:r>
          </w:p>
          <w:p w14:paraId="5388DE59" w14:textId="77777777" w:rsidR="008C7A3C" w:rsidRDefault="008C7A3C" w:rsidP="008C7A3C">
            <w:pPr>
              <w:pStyle w:val="ListParagraph"/>
              <w:widowControl/>
              <w:numPr>
                <w:ilvl w:val="0"/>
                <w:numId w:val="51"/>
              </w:numPr>
              <w:ind w:left="258" w:hanging="258"/>
              <w:contextualSpacing/>
              <w:rPr>
                <w:rFonts w:ascii="Garamond" w:hAnsi="Garamond" w:cs="Arial"/>
                <w:sz w:val="23"/>
                <w:szCs w:val="23"/>
                <w:lang w:val="en-US"/>
              </w:rPr>
            </w:pPr>
            <w:r>
              <w:rPr>
                <w:rFonts w:ascii="Garamond" w:hAnsi="Garamond" w:cs="Arial"/>
                <w:sz w:val="23"/>
                <w:szCs w:val="23"/>
                <w:lang w:val="en-US"/>
              </w:rPr>
              <w:t>Follow medical advice</w:t>
            </w:r>
          </w:p>
          <w:p w14:paraId="44C6DFE9" w14:textId="77777777" w:rsidR="008C7A3C" w:rsidRDefault="008C7A3C" w:rsidP="008C7A3C">
            <w:pPr>
              <w:rPr>
                <w:rFonts w:ascii="Garamond" w:hAnsi="Garamond" w:cs="Arial"/>
                <w:sz w:val="23"/>
                <w:szCs w:val="23"/>
                <w:lang w:val="en-US"/>
              </w:rPr>
            </w:pPr>
          </w:p>
          <w:p w14:paraId="1C88D6D9" w14:textId="77777777" w:rsidR="008C7A3C" w:rsidRDefault="008C7A3C" w:rsidP="008C7A3C">
            <w:pPr>
              <w:rPr>
                <w:rFonts w:ascii="Garamond" w:hAnsi="Garamond" w:cs="Arial"/>
                <w:sz w:val="23"/>
                <w:szCs w:val="23"/>
                <w:lang w:val="en-US"/>
              </w:rPr>
            </w:pPr>
          </w:p>
          <w:p w14:paraId="48A6F735"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486684D2" w14:textId="77777777" w:rsidR="008C7A3C" w:rsidRDefault="008C7A3C" w:rsidP="008C7A3C">
            <w:pPr>
              <w:pStyle w:val="ListParagraph"/>
              <w:widowControl/>
              <w:numPr>
                <w:ilvl w:val="0"/>
                <w:numId w:val="51"/>
              </w:numPr>
              <w:ind w:left="360"/>
              <w:contextualSpacing/>
              <w:rPr>
                <w:rFonts w:ascii="Garamond" w:hAnsi="Garamond" w:cs="Arial"/>
                <w:sz w:val="23"/>
                <w:szCs w:val="23"/>
                <w:lang w:val="en-US"/>
              </w:rPr>
            </w:pPr>
            <w:r>
              <w:rPr>
                <w:rFonts w:ascii="Garamond" w:hAnsi="Garamond" w:cs="Arial"/>
                <w:sz w:val="23"/>
                <w:szCs w:val="23"/>
                <w:lang w:val="en-US"/>
              </w:rPr>
              <w:lastRenderedPageBreak/>
              <w:t xml:space="preserve">Pregnant employees/students and nursing mothers to contact Occupational Health Advisor to ensure a risk assessment is carried out </w:t>
            </w:r>
          </w:p>
          <w:p w14:paraId="20023A97" w14:textId="77777777" w:rsidR="008C7A3C" w:rsidRDefault="008C7A3C" w:rsidP="008C7A3C">
            <w:pPr>
              <w:pStyle w:val="ListParagraph"/>
              <w:ind w:left="360"/>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108E859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6A7469F" w14:textId="00E0E1F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A4D2305" w14:textId="77777777" w:rsidR="008C7A3C" w:rsidRDefault="008C7A3C" w:rsidP="008C7A3C">
            <w:pPr>
              <w:jc w:val="center"/>
              <w:rPr>
                <w:rFonts w:ascii="Garamond" w:hAnsi="Garamond" w:cs="Arial"/>
                <w:b/>
                <w:sz w:val="23"/>
                <w:szCs w:val="23"/>
                <w:lang w:val="en-US"/>
              </w:rPr>
            </w:pPr>
          </w:p>
          <w:p w14:paraId="1C4547D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8E0DDF7" w14:textId="0FB1FC3E"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55B019A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tc>
        <w:tc>
          <w:tcPr>
            <w:tcW w:w="1846" w:type="dxa"/>
            <w:tcBorders>
              <w:top w:val="single" w:sz="4" w:space="0" w:color="auto"/>
              <w:left w:val="single" w:sz="4" w:space="0" w:color="auto"/>
              <w:bottom w:val="single" w:sz="4" w:space="0" w:color="auto"/>
              <w:right w:val="single" w:sz="4" w:space="0" w:color="auto"/>
            </w:tcBorders>
            <w:hideMark/>
          </w:tcPr>
          <w:p w14:paraId="5FD616F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79C2369B" w14:textId="0BD7C696"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5E2090FF" w14:textId="77777777" w:rsidTr="000302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B5D105" w14:textId="77777777" w:rsidR="00667EB9" w:rsidRDefault="00667EB9" w:rsidP="005774FD">
            <w:pPr>
              <w:jc w:val="center"/>
              <w:rPr>
                <w:rFonts w:ascii="Garamond" w:hAnsi="Garamond" w:cs="Arial"/>
                <w:b/>
                <w:sz w:val="23"/>
                <w:szCs w:val="23"/>
                <w:lang w:val="en-US"/>
              </w:rPr>
            </w:pPr>
          </w:p>
          <w:p w14:paraId="1C207846"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24B2C589"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50E3C5"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F3EF5F4"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6E4F02"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D9D080" w14:textId="77777777" w:rsidR="00667EB9" w:rsidRDefault="00667EB9" w:rsidP="005774FD">
            <w:pPr>
              <w:jc w:val="center"/>
              <w:rPr>
                <w:rFonts w:ascii="Garamond" w:hAnsi="Garamond" w:cs="Arial"/>
                <w:b/>
                <w:sz w:val="23"/>
                <w:szCs w:val="23"/>
                <w:lang w:val="en-US"/>
              </w:rPr>
            </w:pPr>
          </w:p>
        </w:tc>
      </w:tr>
      <w:tr w:rsidR="008C7A3C" w14:paraId="503109C5" w14:textId="77777777" w:rsidTr="000302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147BAC1D" w14:textId="77777777" w:rsidR="008C7A3C" w:rsidRDefault="008C7A3C" w:rsidP="008C7A3C">
            <w:pPr>
              <w:jc w:val="center"/>
              <w:rPr>
                <w:rFonts w:ascii="Garamond" w:hAnsi="Garamond" w:cs="Arial"/>
                <w:b/>
                <w:sz w:val="23"/>
                <w:szCs w:val="23"/>
                <w:lang w:val="en-US"/>
              </w:rPr>
            </w:pPr>
          </w:p>
          <w:p w14:paraId="67869FFC" w14:textId="77777777" w:rsidR="008C7A3C" w:rsidRDefault="008C7A3C" w:rsidP="008C7A3C">
            <w:pPr>
              <w:jc w:val="center"/>
              <w:rPr>
                <w:rFonts w:ascii="Garamond" w:hAnsi="Garamond" w:cs="Arial"/>
                <w:b/>
                <w:sz w:val="23"/>
                <w:szCs w:val="23"/>
                <w:lang w:val="en-US"/>
              </w:rPr>
            </w:pPr>
          </w:p>
          <w:p w14:paraId="0452796F" w14:textId="32B4836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3ED7C8B" w14:textId="77777777" w:rsidR="008C7A3C" w:rsidRDefault="008C7A3C" w:rsidP="008C7A3C">
            <w:pPr>
              <w:jc w:val="center"/>
              <w:rPr>
                <w:rFonts w:ascii="Garamond" w:hAnsi="Garamond" w:cs="Arial"/>
                <w:b/>
                <w:sz w:val="23"/>
                <w:szCs w:val="23"/>
                <w:lang w:val="en-US"/>
              </w:rPr>
            </w:pPr>
          </w:p>
          <w:p w14:paraId="58CFC439" w14:textId="77777777" w:rsidR="008C7A3C" w:rsidRDefault="008C7A3C" w:rsidP="008C7A3C">
            <w:pPr>
              <w:jc w:val="center"/>
              <w:rPr>
                <w:rFonts w:ascii="Garamond" w:hAnsi="Garamond" w:cs="Arial"/>
                <w:b/>
                <w:sz w:val="23"/>
                <w:szCs w:val="23"/>
                <w:lang w:val="en-US"/>
              </w:rPr>
            </w:pPr>
          </w:p>
          <w:p w14:paraId="1096DD8A" w14:textId="35A7B5D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7DF7F1F6" w14:textId="77777777" w:rsidR="008C7A3C" w:rsidRDefault="008C7A3C" w:rsidP="008C7A3C">
            <w:pPr>
              <w:jc w:val="center"/>
              <w:rPr>
                <w:rFonts w:ascii="Garamond" w:hAnsi="Garamond" w:cs="Arial"/>
                <w:b/>
                <w:sz w:val="23"/>
                <w:szCs w:val="23"/>
                <w:lang w:val="en-US"/>
              </w:rPr>
            </w:pPr>
          </w:p>
          <w:p w14:paraId="2C0A6A0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F0777F8"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C921B7E" w14:textId="73B11E4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2902A62" w14:textId="77777777" w:rsidR="008C7A3C" w:rsidRPr="00D922FD" w:rsidRDefault="008C7A3C" w:rsidP="008C7A3C">
            <w:pPr>
              <w:jc w:val="center"/>
              <w:rPr>
                <w:rFonts w:ascii="Garamond" w:hAnsi="Garamond"/>
                <w:b/>
                <w:color w:val="00B0F0"/>
                <w:sz w:val="23"/>
                <w:szCs w:val="23"/>
                <w:lang w:eastAsia="en-GB"/>
              </w:rPr>
            </w:pPr>
          </w:p>
          <w:p w14:paraId="4FB6E1C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600192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CD2F904"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93DEB48" w14:textId="6CE32F08"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64590EA" w14:textId="77777777" w:rsidR="008C7A3C" w:rsidRDefault="008C7A3C" w:rsidP="008C7A3C">
            <w:pPr>
              <w:jc w:val="center"/>
              <w:rPr>
                <w:rFonts w:ascii="Garamond" w:hAnsi="Garamond" w:cs="Arial"/>
                <w:b/>
                <w:sz w:val="23"/>
                <w:szCs w:val="23"/>
                <w:lang w:val="en-US"/>
              </w:rPr>
            </w:pPr>
          </w:p>
          <w:p w14:paraId="16171445" w14:textId="25D52AB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E7607C2" w14:textId="77777777" w:rsidR="008C7A3C" w:rsidRDefault="008C7A3C" w:rsidP="008C7A3C">
            <w:pPr>
              <w:jc w:val="center"/>
              <w:rPr>
                <w:rFonts w:ascii="Garamond" w:hAnsi="Garamond" w:cs="Arial"/>
                <w:b/>
                <w:sz w:val="23"/>
                <w:szCs w:val="23"/>
                <w:lang w:val="en-US"/>
              </w:rPr>
            </w:pPr>
          </w:p>
          <w:p w14:paraId="11148E6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18ED93F" w14:textId="5CA7885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0BB32526"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0BA2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195F3"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25ED2"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A5C8C70" w14:textId="77777777" w:rsidR="008C7A3C" w:rsidRDefault="008C7A3C" w:rsidP="008C7A3C">
            <w:pPr>
              <w:jc w:val="center"/>
              <w:rPr>
                <w:rFonts w:ascii="Garamond" w:hAnsi="Garamond" w:cs="Arial"/>
                <w:b/>
                <w:sz w:val="23"/>
                <w:szCs w:val="23"/>
                <w:lang w:val="en-US"/>
              </w:rPr>
            </w:pPr>
          </w:p>
          <w:p w14:paraId="1B84589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3F48542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54D143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BA5A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E3B3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1FD66" w14:textId="77777777" w:rsidR="008C7A3C" w:rsidRDefault="008C7A3C" w:rsidP="008C7A3C">
            <w:pPr>
              <w:rPr>
                <w:rFonts w:ascii="Garamond" w:hAnsi="Garamond" w:cs="Arial"/>
                <w:b/>
                <w:sz w:val="23"/>
                <w:szCs w:val="23"/>
                <w:lang w:val="en-US"/>
              </w:rPr>
            </w:pPr>
          </w:p>
        </w:tc>
      </w:tr>
      <w:tr w:rsidR="008C7A3C" w14:paraId="7A18C1EA" w14:textId="77777777" w:rsidTr="000302F4">
        <w:trPr>
          <w:jc w:val="center"/>
        </w:trPr>
        <w:tc>
          <w:tcPr>
            <w:tcW w:w="724" w:type="dxa"/>
            <w:tcBorders>
              <w:top w:val="single" w:sz="4" w:space="0" w:color="auto"/>
              <w:left w:val="single" w:sz="4" w:space="0" w:color="auto"/>
              <w:bottom w:val="single" w:sz="4" w:space="0" w:color="auto"/>
              <w:right w:val="single" w:sz="4" w:space="0" w:color="auto"/>
            </w:tcBorders>
            <w:hideMark/>
          </w:tcPr>
          <w:p w14:paraId="72A4D64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040</w:t>
            </w:r>
          </w:p>
        </w:tc>
        <w:tc>
          <w:tcPr>
            <w:tcW w:w="1846" w:type="dxa"/>
            <w:tcBorders>
              <w:top w:val="single" w:sz="4" w:space="0" w:color="auto"/>
              <w:left w:val="single" w:sz="4" w:space="0" w:color="auto"/>
              <w:bottom w:val="single" w:sz="4" w:space="0" w:color="auto"/>
              <w:right w:val="single" w:sz="4" w:space="0" w:color="auto"/>
            </w:tcBorders>
          </w:tcPr>
          <w:p w14:paraId="38BD59D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532BF38E" w14:textId="77777777" w:rsidR="008C7A3C" w:rsidRDefault="008C7A3C" w:rsidP="008C7A3C">
            <w:pPr>
              <w:rPr>
                <w:rFonts w:ascii="Garamond" w:hAnsi="Garamond" w:cs="Arial"/>
                <w:b/>
                <w:sz w:val="23"/>
                <w:szCs w:val="23"/>
                <w:lang w:val="en-US"/>
              </w:rPr>
            </w:pPr>
          </w:p>
          <w:p w14:paraId="582B6ABF"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Young Persons</w:t>
            </w:r>
          </w:p>
          <w:p w14:paraId="14AB0B43" w14:textId="77777777" w:rsidR="008C7A3C" w:rsidRDefault="008C7A3C" w:rsidP="008C7A3C">
            <w:pPr>
              <w:rPr>
                <w:rFonts w:ascii="Garamond" w:hAnsi="Garamond" w:cs="Arial"/>
                <w:b/>
                <w:sz w:val="23"/>
                <w:szCs w:val="23"/>
                <w:lang w:val="en-US"/>
              </w:rPr>
            </w:pPr>
          </w:p>
          <w:p w14:paraId="00DBD612" w14:textId="77777777" w:rsidR="008C7A3C" w:rsidRDefault="008C7A3C" w:rsidP="008C7A3C">
            <w:pPr>
              <w:rPr>
                <w:rFonts w:ascii="Garamond" w:hAnsi="Garamond" w:cs="Arial"/>
                <w:b/>
                <w:sz w:val="23"/>
                <w:szCs w:val="23"/>
                <w:lang w:val="en-US"/>
              </w:rPr>
            </w:pPr>
          </w:p>
          <w:p w14:paraId="0CB02405"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5C627F20" w14:textId="77777777" w:rsidR="008C7A3C" w:rsidRDefault="008C7A3C" w:rsidP="008C7A3C">
            <w:pPr>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Lack of training and experience</w:t>
            </w:r>
          </w:p>
          <w:p w14:paraId="49B3D384" w14:textId="77777777" w:rsidR="008C7A3C" w:rsidRDefault="008C7A3C" w:rsidP="008C7A3C">
            <w:pPr>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 xml:space="preserve">Injuries </w:t>
            </w:r>
          </w:p>
          <w:p w14:paraId="12C64BDE" w14:textId="77777777" w:rsidR="008C7A3C" w:rsidRDefault="008C7A3C" w:rsidP="008C7A3C">
            <w:pPr>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Lack of familiarity with TU DUBLIN work environment, work practices and emergency plans</w:t>
            </w:r>
          </w:p>
          <w:p w14:paraId="5C59401D" w14:textId="77777777" w:rsidR="008C7A3C" w:rsidRDefault="008C7A3C" w:rsidP="008C7A3C">
            <w:pPr>
              <w:numPr>
                <w:ilvl w:val="0"/>
                <w:numId w:val="50"/>
              </w:numPr>
              <w:ind w:left="231" w:hanging="231"/>
              <w:contextualSpacing/>
              <w:rPr>
                <w:rFonts w:ascii="Garamond" w:hAnsi="Garamond" w:cs="Arial"/>
                <w:sz w:val="23"/>
                <w:szCs w:val="23"/>
                <w:lang w:val="en-US"/>
              </w:rPr>
            </w:pPr>
            <w:r>
              <w:rPr>
                <w:rFonts w:ascii="Garamond" w:hAnsi="Garamond" w:cs="Arial"/>
                <w:sz w:val="23"/>
                <w:szCs w:val="23"/>
                <w:lang w:val="en-US"/>
              </w:rPr>
              <w:t>Exposure to special risks:</w:t>
            </w:r>
          </w:p>
          <w:p w14:paraId="66FD88C7" w14:textId="77777777" w:rsidR="008C7A3C" w:rsidRDefault="008C7A3C" w:rsidP="008C7A3C">
            <w:pPr>
              <w:numPr>
                <w:ilvl w:val="0"/>
                <w:numId w:val="93"/>
              </w:numPr>
              <w:rPr>
                <w:rFonts w:ascii="Garamond" w:hAnsi="Garamond" w:cs="Arial"/>
                <w:sz w:val="23"/>
                <w:szCs w:val="23"/>
                <w:lang w:val="en-US"/>
              </w:rPr>
            </w:pPr>
            <w:r>
              <w:rPr>
                <w:rFonts w:ascii="Garamond" w:hAnsi="Garamond" w:cs="Arial"/>
                <w:sz w:val="23"/>
                <w:szCs w:val="23"/>
                <w:lang w:val="en-US"/>
              </w:rPr>
              <w:t>Physical agents</w:t>
            </w:r>
          </w:p>
          <w:p w14:paraId="277517E1" w14:textId="77777777" w:rsidR="008C7A3C" w:rsidRDefault="008C7A3C" w:rsidP="008C7A3C">
            <w:pPr>
              <w:numPr>
                <w:ilvl w:val="0"/>
                <w:numId w:val="93"/>
              </w:numPr>
              <w:rPr>
                <w:rFonts w:ascii="Garamond" w:hAnsi="Garamond" w:cs="Arial"/>
                <w:sz w:val="23"/>
                <w:szCs w:val="23"/>
                <w:lang w:val="en-US"/>
              </w:rPr>
            </w:pPr>
            <w:r>
              <w:rPr>
                <w:rFonts w:ascii="Garamond" w:hAnsi="Garamond" w:cs="Arial"/>
                <w:sz w:val="23"/>
                <w:szCs w:val="23"/>
                <w:lang w:val="en-US"/>
              </w:rPr>
              <w:t>Chemical agents</w:t>
            </w:r>
          </w:p>
          <w:p w14:paraId="5221E78E" w14:textId="77777777" w:rsidR="008C7A3C" w:rsidRDefault="008C7A3C" w:rsidP="008C7A3C">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Hours of work</w:t>
            </w:r>
          </w:p>
          <w:p w14:paraId="79BD2419" w14:textId="77777777" w:rsidR="008C7A3C" w:rsidRDefault="008C7A3C" w:rsidP="008C7A3C">
            <w:pPr>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681EDA67"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School induction programme for new students </w:t>
            </w:r>
          </w:p>
          <w:p w14:paraId="02AD7D0F"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Training and supervision of students by staff </w:t>
            </w:r>
          </w:p>
          <w:p w14:paraId="54A3618B"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TU DUBLIN Child Protection Policy</w:t>
            </w:r>
          </w:p>
          <w:p w14:paraId="1AE1FB13"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TU DUBLIN emergency plans in place</w:t>
            </w:r>
          </w:p>
          <w:p w14:paraId="6A69CFC2"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Report all incidents and accidents to TU DUBLIN</w:t>
            </w:r>
          </w:p>
          <w:p w14:paraId="785426BB" w14:textId="77777777" w:rsidR="008C7A3C"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Student support services available</w:t>
            </w:r>
          </w:p>
          <w:p w14:paraId="39AA861D" w14:textId="2CE947F4" w:rsidR="008C7A3C" w:rsidRPr="000302F4" w:rsidRDefault="008C7A3C" w:rsidP="008C7A3C">
            <w:pPr>
              <w:numPr>
                <w:ilvl w:val="0"/>
                <w:numId w:val="21"/>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Garda vetting in place for staff </w:t>
            </w:r>
          </w:p>
        </w:tc>
        <w:tc>
          <w:tcPr>
            <w:tcW w:w="2371" w:type="dxa"/>
            <w:tcBorders>
              <w:top w:val="single" w:sz="4" w:space="0" w:color="auto"/>
              <w:left w:val="single" w:sz="4" w:space="0" w:color="auto"/>
              <w:bottom w:val="single" w:sz="4" w:space="0" w:color="auto"/>
              <w:right w:val="single" w:sz="4" w:space="0" w:color="auto"/>
            </w:tcBorders>
          </w:tcPr>
          <w:p w14:paraId="5DE7DCC7" w14:textId="77777777" w:rsidR="008C7A3C" w:rsidRDefault="008C7A3C" w:rsidP="008C7A3C">
            <w:pPr>
              <w:numPr>
                <w:ilvl w:val="0"/>
                <w:numId w:val="25"/>
              </w:numPr>
              <w:rPr>
                <w:rFonts w:ascii="Garamond" w:hAnsi="Garamond" w:cs="Arial"/>
                <w:sz w:val="23"/>
                <w:szCs w:val="23"/>
                <w:lang w:val="en-US"/>
              </w:rPr>
            </w:pPr>
            <w:r>
              <w:rPr>
                <w:rFonts w:ascii="Garamond" w:hAnsi="Garamond" w:cs="Arial"/>
                <w:sz w:val="23"/>
                <w:szCs w:val="23"/>
                <w:lang w:val="en-US"/>
              </w:rPr>
              <w:t xml:space="preserve">Maintain current controls </w:t>
            </w:r>
          </w:p>
          <w:p w14:paraId="230D9AC2" w14:textId="77777777" w:rsidR="008C7A3C" w:rsidRDefault="008C7A3C" w:rsidP="008C7A3C">
            <w:pPr>
              <w:tabs>
                <w:tab w:val="num" w:pos="304"/>
              </w:tabs>
              <w:rPr>
                <w:rFonts w:ascii="Garamond" w:hAnsi="Garamond" w:cs="Arial"/>
                <w:sz w:val="23"/>
                <w:szCs w:val="23"/>
                <w:lang w:val="en-US"/>
              </w:rPr>
            </w:pPr>
          </w:p>
          <w:p w14:paraId="5BF6BD7F"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23D093B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3C0BB5D" w14:textId="7709CB52"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3E0A25E" w14:textId="77777777" w:rsidR="008C7A3C" w:rsidRDefault="008C7A3C" w:rsidP="008C7A3C">
            <w:pPr>
              <w:jc w:val="center"/>
              <w:rPr>
                <w:rFonts w:ascii="Garamond" w:hAnsi="Garamond" w:cs="Arial"/>
                <w:b/>
                <w:sz w:val="23"/>
                <w:szCs w:val="23"/>
                <w:lang w:val="en-US"/>
              </w:rPr>
            </w:pPr>
          </w:p>
          <w:p w14:paraId="3BC1EA3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942C8F9" w14:textId="57BFACF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3224CA8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tc>
        <w:tc>
          <w:tcPr>
            <w:tcW w:w="1846" w:type="dxa"/>
            <w:tcBorders>
              <w:top w:val="single" w:sz="4" w:space="0" w:color="auto"/>
              <w:left w:val="single" w:sz="4" w:space="0" w:color="auto"/>
              <w:bottom w:val="single" w:sz="4" w:space="0" w:color="auto"/>
              <w:right w:val="single" w:sz="4" w:space="0" w:color="auto"/>
            </w:tcBorders>
            <w:hideMark/>
          </w:tcPr>
          <w:p w14:paraId="48798CB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r w:rsidR="00667EB9" w14:paraId="75195CDF"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51CB3F" w14:textId="77777777" w:rsidR="00667EB9" w:rsidRDefault="00667EB9" w:rsidP="005774FD">
            <w:pPr>
              <w:jc w:val="center"/>
              <w:rPr>
                <w:rFonts w:ascii="Garamond" w:hAnsi="Garamond" w:cs="Arial"/>
                <w:b/>
                <w:sz w:val="23"/>
                <w:szCs w:val="23"/>
                <w:lang w:val="en-US"/>
              </w:rPr>
            </w:pPr>
          </w:p>
          <w:p w14:paraId="23EF1258"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259F8785"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1ED314"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D949755"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87E7577"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66D2B0D" w14:textId="77777777" w:rsidR="00667EB9" w:rsidRDefault="00667EB9" w:rsidP="005774FD">
            <w:pPr>
              <w:jc w:val="center"/>
              <w:rPr>
                <w:rFonts w:ascii="Garamond" w:hAnsi="Garamond" w:cs="Arial"/>
                <w:b/>
                <w:sz w:val="23"/>
                <w:szCs w:val="23"/>
                <w:lang w:val="en-US"/>
              </w:rPr>
            </w:pPr>
          </w:p>
        </w:tc>
      </w:tr>
      <w:tr w:rsidR="008C7A3C" w14:paraId="45D55393"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2529D72F" w14:textId="77777777" w:rsidR="008C7A3C" w:rsidRDefault="008C7A3C" w:rsidP="008C7A3C">
            <w:pPr>
              <w:jc w:val="center"/>
              <w:rPr>
                <w:rFonts w:ascii="Garamond" w:hAnsi="Garamond" w:cs="Arial"/>
                <w:b/>
                <w:sz w:val="23"/>
                <w:szCs w:val="23"/>
                <w:lang w:val="en-US"/>
              </w:rPr>
            </w:pPr>
          </w:p>
          <w:p w14:paraId="5130EC82" w14:textId="77777777" w:rsidR="008C7A3C" w:rsidRDefault="008C7A3C" w:rsidP="008C7A3C">
            <w:pPr>
              <w:jc w:val="center"/>
              <w:rPr>
                <w:rFonts w:ascii="Garamond" w:hAnsi="Garamond" w:cs="Arial"/>
                <w:b/>
                <w:sz w:val="23"/>
                <w:szCs w:val="23"/>
                <w:lang w:val="en-US"/>
              </w:rPr>
            </w:pPr>
          </w:p>
          <w:p w14:paraId="5CFD2D69" w14:textId="5CEE072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3B9E6A7" w14:textId="77777777" w:rsidR="008C7A3C" w:rsidRDefault="008C7A3C" w:rsidP="008C7A3C">
            <w:pPr>
              <w:jc w:val="center"/>
              <w:rPr>
                <w:rFonts w:ascii="Garamond" w:hAnsi="Garamond" w:cs="Arial"/>
                <w:b/>
                <w:sz w:val="23"/>
                <w:szCs w:val="23"/>
                <w:lang w:val="en-US"/>
              </w:rPr>
            </w:pPr>
          </w:p>
          <w:p w14:paraId="4DD27E2B" w14:textId="77777777" w:rsidR="008C7A3C" w:rsidRDefault="008C7A3C" w:rsidP="008C7A3C">
            <w:pPr>
              <w:jc w:val="center"/>
              <w:rPr>
                <w:rFonts w:ascii="Garamond" w:hAnsi="Garamond" w:cs="Arial"/>
                <w:b/>
                <w:sz w:val="23"/>
                <w:szCs w:val="23"/>
                <w:lang w:val="en-US"/>
              </w:rPr>
            </w:pPr>
          </w:p>
          <w:p w14:paraId="35E219C6" w14:textId="1F3F07DF"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01DBE18" w14:textId="77777777" w:rsidR="008C7A3C" w:rsidRDefault="008C7A3C" w:rsidP="008C7A3C">
            <w:pPr>
              <w:jc w:val="center"/>
              <w:rPr>
                <w:rFonts w:ascii="Garamond" w:hAnsi="Garamond" w:cs="Arial"/>
                <w:b/>
                <w:sz w:val="23"/>
                <w:szCs w:val="23"/>
                <w:lang w:val="en-US"/>
              </w:rPr>
            </w:pPr>
          </w:p>
          <w:p w14:paraId="20126E8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013BF4C"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09E6602" w14:textId="2C2C5AC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71C68DF" w14:textId="77777777" w:rsidR="008C7A3C" w:rsidRPr="00D922FD" w:rsidRDefault="008C7A3C" w:rsidP="008C7A3C">
            <w:pPr>
              <w:jc w:val="center"/>
              <w:rPr>
                <w:rFonts w:ascii="Garamond" w:hAnsi="Garamond"/>
                <w:b/>
                <w:color w:val="00B0F0"/>
                <w:sz w:val="23"/>
                <w:szCs w:val="23"/>
                <w:lang w:eastAsia="en-GB"/>
              </w:rPr>
            </w:pPr>
          </w:p>
          <w:p w14:paraId="67EFF9D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C4FB9B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99485D0"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3D38872" w14:textId="3CA4534C"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527B2D1" w14:textId="77777777" w:rsidR="008C7A3C" w:rsidRDefault="008C7A3C" w:rsidP="008C7A3C">
            <w:pPr>
              <w:jc w:val="center"/>
              <w:rPr>
                <w:rFonts w:ascii="Garamond" w:hAnsi="Garamond" w:cs="Arial"/>
                <w:b/>
                <w:sz w:val="23"/>
                <w:szCs w:val="23"/>
                <w:lang w:val="en-US"/>
              </w:rPr>
            </w:pPr>
          </w:p>
          <w:p w14:paraId="6FA853D6" w14:textId="0F03FAA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53B79D8" w14:textId="77777777" w:rsidR="008C7A3C" w:rsidRDefault="008C7A3C" w:rsidP="008C7A3C">
            <w:pPr>
              <w:jc w:val="center"/>
              <w:rPr>
                <w:rFonts w:ascii="Garamond" w:hAnsi="Garamond" w:cs="Arial"/>
                <w:b/>
                <w:sz w:val="23"/>
                <w:szCs w:val="23"/>
                <w:lang w:val="en-US"/>
              </w:rPr>
            </w:pPr>
          </w:p>
          <w:p w14:paraId="45BE161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8E49FDB" w14:textId="2861E9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2E116262"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3FF0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B741A"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1EB01"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4DD14BDF" w14:textId="77777777" w:rsidR="008C7A3C" w:rsidRDefault="008C7A3C" w:rsidP="008C7A3C">
            <w:pPr>
              <w:jc w:val="center"/>
              <w:rPr>
                <w:rFonts w:ascii="Garamond" w:hAnsi="Garamond" w:cs="Arial"/>
                <w:b/>
                <w:sz w:val="23"/>
                <w:szCs w:val="23"/>
                <w:lang w:val="en-US"/>
              </w:rPr>
            </w:pPr>
          </w:p>
          <w:p w14:paraId="715880E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6B56F8E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0297E36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AC6E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D240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CBD92" w14:textId="77777777" w:rsidR="008C7A3C" w:rsidRDefault="008C7A3C" w:rsidP="008C7A3C">
            <w:pPr>
              <w:rPr>
                <w:rFonts w:ascii="Garamond" w:hAnsi="Garamond" w:cs="Arial"/>
                <w:b/>
                <w:sz w:val="23"/>
                <w:szCs w:val="23"/>
                <w:lang w:val="en-US"/>
              </w:rPr>
            </w:pPr>
          </w:p>
        </w:tc>
      </w:tr>
      <w:tr w:rsidR="008C7A3C" w14:paraId="0DADAA86"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tcPr>
          <w:p w14:paraId="6BF802F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041</w:t>
            </w:r>
          </w:p>
          <w:p w14:paraId="2497CFB9" w14:textId="77777777" w:rsidR="008C7A3C" w:rsidRDefault="008C7A3C" w:rsidP="008C7A3C">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tcPr>
          <w:p w14:paraId="6F08B303"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3BC86CE1" w14:textId="77777777" w:rsidR="008C7A3C" w:rsidRDefault="008C7A3C" w:rsidP="008C7A3C">
            <w:pPr>
              <w:rPr>
                <w:rFonts w:ascii="Garamond" w:hAnsi="Garamond" w:cs="Arial"/>
                <w:b/>
                <w:sz w:val="23"/>
                <w:szCs w:val="23"/>
                <w:lang w:val="en-US"/>
              </w:rPr>
            </w:pPr>
          </w:p>
          <w:p w14:paraId="1305D812"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People with Disabilities</w:t>
            </w:r>
          </w:p>
          <w:p w14:paraId="623EE655" w14:textId="77777777" w:rsidR="008C7A3C" w:rsidRDefault="008C7A3C" w:rsidP="008C7A3C">
            <w:pPr>
              <w:rPr>
                <w:rFonts w:ascii="Garamond" w:hAnsi="Garamond" w:cs="Arial"/>
                <w:b/>
                <w:sz w:val="23"/>
                <w:szCs w:val="23"/>
                <w:lang w:val="en-US"/>
              </w:rPr>
            </w:pPr>
          </w:p>
          <w:p w14:paraId="221722C6" w14:textId="77777777" w:rsidR="008C7A3C" w:rsidRDefault="008C7A3C" w:rsidP="008C7A3C">
            <w:pPr>
              <w:rPr>
                <w:rFonts w:ascii="Garamond" w:hAnsi="Garamond" w:cs="Arial"/>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6C9DBBE0" w14:textId="77777777" w:rsidR="008C7A3C" w:rsidRDefault="008C7A3C" w:rsidP="008C7A3C">
            <w:pPr>
              <w:pStyle w:val="ListParagraph"/>
              <w:widowControl/>
              <w:numPr>
                <w:ilvl w:val="0"/>
                <w:numId w:val="31"/>
              </w:numPr>
              <w:ind w:left="231" w:hanging="231"/>
              <w:contextualSpacing/>
              <w:rPr>
                <w:rFonts w:ascii="Garamond" w:hAnsi="Garamond" w:cs="Arial"/>
                <w:sz w:val="23"/>
                <w:szCs w:val="23"/>
                <w:lang w:val="en-US"/>
              </w:rPr>
            </w:pPr>
            <w:r>
              <w:rPr>
                <w:rFonts w:ascii="Garamond" w:hAnsi="Garamond" w:cs="Arial"/>
                <w:sz w:val="23"/>
                <w:szCs w:val="23"/>
                <w:lang w:val="en-US"/>
              </w:rPr>
              <w:t>Lack of access/egress</w:t>
            </w:r>
          </w:p>
          <w:p w14:paraId="7A3D782F" w14:textId="77777777" w:rsidR="008C7A3C" w:rsidRDefault="008C7A3C" w:rsidP="008C7A3C">
            <w:pPr>
              <w:pStyle w:val="ListParagraph"/>
              <w:widowControl/>
              <w:numPr>
                <w:ilvl w:val="0"/>
                <w:numId w:val="31"/>
              </w:numPr>
              <w:ind w:left="231" w:hanging="231"/>
              <w:contextualSpacing/>
              <w:rPr>
                <w:rFonts w:ascii="Garamond" w:hAnsi="Garamond" w:cs="Arial"/>
                <w:sz w:val="23"/>
                <w:szCs w:val="23"/>
                <w:lang w:val="en-US"/>
              </w:rPr>
            </w:pPr>
            <w:r>
              <w:rPr>
                <w:rFonts w:ascii="Garamond" w:hAnsi="Garamond" w:cs="Arial"/>
                <w:sz w:val="23"/>
                <w:szCs w:val="23"/>
                <w:lang w:val="en-US"/>
              </w:rPr>
              <w:t>Difficulty with evacuation</w:t>
            </w:r>
          </w:p>
          <w:p w14:paraId="23388E00" w14:textId="77777777" w:rsidR="008C7A3C" w:rsidRDefault="008C7A3C" w:rsidP="008C7A3C">
            <w:pPr>
              <w:pStyle w:val="ListParagraph"/>
              <w:widowControl/>
              <w:numPr>
                <w:ilvl w:val="0"/>
                <w:numId w:val="31"/>
              </w:numPr>
              <w:ind w:left="231" w:hanging="231"/>
              <w:contextualSpacing/>
              <w:rPr>
                <w:rFonts w:ascii="Garamond" w:hAnsi="Garamond" w:cs="Arial"/>
                <w:sz w:val="23"/>
                <w:szCs w:val="23"/>
                <w:lang w:val="en-US"/>
              </w:rPr>
            </w:pPr>
            <w:r>
              <w:rPr>
                <w:rFonts w:ascii="Garamond" w:hAnsi="Garamond" w:cs="Arial"/>
                <w:sz w:val="23"/>
                <w:szCs w:val="23"/>
                <w:lang w:val="en-US"/>
              </w:rPr>
              <w:t>No risk assessment (RA) completed</w:t>
            </w:r>
          </w:p>
        </w:tc>
        <w:tc>
          <w:tcPr>
            <w:tcW w:w="2807" w:type="dxa"/>
            <w:tcBorders>
              <w:top w:val="single" w:sz="4" w:space="0" w:color="auto"/>
              <w:left w:val="single" w:sz="4" w:space="0" w:color="auto"/>
              <w:bottom w:val="single" w:sz="4" w:space="0" w:color="auto"/>
              <w:right w:val="single" w:sz="4" w:space="0" w:color="auto"/>
            </w:tcBorders>
          </w:tcPr>
          <w:p w14:paraId="4BAC5145" w14:textId="77777777" w:rsidR="008C7A3C" w:rsidRDefault="008C7A3C" w:rsidP="008C7A3C">
            <w:pPr>
              <w:numPr>
                <w:ilvl w:val="0"/>
                <w:numId w:val="16"/>
              </w:numPr>
              <w:tabs>
                <w:tab w:val="num" w:pos="301"/>
                <w:tab w:val="num" w:pos="360"/>
              </w:tabs>
              <w:ind w:left="301" w:hanging="301"/>
              <w:rPr>
                <w:rFonts w:ascii="Garamond" w:hAnsi="Garamond" w:cs="Arial"/>
                <w:sz w:val="23"/>
                <w:szCs w:val="23"/>
                <w:lang w:val="en-US"/>
              </w:rPr>
            </w:pPr>
            <w:r>
              <w:rPr>
                <w:rFonts w:ascii="Garamond" w:hAnsi="Garamond" w:cs="Arial"/>
                <w:sz w:val="23"/>
                <w:szCs w:val="23"/>
                <w:lang w:val="en-US"/>
              </w:rPr>
              <w:t>Specific Risk Assessment carried out by Health &amp; Safety Office</w:t>
            </w:r>
          </w:p>
          <w:p w14:paraId="2CB6918B"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Personal Emergency Egress Plan (PEEP) completed where necessary</w:t>
            </w:r>
          </w:p>
          <w:p w14:paraId="72FA544A"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Reasonable accommodation identified in risk assessment</w:t>
            </w:r>
          </w:p>
          <w:p w14:paraId="08809013"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Lift present and in working order</w:t>
            </w:r>
          </w:p>
          <w:p w14:paraId="4723DFAD"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Disability Support Service available</w:t>
            </w:r>
          </w:p>
          <w:p w14:paraId="4648C138"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 xml:space="preserve">Disabled toilets located in TU DUBLIN buildings </w:t>
            </w:r>
          </w:p>
          <w:p w14:paraId="70296538" w14:textId="77777777" w:rsidR="008C7A3C" w:rsidRDefault="008C7A3C" w:rsidP="008C7A3C">
            <w:pPr>
              <w:numPr>
                <w:ilvl w:val="0"/>
                <w:numId w:val="16"/>
              </w:numPr>
              <w:tabs>
                <w:tab w:val="num" w:pos="301"/>
              </w:tabs>
              <w:ind w:left="301" w:hanging="301"/>
              <w:rPr>
                <w:rFonts w:ascii="Garamond" w:hAnsi="Garamond" w:cs="Arial"/>
                <w:sz w:val="23"/>
                <w:szCs w:val="23"/>
                <w:lang w:val="en-US"/>
              </w:rPr>
            </w:pPr>
            <w:r>
              <w:rPr>
                <w:rFonts w:ascii="Garamond" w:hAnsi="Garamond" w:cs="Arial"/>
                <w:sz w:val="23"/>
                <w:szCs w:val="23"/>
                <w:lang w:val="en-US"/>
              </w:rPr>
              <w:t>Health &amp; Safety Induction available to staff and students</w:t>
            </w:r>
          </w:p>
          <w:p w14:paraId="7F1D1A6A" w14:textId="77777777" w:rsidR="008C7A3C" w:rsidRDefault="008C7A3C" w:rsidP="008C7A3C">
            <w:pPr>
              <w:ind w:left="301"/>
              <w:rPr>
                <w:rFonts w:ascii="Garamond" w:hAnsi="Garamond" w:cs="Arial"/>
                <w:sz w:val="23"/>
                <w:szCs w:val="23"/>
                <w:lang w:val="en-US"/>
              </w:rPr>
            </w:pPr>
          </w:p>
          <w:p w14:paraId="1A8B4521" w14:textId="77777777" w:rsidR="008C7A3C" w:rsidRDefault="008C7A3C" w:rsidP="008C7A3C">
            <w:pPr>
              <w:ind w:left="301"/>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6BE7B6C3" w14:textId="77777777" w:rsidR="008C7A3C" w:rsidRDefault="008C7A3C" w:rsidP="008C7A3C">
            <w:pPr>
              <w:pStyle w:val="ListParagraph"/>
              <w:widowControl/>
              <w:numPr>
                <w:ilvl w:val="0"/>
                <w:numId w:val="16"/>
              </w:numPr>
              <w:tabs>
                <w:tab w:val="num" w:pos="360"/>
              </w:tabs>
              <w:ind w:left="360"/>
              <w:contextualSpacing/>
              <w:rPr>
                <w:rFonts w:ascii="Garamond" w:hAnsi="Garamond" w:cs="Arial"/>
                <w:sz w:val="23"/>
                <w:szCs w:val="23"/>
                <w:lang w:val="en-US"/>
              </w:rPr>
            </w:pPr>
            <w:r>
              <w:rPr>
                <w:rFonts w:ascii="Garamond" w:hAnsi="Garamond" w:cs="Arial"/>
                <w:sz w:val="23"/>
                <w:szCs w:val="23"/>
                <w:lang w:val="en-US"/>
              </w:rPr>
              <w:t>Staff/students with disabilities to contact the Health &amp; Safety Office to ensure a risk assessment is carried out</w:t>
            </w:r>
          </w:p>
          <w:p w14:paraId="335B4463" w14:textId="77777777" w:rsidR="008C7A3C" w:rsidRDefault="008C7A3C" w:rsidP="008C7A3C">
            <w:pPr>
              <w:ind w:left="360"/>
              <w:rPr>
                <w:rFonts w:ascii="Garamond" w:hAnsi="Garamond" w:cs="Arial"/>
                <w:sz w:val="23"/>
                <w:szCs w:val="23"/>
                <w:lang w:val="en-US"/>
              </w:rPr>
            </w:pPr>
          </w:p>
          <w:p w14:paraId="4F5B5305" w14:textId="77777777" w:rsidR="008C7A3C" w:rsidRDefault="008C7A3C" w:rsidP="008C7A3C">
            <w:pPr>
              <w:numPr>
                <w:ilvl w:val="0"/>
                <w:numId w:val="64"/>
              </w:numPr>
              <w:rPr>
                <w:rFonts w:ascii="Garamond" w:hAnsi="Garamond" w:cs="Arial"/>
                <w:sz w:val="23"/>
                <w:szCs w:val="23"/>
                <w:lang w:val="en-US"/>
              </w:rPr>
            </w:pPr>
            <w:r>
              <w:rPr>
                <w:rFonts w:ascii="Garamond" w:hAnsi="Garamond" w:cs="Arial"/>
                <w:sz w:val="23"/>
                <w:szCs w:val="23"/>
                <w:lang w:val="en-US"/>
              </w:rPr>
              <w:t>Advise visitors to the School to notify TU DUBLIN host in advance of any special needs</w:t>
            </w:r>
          </w:p>
          <w:p w14:paraId="7D8CC479"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1C5A581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50F2F147" w14:textId="7749ABB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31F1919" w14:textId="77777777" w:rsidR="008C7A3C" w:rsidRDefault="008C7A3C" w:rsidP="008C7A3C">
            <w:pPr>
              <w:jc w:val="center"/>
              <w:rPr>
                <w:rFonts w:ascii="Garamond" w:hAnsi="Garamond" w:cs="Arial"/>
                <w:b/>
                <w:sz w:val="23"/>
                <w:szCs w:val="23"/>
                <w:lang w:val="en-US"/>
              </w:rPr>
            </w:pPr>
          </w:p>
          <w:p w14:paraId="2B12819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00154F9" w14:textId="056DF6BC"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4E2577E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p w14:paraId="0E75892D" w14:textId="77777777" w:rsidR="008C7A3C" w:rsidRDefault="008C7A3C" w:rsidP="008C7A3C">
            <w:pPr>
              <w:jc w:val="center"/>
              <w:rPr>
                <w:rFonts w:ascii="Garamond" w:hAnsi="Garamond" w:cs="Arial"/>
                <w:b/>
                <w:sz w:val="23"/>
                <w:szCs w:val="23"/>
                <w:lang w:val="en-US"/>
              </w:rPr>
            </w:pPr>
          </w:p>
          <w:p w14:paraId="4E1C43C9" w14:textId="77777777" w:rsidR="008C7A3C" w:rsidRDefault="008C7A3C" w:rsidP="008C7A3C">
            <w:pPr>
              <w:jc w:val="center"/>
              <w:rPr>
                <w:rFonts w:ascii="Garamond" w:hAnsi="Garamond" w:cs="Arial"/>
                <w:b/>
                <w:sz w:val="23"/>
                <w:szCs w:val="23"/>
                <w:lang w:val="en-US"/>
              </w:rPr>
            </w:pPr>
          </w:p>
          <w:p w14:paraId="2D6157F4" w14:textId="77777777" w:rsidR="008C7A3C" w:rsidRDefault="008C7A3C" w:rsidP="008C7A3C">
            <w:pPr>
              <w:jc w:val="center"/>
              <w:rPr>
                <w:rFonts w:ascii="Garamond" w:hAnsi="Garamond" w:cs="Arial"/>
                <w:b/>
                <w:sz w:val="23"/>
                <w:szCs w:val="23"/>
                <w:lang w:val="en-US"/>
              </w:rPr>
            </w:pPr>
          </w:p>
          <w:p w14:paraId="0A77EEA1" w14:textId="77777777" w:rsidR="008C7A3C" w:rsidRDefault="008C7A3C" w:rsidP="008C7A3C">
            <w:pPr>
              <w:jc w:val="center"/>
              <w:rPr>
                <w:rFonts w:ascii="Garamond" w:hAnsi="Garamond" w:cs="Arial"/>
                <w:b/>
                <w:sz w:val="23"/>
                <w:szCs w:val="23"/>
                <w:lang w:val="en-US"/>
              </w:rPr>
            </w:pPr>
          </w:p>
          <w:p w14:paraId="360A58CD" w14:textId="77777777" w:rsidR="008C7A3C" w:rsidRDefault="008C7A3C" w:rsidP="008C7A3C">
            <w:pPr>
              <w:jc w:val="center"/>
              <w:rPr>
                <w:rFonts w:ascii="Garamond" w:hAnsi="Garamond" w:cs="Arial"/>
                <w:b/>
                <w:sz w:val="23"/>
                <w:szCs w:val="23"/>
                <w:lang w:val="en-US"/>
              </w:rPr>
            </w:pPr>
          </w:p>
          <w:p w14:paraId="45FD80CC" w14:textId="77777777" w:rsidR="008C7A3C" w:rsidRDefault="008C7A3C" w:rsidP="008C7A3C">
            <w:pPr>
              <w:jc w:val="center"/>
              <w:rPr>
                <w:rFonts w:ascii="Garamond" w:hAnsi="Garamond" w:cs="Arial"/>
                <w:b/>
                <w:sz w:val="23"/>
                <w:szCs w:val="23"/>
                <w:lang w:val="en-US"/>
              </w:rPr>
            </w:pPr>
          </w:p>
          <w:p w14:paraId="2942E129" w14:textId="77777777" w:rsidR="008C7A3C" w:rsidRDefault="008C7A3C" w:rsidP="008C7A3C">
            <w:pPr>
              <w:jc w:val="center"/>
              <w:rPr>
                <w:rFonts w:ascii="Garamond" w:hAnsi="Garamond" w:cs="Arial"/>
                <w:b/>
                <w:sz w:val="23"/>
                <w:szCs w:val="23"/>
                <w:lang w:val="en-US"/>
              </w:rPr>
            </w:pPr>
          </w:p>
          <w:p w14:paraId="05C4AD93" w14:textId="77777777" w:rsidR="008C7A3C" w:rsidRDefault="008C7A3C" w:rsidP="008C7A3C">
            <w:pPr>
              <w:jc w:val="center"/>
              <w:rPr>
                <w:rFonts w:ascii="Garamond" w:hAnsi="Garamond" w:cs="Arial"/>
                <w:b/>
                <w:sz w:val="23"/>
                <w:szCs w:val="23"/>
                <w:lang w:val="en-US"/>
              </w:rPr>
            </w:pPr>
          </w:p>
          <w:p w14:paraId="6543A56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tc>
        <w:tc>
          <w:tcPr>
            <w:tcW w:w="1846" w:type="dxa"/>
            <w:tcBorders>
              <w:top w:val="single" w:sz="4" w:space="0" w:color="auto"/>
              <w:left w:val="single" w:sz="4" w:space="0" w:color="auto"/>
              <w:bottom w:val="single" w:sz="4" w:space="0" w:color="auto"/>
              <w:right w:val="single" w:sz="4" w:space="0" w:color="auto"/>
            </w:tcBorders>
          </w:tcPr>
          <w:p w14:paraId="6F2D922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424C8FF3" w14:textId="77777777" w:rsidR="008C7A3C" w:rsidRDefault="008C7A3C" w:rsidP="008C7A3C">
            <w:pPr>
              <w:jc w:val="center"/>
              <w:rPr>
                <w:rFonts w:ascii="Garamond" w:hAnsi="Garamond" w:cs="Arial"/>
                <w:b/>
                <w:sz w:val="23"/>
                <w:szCs w:val="23"/>
                <w:lang w:val="en-US"/>
              </w:rPr>
            </w:pPr>
          </w:p>
          <w:p w14:paraId="0E3B3685" w14:textId="77777777" w:rsidR="008C7A3C" w:rsidRDefault="008C7A3C" w:rsidP="008C7A3C">
            <w:pPr>
              <w:jc w:val="center"/>
              <w:rPr>
                <w:rFonts w:ascii="Garamond" w:hAnsi="Garamond" w:cs="Arial"/>
                <w:b/>
                <w:sz w:val="23"/>
                <w:szCs w:val="23"/>
                <w:lang w:val="en-US"/>
              </w:rPr>
            </w:pPr>
          </w:p>
          <w:p w14:paraId="10A74C9C" w14:textId="77777777" w:rsidR="008C7A3C" w:rsidRDefault="008C7A3C" w:rsidP="008C7A3C">
            <w:pPr>
              <w:jc w:val="center"/>
              <w:rPr>
                <w:rFonts w:ascii="Garamond" w:hAnsi="Garamond" w:cs="Arial"/>
                <w:b/>
                <w:sz w:val="23"/>
                <w:szCs w:val="23"/>
                <w:lang w:val="en-US"/>
              </w:rPr>
            </w:pPr>
          </w:p>
          <w:p w14:paraId="7D32AA4D" w14:textId="77777777" w:rsidR="008C7A3C" w:rsidRDefault="008C7A3C" w:rsidP="008C7A3C">
            <w:pPr>
              <w:jc w:val="center"/>
              <w:rPr>
                <w:rFonts w:ascii="Garamond" w:hAnsi="Garamond" w:cs="Arial"/>
                <w:b/>
                <w:sz w:val="23"/>
                <w:szCs w:val="23"/>
                <w:lang w:val="en-US"/>
              </w:rPr>
            </w:pPr>
          </w:p>
          <w:p w14:paraId="1BBC3D91" w14:textId="77777777" w:rsidR="008C7A3C" w:rsidRDefault="008C7A3C" w:rsidP="008C7A3C">
            <w:pPr>
              <w:jc w:val="center"/>
              <w:rPr>
                <w:rFonts w:ascii="Garamond" w:hAnsi="Garamond" w:cs="Arial"/>
                <w:b/>
                <w:sz w:val="23"/>
                <w:szCs w:val="23"/>
                <w:lang w:val="en-US"/>
              </w:rPr>
            </w:pPr>
          </w:p>
          <w:p w14:paraId="1F92A53E" w14:textId="77777777" w:rsidR="008C7A3C" w:rsidRDefault="008C7A3C" w:rsidP="008C7A3C">
            <w:pPr>
              <w:jc w:val="center"/>
              <w:rPr>
                <w:rFonts w:ascii="Garamond" w:hAnsi="Garamond" w:cs="Arial"/>
                <w:b/>
                <w:sz w:val="23"/>
                <w:szCs w:val="23"/>
                <w:lang w:val="en-US"/>
              </w:rPr>
            </w:pPr>
          </w:p>
          <w:p w14:paraId="57D9EC87" w14:textId="77777777" w:rsidR="008C7A3C" w:rsidRDefault="008C7A3C" w:rsidP="008C7A3C">
            <w:pPr>
              <w:jc w:val="center"/>
              <w:rPr>
                <w:rFonts w:ascii="Garamond" w:hAnsi="Garamond" w:cs="Arial"/>
                <w:b/>
                <w:sz w:val="23"/>
                <w:szCs w:val="23"/>
                <w:lang w:val="en-US"/>
              </w:rPr>
            </w:pPr>
          </w:p>
          <w:p w14:paraId="5E53C8F0" w14:textId="77777777" w:rsidR="008C7A3C" w:rsidRDefault="008C7A3C" w:rsidP="008C7A3C">
            <w:pPr>
              <w:jc w:val="center"/>
              <w:rPr>
                <w:rFonts w:ascii="Garamond" w:hAnsi="Garamond" w:cs="Arial"/>
                <w:b/>
                <w:sz w:val="23"/>
                <w:szCs w:val="23"/>
                <w:lang w:val="en-US"/>
              </w:rPr>
            </w:pPr>
          </w:p>
          <w:p w14:paraId="4F508D7B" w14:textId="77777777" w:rsidR="008C7A3C" w:rsidRDefault="008C7A3C" w:rsidP="008C7A3C">
            <w:pPr>
              <w:rPr>
                <w:rFonts w:ascii="Garamond" w:hAnsi="Garamond" w:cs="Arial"/>
                <w:b/>
                <w:sz w:val="23"/>
                <w:szCs w:val="23"/>
                <w:lang w:val="en-US"/>
              </w:rPr>
            </w:pPr>
          </w:p>
          <w:p w14:paraId="60508FE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As necessary</w:t>
            </w:r>
          </w:p>
        </w:tc>
      </w:tr>
    </w:tbl>
    <w:p w14:paraId="1F9E9A27" w14:textId="6CB1C19A"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1E65286E" w14:textId="77777777" w:rsidTr="000302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C8741A" w14:textId="77777777" w:rsidR="00667EB9" w:rsidRDefault="00667EB9" w:rsidP="000302F4">
            <w:pPr>
              <w:rPr>
                <w:rFonts w:ascii="Garamond" w:hAnsi="Garamond" w:cs="Arial"/>
                <w:b/>
                <w:sz w:val="23"/>
                <w:szCs w:val="23"/>
                <w:lang w:val="en-US"/>
              </w:rPr>
            </w:pPr>
          </w:p>
          <w:p w14:paraId="5F1AABF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1D44D8A3"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37B9E2"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E2F6AE"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1E5A7D"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8228D3" w14:textId="77777777" w:rsidR="00667EB9" w:rsidRDefault="00667EB9" w:rsidP="005774FD">
            <w:pPr>
              <w:jc w:val="center"/>
              <w:rPr>
                <w:rFonts w:ascii="Garamond" w:hAnsi="Garamond" w:cs="Arial"/>
                <w:b/>
                <w:sz w:val="23"/>
                <w:szCs w:val="23"/>
                <w:lang w:val="en-US"/>
              </w:rPr>
            </w:pPr>
          </w:p>
        </w:tc>
      </w:tr>
      <w:tr w:rsidR="008C7A3C" w14:paraId="7A3FC3C8" w14:textId="77777777" w:rsidTr="000302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03DA70B9" w14:textId="77777777" w:rsidR="008C7A3C" w:rsidRDefault="008C7A3C" w:rsidP="008C7A3C">
            <w:pPr>
              <w:jc w:val="center"/>
              <w:rPr>
                <w:rFonts w:ascii="Garamond" w:hAnsi="Garamond" w:cs="Arial"/>
                <w:b/>
                <w:sz w:val="23"/>
                <w:szCs w:val="23"/>
                <w:lang w:val="en-US"/>
              </w:rPr>
            </w:pPr>
          </w:p>
          <w:p w14:paraId="6E2327FF" w14:textId="77777777" w:rsidR="008C7A3C" w:rsidRDefault="008C7A3C" w:rsidP="008C7A3C">
            <w:pPr>
              <w:jc w:val="center"/>
              <w:rPr>
                <w:rFonts w:ascii="Garamond" w:hAnsi="Garamond" w:cs="Arial"/>
                <w:b/>
                <w:sz w:val="23"/>
                <w:szCs w:val="23"/>
                <w:lang w:val="en-US"/>
              </w:rPr>
            </w:pPr>
          </w:p>
          <w:p w14:paraId="0445AA24" w14:textId="55C243B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588B182" w14:textId="77777777" w:rsidR="008C7A3C" w:rsidRDefault="008C7A3C" w:rsidP="008C7A3C">
            <w:pPr>
              <w:jc w:val="center"/>
              <w:rPr>
                <w:rFonts w:ascii="Garamond" w:hAnsi="Garamond" w:cs="Arial"/>
                <w:b/>
                <w:sz w:val="23"/>
                <w:szCs w:val="23"/>
                <w:lang w:val="en-US"/>
              </w:rPr>
            </w:pPr>
          </w:p>
          <w:p w14:paraId="580E952D" w14:textId="77777777" w:rsidR="008C7A3C" w:rsidRDefault="008C7A3C" w:rsidP="008C7A3C">
            <w:pPr>
              <w:jc w:val="center"/>
              <w:rPr>
                <w:rFonts w:ascii="Garamond" w:hAnsi="Garamond" w:cs="Arial"/>
                <w:b/>
                <w:sz w:val="23"/>
                <w:szCs w:val="23"/>
                <w:lang w:val="en-US"/>
              </w:rPr>
            </w:pPr>
          </w:p>
          <w:p w14:paraId="1FC086F4" w14:textId="427DCE1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6F583406" w14:textId="77777777" w:rsidR="008C7A3C" w:rsidRDefault="008C7A3C" w:rsidP="008C7A3C">
            <w:pPr>
              <w:jc w:val="center"/>
              <w:rPr>
                <w:rFonts w:ascii="Garamond" w:hAnsi="Garamond" w:cs="Arial"/>
                <w:b/>
                <w:sz w:val="23"/>
                <w:szCs w:val="23"/>
                <w:lang w:val="en-US"/>
              </w:rPr>
            </w:pPr>
          </w:p>
          <w:p w14:paraId="25D0CB0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4E14029"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0673093" w14:textId="75C586D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A1E8919" w14:textId="77777777" w:rsidR="008C7A3C" w:rsidRPr="00D922FD" w:rsidRDefault="008C7A3C" w:rsidP="008C7A3C">
            <w:pPr>
              <w:jc w:val="center"/>
              <w:rPr>
                <w:rFonts w:ascii="Garamond" w:hAnsi="Garamond"/>
                <w:b/>
                <w:color w:val="00B0F0"/>
                <w:sz w:val="23"/>
                <w:szCs w:val="23"/>
                <w:lang w:eastAsia="en-GB"/>
              </w:rPr>
            </w:pPr>
          </w:p>
          <w:p w14:paraId="307E83C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091971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C5E69F4"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F9D2971" w14:textId="35D29157"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611D553" w14:textId="77777777" w:rsidR="008C7A3C" w:rsidRDefault="008C7A3C" w:rsidP="008C7A3C">
            <w:pPr>
              <w:jc w:val="center"/>
              <w:rPr>
                <w:rFonts w:ascii="Garamond" w:hAnsi="Garamond" w:cs="Arial"/>
                <w:b/>
                <w:sz w:val="23"/>
                <w:szCs w:val="23"/>
                <w:lang w:val="en-US"/>
              </w:rPr>
            </w:pPr>
          </w:p>
          <w:p w14:paraId="623B0B69" w14:textId="2531C04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4B3AD20" w14:textId="77777777" w:rsidR="008C7A3C" w:rsidRDefault="008C7A3C" w:rsidP="008C7A3C">
            <w:pPr>
              <w:jc w:val="center"/>
              <w:rPr>
                <w:rFonts w:ascii="Garamond" w:hAnsi="Garamond" w:cs="Arial"/>
                <w:b/>
                <w:sz w:val="23"/>
                <w:szCs w:val="23"/>
                <w:lang w:val="en-US"/>
              </w:rPr>
            </w:pPr>
          </w:p>
          <w:p w14:paraId="4C05660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0F95A0A0" w14:textId="0628629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4E94821A"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6CF8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57D2F"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064FF"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145F33DA" w14:textId="77777777" w:rsidR="008C7A3C" w:rsidRDefault="008C7A3C" w:rsidP="008C7A3C">
            <w:pPr>
              <w:jc w:val="center"/>
              <w:rPr>
                <w:rFonts w:ascii="Garamond" w:hAnsi="Garamond" w:cs="Arial"/>
                <w:b/>
                <w:sz w:val="23"/>
                <w:szCs w:val="23"/>
                <w:lang w:val="en-US"/>
              </w:rPr>
            </w:pPr>
          </w:p>
          <w:p w14:paraId="2354E1E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0A6C0FA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6EA02E6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06DD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1F3D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9393A9" w14:textId="77777777" w:rsidR="008C7A3C" w:rsidRDefault="008C7A3C" w:rsidP="008C7A3C">
            <w:pPr>
              <w:rPr>
                <w:rFonts w:ascii="Garamond" w:hAnsi="Garamond" w:cs="Arial"/>
                <w:b/>
                <w:sz w:val="23"/>
                <w:szCs w:val="23"/>
                <w:lang w:val="en-US"/>
              </w:rPr>
            </w:pPr>
          </w:p>
        </w:tc>
      </w:tr>
      <w:tr w:rsidR="008C7A3C" w14:paraId="505B5569" w14:textId="77777777" w:rsidTr="000302F4">
        <w:trPr>
          <w:jc w:val="center"/>
        </w:trPr>
        <w:tc>
          <w:tcPr>
            <w:tcW w:w="724" w:type="dxa"/>
            <w:tcBorders>
              <w:top w:val="single" w:sz="4" w:space="0" w:color="auto"/>
              <w:left w:val="single" w:sz="4" w:space="0" w:color="auto"/>
              <w:bottom w:val="single" w:sz="4" w:space="0" w:color="auto"/>
              <w:right w:val="single" w:sz="4" w:space="0" w:color="auto"/>
            </w:tcBorders>
            <w:hideMark/>
          </w:tcPr>
          <w:p w14:paraId="324FFE4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042</w:t>
            </w:r>
          </w:p>
        </w:tc>
        <w:tc>
          <w:tcPr>
            <w:tcW w:w="1846" w:type="dxa"/>
            <w:tcBorders>
              <w:top w:val="single" w:sz="4" w:space="0" w:color="auto"/>
              <w:left w:val="single" w:sz="4" w:space="0" w:color="auto"/>
              <w:bottom w:val="single" w:sz="4" w:space="0" w:color="auto"/>
              <w:right w:val="single" w:sz="4" w:space="0" w:color="auto"/>
            </w:tcBorders>
          </w:tcPr>
          <w:p w14:paraId="41DA5E8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716A3DFB" w14:textId="77777777" w:rsidR="008C7A3C" w:rsidRDefault="008C7A3C" w:rsidP="008C7A3C">
            <w:pPr>
              <w:rPr>
                <w:rFonts w:ascii="Garamond" w:hAnsi="Garamond" w:cs="Arial"/>
                <w:b/>
                <w:sz w:val="23"/>
                <w:szCs w:val="23"/>
                <w:lang w:val="en-US"/>
              </w:rPr>
            </w:pPr>
          </w:p>
          <w:p w14:paraId="13D8C291"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New Recruits</w:t>
            </w:r>
          </w:p>
          <w:p w14:paraId="7DACFC3B" w14:textId="77777777" w:rsidR="008C7A3C" w:rsidRDefault="008C7A3C" w:rsidP="008C7A3C">
            <w:pPr>
              <w:rPr>
                <w:rFonts w:ascii="Garamond" w:hAnsi="Garamond" w:cs="Arial"/>
                <w:sz w:val="23"/>
                <w:szCs w:val="23"/>
                <w:lang w:val="en-US"/>
              </w:rPr>
            </w:pPr>
          </w:p>
          <w:p w14:paraId="70554F2E"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3CB795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7FFAF28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5936B21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25A9A7C"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08E54C22" w14:textId="77777777" w:rsidR="008C7A3C" w:rsidRDefault="008C7A3C" w:rsidP="008C7A3C">
            <w:pPr>
              <w:pStyle w:val="ListParagraph"/>
              <w:ind w:left="248"/>
              <w:rPr>
                <w:rFonts w:ascii="Garamond" w:hAnsi="Garamond" w:cs="Arial"/>
                <w:sz w:val="23"/>
                <w:szCs w:val="23"/>
                <w:lang w:val="en-US"/>
              </w:rPr>
            </w:pPr>
          </w:p>
          <w:p w14:paraId="5FA679F5" w14:textId="77777777" w:rsidR="008C7A3C" w:rsidRDefault="008C7A3C" w:rsidP="008C7A3C">
            <w:pPr>
              <w:pStyle w:val="ListParagraph"/>
              <w:ind w:left="248"/>
              <w:rPr>
                <w:rFonts w:ascii="Garamond" w:hAnsi="Garamond" w:cs="Arial"/>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10A1A265"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experience</w:t>
            </w:r>
          </w:p>
          <w:p w14:paraId="23DFAFDF"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training</w:t>
            </w:r>
          </w:p>
          <w:p w14:paraId="576AB3CF"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Injuries</w:t>
            </w:r>
          </w:p>
          <w:p w14:paraId="3380F613"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Accidents and incidents</w:t>
            </w:r>
          </w:p>
          <w:p w14:paraId="756D03A0"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training and experience</w:t>
            </w:r>
          </w:p>
          <w:p w14:paraId="72311153"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familiarity with TU DUBLIN work environment, work practices and emergency plans</w:t>
            </w:r>
          </w:p>
          <w:p w14:paraId="5F729543" w14:textId="77777777" w:rsidR="008C7A3C" w:rsidRDefault="008C7A3C" w:rsidP="008C7A3C">
            <w:pPr>
              <w:pStyle w:val="ListParagraph"/>
              <w:ind w:left="231"/>
              <w:rPr>
                <w:rFonts w:ascii="Garamond" w:hAnsi="Garamond" w:cs="Arial"/>
                <w:sz w:val="23"/>
                <w:szCs w:val="23"/>
                <w:lang w:val="en-US"/>
              </w:rPr>
            </w:pPr>
          </w:p>
          <w:p w14:paraId="49D50BC6" w14:textId="77777777" w:rsidR="008C7A3C" w:rsidRDefault="008C7A3C" w:rsidP="008C7A3C">
            <w:pPr>
              <w:pStyle w:val="ListParagraph"/>
              <w:ind w:left="231"/>
              <w:rPr>
                <w:rFonts w:ascii="Garamond" w:hAnsi="Garamond" w:cs="Arial"/>
                <w:sz w:val="23"/>
                <w:szCs w:val="23"/>
                <w:lang w:val="en-US"/>
              </w:rPr>
            </w:pPr>
          </w:p>
          <w:p w14:paraId="0D317C01" w14:textId="77777777" w:rsidR="008C7A3C" w:rsidRDefault="008C7A3C" w:rsidP="008C7A3C">
            <w:pPr>
              <w:pStyle w:val="ListParagraph"/>
              <w:ind w:left="231"/>
              <w:rPr>
                <w:rFonts w:ascii="Garamond" w:hAnsi="Garamond" w:cs="Arial"/>
                <w:sz w:val="23"/>
                <w:szCs w:val="23"/>
                <w:lang w:val="en-US"/>
              </w:rPr>
            </w:pPr>
          </w:p>
          <w:p w14:paraId="3E6EFA5F" w14:textId="77777777" w:rsidR="008C7A3C" w:rsidRDefault="008C7A3C" w:rsidP="008C7A3C">
            <w:pPr>
              <w:pStyle w:val="ListParagraph"/>
              <w:ind w:left="231"/>
              <w:rPr>
                <w:rFonts w:ascii="Garamond" w:hAnsi="Garamond" w:cs="Arial"/>
                <w:sz w:val="23"/>
                <w:szCs w:val="23"/>
                <w:lang w:val="en-US"/>
              </w:rPr>
            </w:pPr>
          </w:p>
          <w:p w14:paraId="4287D758" w14:textId="77777777" w:rsidR="008C7A3C" w:rsidRDefault="008C7A3C" w:rsidP="008C7A3C">
            <w:pPr>
              <w:pStyle w:val="ListParagraph"/>
              <w:ind w:left="231"/>
              <w:rPr>
                <w:rFonts w:ascii="Garamond" w:hAnsi="Garamond" w:cs="Arial"/>
                <w:sz w:val="23"/>
                <w:szCs w:val="23"/>
                <w:lang w:val="en-US"/>
              </w:rPr>
            </w:pPr>
          </w:p>
          <w:p w14:paraId="705D13B9" w14:textId="77777777" w:rsidR="008C7A3C" w:rsidRDefault="008C7A3C" w:rsidP="008C7A3C">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hideMark/>
          </w:tcPr>
          <w:p w14:paraId="3DCA885C"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Induction available (in person or online)</w:t>
            </w:r>
          </w:p>
          <w:p w14:paraId="1DDDF77B"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Line Manager gives induction for School department</w:t>
            </w:r>
          </w:p>
          <w:p w14:paraId="676BFD27"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Mandatory training to be completed as soon as possible after recruitment</w:t>
            </w:r>
          </w:p>
          <w:p w14:paraId="34DBA858"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Supervision of new staff</w:t>
            </w:r>
          </w:p>
        </w:tc>
        <w:tc>
          <w:tcPr>
            <w:tcW w:w="2371" w:type="dxa"/>
            <w:tcBorders>
              <w:top w:val="single" w:sz="4" w:space="0" w:color="auto"/>
              <w:left w:val="single" w:sz="4" w:space="0" w:color="auto"/>
              <w:bottom w:val="single" w:sz="4" w:space="0" w:color="auto"/>
              <w:right w:val="single" w:sz="4" w:space="0" w:color="auto"/>
            </w:tcBorders>
          </w:tcPr>
          <w:p w14:paraId="69D61660" w14:textId="77777777" w:rsidR="008C7A3C" w:rsidRDefault="008C7A3C" w:rsidP="008C7A3C">
            <w:pPr>
              <w:numPr>
                <w:ilvl w:val="0"/>
                <w:numId w:val="30"/>
              </w:numPr>
              <w:ind w:left="360"/>
              <w:rPr>
                <w:rFonts w:ascii="Garamond" w:hAnsi="Garamond" w:cs="Arial"/>
                <w:sz w:val="23"/>
                <w:szCs w:val="23"/>
                <w:lang w:val="en-US"/>
              </w:rPr>
            </w:pPr>
            <w:r>
              <w:rPr>
                <w:rFonts w:ascii="Garamond" w:hAnsi="Garamond" w:cs="Arial"/>
                <w:sz w:val="23"/>
                <w:szCs w:val="23"/>
                <w:lang w:val="en-US"/>
              </w:rPr>
              <w:t xml:space="preserve">Maintain current controls </w:t>
            </w:r>
          </w:p>
          <w:p w14:paraId="55255BFB" w14:textId="77777777" w:rsidR="008C7A3C" w:rsidRDefault="008C7A3C" w:rsidP="008C7A3C">
            <w:pPr>
              <w:pStyle w:val="ListParagraph"/>
              <w:widowControl/>
              <w:numPr>
                <w:ilvl w:val="0"/>
                <w:numId w:val="72"/>
              </w:numPr>
              <w:contextualSpacing/>
              <w:rPr>
                <w:rFonts w:ascii="Garamond" w:hAnsi="Garamond" w:cs="Arial"/>
                <w:b/>
                <w:sz w:val="23"/>
                <w:szCs w:val="23"/>
                <w:lang w:val="en-US"/>
              </w:rPr>
            </w:pPr>
            <w:r>
              <w:rPr>
                <w:rFonts w:ascii="Garamond" w:hAnsi="Garamond" w:cs="Arial"/>
                <w:sz w:val="23"/>
                <w:szCs w:val="23"/>
                <w:lang w:val="en-US"/>
              </w:rPr>
              <w:t>Consider assigning a mentor/ buddy to new recruits</w:t>
            </w:r>
          </w:p>
          <w:p w14:paraId="154696BC" w14:textId="77777777" w:rsidR="008C7A3C" w:rsidRDefault="008C7A3C" w:rsidP="008C7A3C">
            <w:pPr>
              <w:ind w:left="360"/>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5011690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6F67334" w14:textId="03686541"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77AE66EE" w14:textId="77777777" w:rsidR="008C7A3C" w:rsidRDefault="008C7A3C" w:rsidP="008C7A3C">
            <w:pPr>
              <w:jc w:val="center"/>
              <w:rPr>
                <w:rFonts w:ascii="Garamond" w:hAnsi="Garamond" w:cs="Arial"/>
                <w:b/>
                <w:sz w:val="23"/>
                <w:szCs w:val="23"/>
                <w:lang w:val="en-US"/>
              </w:rPr>
            </w:pPr>
          </w:p>
          <w:p w14:paraId="78AFBEE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93AB8D9" w14:textId="6417E069"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2CD2211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846" w:type="dxa"/>
            <w:tcBorders>
              <w:top w:val="single" w:sz="4" w:space="0" w:color="auto"/>
              <w:left w:val="single" w:sz="4" w:space="0" w:color="auto"/>
              <w:bottom w:val="single" w:sz="4" w:space="0" w:color="auto"/>
              <w:right w:val="single" w:sz="4" w:space="0" w:color="auto"/>
            </w:tcBorders>
            <w:hideMark/>
          </w:tcPr>
          <w:p w14:paraId="144C5B6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bl>
    <w:p w14:paraId="5AE87290" w14:textId="77777777" w:rsidR="00667EB9" w:rsidRDefault="00667EB9" w:rsidP="00667EB9">
      <w:pPr>
        <w:rPr>
          <w:rFonts w:ascii="Garamond" w:hAnsi="Garamond" w:cs="Arial"/>
          <w:sz w:val="23"/>
          <w:szCs w:val="23"/>
        </w:rPr>
      </w:pPr>
    </w:p>
    <w:p w14:paraId="227FDADA" w14:textId="77777777" w:rsidR="00667EB9" w:rsidRDefault="00667EB9" w:rsidP="00667EB9">
      <w:pPr>
        <w:rPr>
          <w:rFonts w:ascii="Garamond" w:hAnsi="Garamond" w:cs="Arial"/>
          <w:sz w:val="23"/>
          <w:szCs w:val="23"/>
        </w:rPr>
      </w:pPr>
    </w:p>
    <w:p w14:paraId="1DFB9D30"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926"/>
        <w:gridCol w:w="2252"/>
        <w:gridCol w:w="1276"/>
        <w:gridCol w:w="1846"/>
        <w:gridCol w:w="1846"/>
      </w:tblGrid>
      <w:tr w:rsidR="00667EB9" w14:paraId="5D87DAC2"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D542D7" w14:textId="77777777" w:rsidR="00667EB9" w:rsidRDefault="00667EB9" w:rsidP="005774FD">
            <w:pPr>
              <w:jc w:val="center"/>
              <w:rPr>
                <w:rFonts w:ascii="Garamond" w:hAnsi="Garamond" w:cs="Arial"/>
                <w:b/>
                <w:sz w:val="23"/>
                <w:szCs w:val="23"/>
                <w:lang w:val="en-US"/>
              </w:rPr>
            </w:pPr>
          </w:p>
          <w:p w14:paraId="4A71EDA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0FB7C8D7"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8A0930F"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3366DB4"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A1B88A1"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555417" w14:textId="77777777" w:rsidR="00667EB9" w:rsidRDefault="00667EB9" w:rsidP="005774FD">
            <w:pPr>
              <w:jc w:val="center"/>
              <w:rPr>
                <w:rFonts w:ascii="Garamond" w:hAnsi="Garamond" w:cs="Arial"/>
                <w:b/>
                <w:sz w:val="23"/>
                <w:szCs w:val="23"/>
                <w:lang w:val="en-US"/>
              </w:rPr>
            </w:pPr>
          </w:p>
        </w:tc>
      </w:tr>
      <w:tr w:rsidR="008C7A3C" w14:paraId="5E119FB4"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2194A1D3" w14:textId="77777777" w:rsidR="008C7A3C" w:rsidRDefault="008C7A3C" w:rsidP="008C7A3C">
            <w:pPr>
              <w:jc w:val="center"/>
              <w:rPr>
                <w:rFonts w:ascii="Garamond" w:hAnsi="Garamond" w:cs="Arial"/>
                <w:b/>
                <w:sz w:val="23"/>
                <w:szCs w:val="23"/>
                <w:lang w:val="en-US"/>
              </w:rPr>
            </w:pPr>
          </w:p>
          <w:p w14:paraId="5E10DA71" w14:textId="77777777" w:rsidR="008C7A3C" w:rsidRDefault="008C7A3C" w:rsidP="008C7A3C">
            <w:pPr>
              <w:jc w:val="center"/>
              <w:rPr>
                <w:rFonts w:ascii="Garamond" w:hAnsi="Garamond" w:cs="Arial"/>
                <w:b/>
                <w:sz w:val="23"/>
                <w:szCs w:val="23"/>
                <w:lang w:val="en-US"/>
              </w:rPr>
            </w:pPr>
          </w:p>
          <w:p w14:paraId="06B9892C" w14:textId="4799032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4895DDE" w14:textId="77777777" w:rsidR="008C7A3C" w:rsidRDefault="008C7A3C" w:rsidP="008C7A3C">
            <w:pPr>
              <w:jc w:val="center"/>
              <w:rPr>
                <w:rFonts w:ascii="Garamond" w:hAnsi="Garamond" w:cs="Arial"/>
                <w:b/>
                <w:sz w:val="23"/>
                <w:szCs w:val="23"/>
                <w:lang w:val="en-US"/>
              </w:rPr>
            </w:pPr>
          </w:p>
          <w:p w14:paraId="24E2B85C" w14:textId="77777777" w:rsidR="008C7A3C" w:rsidRDefault="008C7A3C" w:rsidP="008C7A3C">
            <w:pPr>
              <w:jc w:val="center"/>
              <w:rPr>
                <w:rFonts w:ascii="Garamond" w:hAnsi="Garamond" w:cs="Arial"/>
                <w:b/>
                <w:sz w:val="23"/>
                <w:szCs w:val="23"/>
                <w:lang w:val="en-US"/>
              </w:rPr>
            </w:pPr>
          </w:p>
          <w:p w14:paraId="73A6D2E7" w14:textId="28C7696E"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52469CC" w14:textId="77777777" w:rsidR="008C7A3C" w:rsidRDefault="008C7A3C" w:rsidP="008C7A3C">
            <w:pPr>
              <w:jc w:val="center"/>
              <w:rPr>
                <w:rFonts w:ascii="Garamond" w:hAnsi="Garamond" w:cs="Arial"/>
                <w:b/>
                <w:sz w:val="23"/>
                <w:szCs w:val="23"/>
                <w:lang w:val="en-US"/>
              </w:rPr>
            </w:pPr>
          </w:p>
          <w:p w14:paraId="60FB598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0535951B"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3A5DA96" w14:textId="561FAB9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3BF8DD07" w14:textId="77777777" w:rsidR="008C7A3C" w:rsidRPr="00D922FD" w:rsidRDefault="008C7A3C" w:rsidP="008C7A3C">
            <w:pPr>
              <w:jc w:val="center"/>
              <w:rPr>
                <w:rFonts w:ascii="Garamond" w:hAnsi="Garamond"/>
                <w:b/>
                <w:color w:val="00B0F0"/>
                <w:sz w:val="23"/>
                <w:szCs w:val="23"/>
                <w:lang w:eastAsia="en-GB"/>
              </w:rPr>
            </w:pPr>
          </w:p>
          <w:p w14:paraId="5544333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46D2DA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B7E333E"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26AAD09" w14:textId="1806124D"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B5A5386" w14:textId="77777777" w:rsidR="008C7A3C" w:rsidRDefault="008C7A3C" w:rsidP="008C7A3C">
            <w:pPr>
              <w:jc w:val="center"/>
              <w:rPr>
                <w:rFonts w:ascii="Garamond" w:hAnsi="Garamond" w:cs="Arial"/>
                <w:b/>
                <w:sz w:val="23"/>
                <w:szCs w:val="23"/>
                <w:lang w:val="en-US"/>
              </w:rPr>
            </w:pPr>
          </w:p>
          <w:p w14:paraId="7249C23E" w14:textId="63431EF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A46C186" w14:textId="77777777" w:rsidR="008C7A3C" w:rsidRDefault="008C7A3C" w:rsidP="008C7A3C">
            <w:pPr>
              <w:jc w:val="center"/>
              <w:rPr>
                <w:rFonts w:ascii="Garamond" w:hAnsi="Garamond" w:cs="Arial"/>
                <w:b/>
                <w:sz w:val="23"/>
                <w:szCs w:val="23"/>
                <w:lang w:val="en-US"/>
              </w:rPr>
            </w:pPr>
          </w:p>
          <w:p w14:paraId="477B08B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35AD8D47" w14:textId="560B63C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4FA6BAE"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89E18"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5F986"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27EB8" w14:textId="77777777" w:rsidR="008C7A3C" w:rsidRDefault="008C7A3C" w:rsidP="008C7A3C">
            <w:pPr>
              <w:rPr>
                <w:rFonts w:ascii="Garamond" w:hAnsi="Garamond" w:cs="Arial"/>
                <w:b/>
                <w:sz w:val="23"/>
                <w:szCs w:val="23"/>
                <w:lang w:val="en-US"/>
              </w:rPr>
            </w:pPr>
          </w:p>
        </w:tc>
        <w:tc>
          <w:tcPr>
            <w:tcW w:w="2926" w:type="dxa"/>
            <w:tcBorders>
              <w:top w:val="single" w:sz="4" w:space="0" w:color="auto"/>
              <w:left w:val="single" w:sz="4" w:space="0" w:color="auto"/>
              <w:bottom w:val="single" w:sz="4" w:space="0" w:color="auto"/>
              <w:right w:val="single" w:sz="4" w:space="0" w:color="auto"/>
            </w:tcBorders>
            <w:shd w:val="clear" w:color="auto" w:fill="CCCCFF"/>
          </w:tcPr>
          <w:p w14:paraId="7644280A" w14:textId="77777777" w:rsidR="008C7A3C" w:rsidRDefault="008C7A3C" w:rsidP="008C7A3C">
            <w:pPr>
              <w:jc w:val="center"/>
              <w:rPr>
                <w:rFonts w:ascii="Garamond" w:hAnsi="Garamond" w:cs="Arial"/>
                <w:b/>
                <w:sz w:val="23"/>
                <w:szCs w:val="23"/>
                <w:lang w:val="en-US"/>
              </w:rPr>
            </w:pPr>
          </w:p>
          <w:p w14:paraId="2FC1079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252" w:type="dxa"/>
            <w:tcBorders>
              <w:top w:val="single" w:sz="4" w:space="0" w:color="auto"/>
              <w:left w:val="single" w:sz="4" w:space="0" w:color="auto"/>
              <w:bottom w:val="single" w:sz="4" w:space="0" w:color="auto"/>
              <w:right w:val="single" w:sz="4" w:space="0" w:color="auto"/>
            </w:tcBorders>
            <w:shd w:val="clear" w:color="auto" w:fill="CCCCFF"/>
            <w:hideMark/>
          </w:tcPr>
          <w:p w14:paraId="1B4DCEC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1303743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EA22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0484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29568" w14:textId="77777777" w:rsidR="008C7A3C" w:rsidRDefault="008C7A3C" w:rsidP="008C7A3C">
            <w:pPr>
              <w:rPr>
                <w:rFonts w:ascii="Garamond" w:hAnsi="Garamond" w:cs="Arial"/>
                <w:b/>
                <w:sz w:val="23"/>
                <w:szCs w:val="23"/>
                <w:lang w:val="en-US"/>
              </w:rPr>
            </w:pPr>
          </w:p>
        </w:tc>
      </w:tr>
      <w:tr w:rsidR="008C7A3C" w14:paraId="5C367585"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2601D53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043</w:t>
            </w:r>
          </w:p>
        </w:tc>
        <w:tc>
          <w:tcPr>
            <w:tcW w:w="1846" w:type="dxa"/>
            <w:tcBorders>
              <w:top w:val="single" w:sz="4" w:space="0" w:color="auto"/>
              <w:left w:val="single" w:sz="4" w:space="0" w:color="auto"/>
              <w:bottom w:val="single" w:sz="4" w:space="0" w:color="auto"/>
              <w:right w:val="single" w:sz="4" w:space="0" w:color="auto"/>
            </w:tcBorders>
          </w:tcPr>
          <w:p w14:paraId="2F5C909E"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0D24D2BF" w14:textId="77777777" w:rsidR="008C7A3C" w:rsidRDefault="008C7A3C" w:rsidP="008C7A3C">
            <w:pPr>
              <w:rPr>
                <w:rFonts w:ascii="Garamond" w:hAnsi="Garamond" w:cs="Arial"/>
                <w:b/>
                <w:sz w:val="23"/>
                <w:szCs w:val="23"/>
                <w:lang w:val="en-US"/>
              </w:rPr>
            </w:pPr>
          </w:p>
          <w:p w14:paraId="58B5989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Undergraduates and Apprentices </w:t>
            </w:r>
          </w:p>
          <w:p w14:paraId="49ABC354" w14:textId="77777777" w:rsidR="008C7A3C" w:rsidRDefault="008C7A3C" w:rsidP="008C7A3C">
            <w:pPr>
              <w:rPr>
                <w:rFonts w:ascii="Garamond" w:hAnsi="Garamond" w:cs="Arial"/>
                <w:b/>
                <w:sz w:val="23"/>
                <w:szCs w:val="23"/>
                <w:lang w:val="en-US"/>
              </w:rPr>
            </w:pPr>
          </w:p>
          <w:p w14:paraId="5D714BA0"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5E6F185B"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experience</w:t>
            </w:r>
          </w:p>
          <w:p w14:paraId="67065617"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training</w:t>
            </w:r>
          </w:p>
          <w:p w14:paraId="792193EF"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Injuries</w:t>
            </w:r>
          </w:p>
          <w:p w14:paraId="18352107"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Accidents and incidents</w:t>
            </w:r>
          </w:p>
          <w:p w14:paraId="4940BDEB"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familiarity with TU DUBLIN work environment, work practices and emergency plans</w:t>
            </w:r>
          </w:p>
          <w:p w14:paraId="53C2B8EF" w14:textId="77777777" w:rsidR="008C7A3C" w:rsidRDefault="008C7A3C" w:rsidP="008C7A3C">
            <w:pPr>
              <w:pStyle w:val="ListParagraph"/>
              <w:ind w:left="231"/>
              <w:rPr>
                <w:rFonts w:ascii="Garamond" w:hAnsi="Garamond" w:cs="Arial"/>
                <w:sz w:val="23"/>
                <w:szCs w:val="23"/>
                <w:lang w:val="en-US"/>
              </w:rPr>
            </w:pPr>
          </w:p>
        </w:tc>
        <w:tc>
          <w:tcPr>
            <w:tcW w:w="2926" w:type="dxa"/>
            <w:tcBorders>
              <w:top w:val="single" w:sz="4" w:space="0" w:color="auto"/>
              <w:left w:val="single" w:sz="4" w:space="0" w:color="auto"/>
              <w:bottom w:val="single" w:sz="4" w:space="0" w:color="auto"/>
              <w:right w:val="single" w:sz="4" w:space="0" w:color="auto"/>
            </w:tcBorders>
          </w:tcPr>
          <w:p w14:paraId="703D9D7C" w14:textId="77777777" w:rsidR="008C7A3C" w:rsidRDefault="008C7A3C" w:rsidP="008C7A3C">
            <w:pPr>
              <w:pStyle w:val="ListParagraph"/>
              <w:widowControl/>
              <w:numPr>
                <w:ilvl w:val="0"/>
                <w:numId w:val="52"/>
              </w:numPr>
              <w:ind w:left="360"/>
              <w:contextualSpacing/>
              <w:rPr>
                <w:rFonts w:ascii="Garamond" w:hAnsi="Garamond" w:cs="Arial"/>
                <w:sz w:val="23"/>
                <w:szCs w:val="23"/>
                <w:lang w:val="en-US"/>
              </w:rPr>
            </w:pPr>
            <w:r>
              <w:rPr>
                <w:rFonts w:ascii="Garamond" w:hAnsi="Garamond" w:cs="Arial"/>
                <w:sz w:val="23"/>
                <w:szCs w:val="23"/>
                <w:lang w:val="en-US"/>
              </w:rPr>
              <w:t>Induction programme for new students</w:t>
            </w:r>
          </w:p>
          <w:p w14:paraId="06CF9723" w14:textId="77777777" w:rsidR="008C7A3C" w:rsidRDefault="008C7A3C" w:rsidP="008C7A3C">
            <w:pPr>
              <w:pStyle w:val="ListParagraph"/>
              <w:widowControl/>
              <w:numPr>
                <w:ilvl w:val="0"/>
                <w:numId w:val="52"/>
              </w:numPr>
              <w:ind w:left="360"/>
              <w:contextualSpacing/>
              <w:rPr>
                <w:rFonts w:ascii="Garamond" w:hAnsi="Garamond" w:cs="Arial"/>
                <w:sz w:val="23"/>
                <w:szCs w:val="23"/>
                <w:lang w:val="en-US"/>
              </w:rPr>
            </w:pPr>
            <w:r>
              <w:rPr>
                <w:rFonts w:ascii="Garamond" w:hAnsi="Garamond" w:cs="Arial"/>
                <w:sz w:val="23"/>
                <w:szCs w:val="23"/>
                <w:lang w:val="en-US"/>
              </w:rPr>
              <w:t xml:space="preserve">Trained by School staff in the safe use of equipment, material and chemicals  </w:t>
            </w:r>
          </w:p>
          <w:p w14:paraId="64E5BB35" w14:textId="77777777" w:rsidR="008C7A3C" w:rsidRDefault="008C7A3C" w:rsidP="008C7A3C">
            <w:pPr>
              <w:pStyle w:val="ListParagraph"/>
              <w:widowControl/>
              <w:numPr>
                <w:ilvl w:val="0"/>
                <w:numId w:val="52"/>
              </w:numPr>
              <w:ind w:left="360"/>
              <w:contextualSpacing/>
              <w:rPr>
                <w:rFonts w:ascii="Garamond" w:hAnsi="Garamond" w:cs="Arial"/>
                <w:sz w:val="23"/>
                <w:szCs w:val="23"/>
                <w:lang w:val="en-US"/>
              </w:rPr>
            </w:pPr>
            <w:r>
              <w:rPr>
                <w:rFonts w:ascii="Garamond" w:hAnsi="Garamond" w:cs="Arial"/>
                <w:sz w:val="23"/>
                <w:szCs w:val="23"/>
                <w:lang w:val="en-US"/>
              </w:rPr>
              <w:t>Supervision by staff in practical environments e.g. workshop classes, trips etc.</w:t>
            </w:r>
          </w:p>
          <w:p w14:paraId="5C4BC182"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Emergency procedures in place</w:t>
            </w:r>
          </w:p>
          <w:p w14:paraId="614B8F96"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First-aid facilities available</w:t>
            </w:r>
          </w:p>
          <w:p w14:paraId="2AD054E5"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Safety induction given by lecturers</w:t>
            </w:r>
          </w:p>
          <w:p w14:paraId="1555A225"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Task-specific instructions (including SOP’s)/  demonstrations provided by staff</w:t>
            </w:r>
          </w:p>
          <w:p w14:paraId="113A2DD3"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Student support services available</w:t>
            </w:r>
          </w:p>
          <w:p w14:paraId="7FFCBCF5" w14:textId="77777777" w:rsidR="008C7A3C" w:rsidRDefault="008C7A3C" w:rsidP="008C7A3C">
            <w:pPr>
              <w:rPr>
                <w:rFonts w:ascii="Garamond" w:hAnsi="Garamond" w:cs="Arial"/>
                <w:sz w:val="23"/>
                <w:szCs w:val="23"/>
                <w:lang w:val="en-US"/>
              </w:rPr>
            </w:pPr>
          </w:p>
          <w:p w14:paraId="1DEA03E2" w14:textId="77777777" w:rsidR="008C7A3C" w:rsidRDefault="008C7A3C" w:rsidP="008C7A3C">
            <w:pPr>
              <w:rPr>
                <w:rFonts w:ascii="Garamond" w:hAnsi="Garamond" w:cs="Arial"/>
                <w:sz w:val="23"/>
                <w:szCs w:val="23"/>
                <w:lang w:val="en-US"/>
              </w:rPr>
            </w:pPr>
          </w:p>
          <w:p w14:paraId="35A3B8C3" w14:textId="77777777" w:rsidR="008C7A3C" w:rsidRDefault="008C7A3C" w:rsidP="008C7A3C">
            <w:pPr>
              <w:rPr>
                <w:rFonts w:ascii="Garamond" w:hAnsi="Garamond" w:cs="Arial"/>
                <w:sz w:val="23"/>
                <w:szCs w:val="23"/>
                <w:lang w:val="en-US"/>
              </w:rPr>
            </w:pPr>
          </w:p>
        </w:tc>
        <w:tc>
          <w:tcPr>
            <w:tcW w:w="2252" w:type="dxa"/>
            <w:tcBorders>
              <w:top w:val="single" w:sz="4" w:space="0" w:color="auto"/>
              <w:left w:val="single" w:sz="4" w:space="0" w:color="auto"/>
              <w:bottom w:val="single" w:sz="4" w:space="0" w:color="auto"/>
              <w:right w:val="single" w:sz="4" w:space="0" w:color="auto"/>
            </w:tcBorders>
            <w:hideMark/>
          </w:tcPr>
          <w:p w14:paraId="64F3EB80" w14:textId="77777777" w:rsidR="008C7A3C" w:rsidRDefault="008C7A3C" w:rsidP="008C7A3C">
            <w:pPr>
              <w:numPr>
                <w:ilvl w:val="0"/>
                <w:numId w:val="30"/>
              </w:numPr>
              <w:ind w:left="360"/>
              <w:rPr>
                <w:rFonts w:ascii="Garamond" w:hAnsi="Garamond" w:cs="Arial"/>
                <w:sz w:val="23"/>
                <w:szCs w:val="23"/>
                <w:lang w:val="en-US"/>
              </w:rPr>
            </w:pPr>
            <w:r>
              <w:rPr>
                <w:rFonts w:ascii="Garamond" w:hAnsi="Garamond" w:cs="Arial"/>
                <w:sz w:val="23"/>
                <w:szCs w:val="23"/>
                <w:lang w:val="en-US"/>
              </w:rPr>
              <w:t xml:space="preserve">Maintain current controls </w:t>
            </w:r>
          </w:p>
        </w:tc>
        <w:tc>
          <w:tcPr>
            <w:tcW w:w="1276" w:type="dxa"/>
            <w:tcBorders>
              <w:top w:val="single" w:sz="4" w:space="0" w:color="auto"/>
              <w:left w:val="single" w:sz="4" w:space="0" w:color="auto"/>
              <w:bottom w:val="single" w:sz="4" w:space="0" w:color="auto"/>
              <w:right w:val="single" w:sz="4" w:space="0" w:color="auto"/>
            </w:tcBorders>
          </w:tcPr>
          <w:p w14:paraId="7C9E857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6872D249" w14:textId="0C0D9C7D"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17FA333B" w14:textId="77777777" w:rsidR="008C7A3C" w:rsidRDefault="008C7A3C" w:rsidP="008C7A3C">
            <w:pPr>
              <w:jc w:val="center"/>
              <w:rPr>
                <w:rFonts w:ascii="Garamond" w:hAnsi="Garamond" w:cs="Arial"/>
                <w:b/>
                <w:sz w:val="23"/>
                <w:szCs w:val="23"/>
                <w:lang w:val="en-US"/>
              </w:rPr>
            </w:pPr>
          </w:p>
          <w:p w14:paraId="748C29C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02CE010" w14:textId="048D58DF"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149C950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w:t>
            </w:r>
          </w:p>
        </w:tc>
        <w:tc>
          <w:tcPr>
            <w:tcW w:w="1846" w:type="dxa"/>
            <w:tcBorders>
              <w:top w:val="single" w:sz="4" w:space="0" w:color="auto"/>
              <w:left w:val="single" w:sz="4" w:space="0" w:color="auto"/>
              <w:bottom w:val="single" w:sz="4" w:space="0" w:color="auto"/>
              <w:right w:val="single" w:sz="4" w:space="0" w:color="auto"/>
            </w:tcBorders>
            <w:hideMark/>
          </w:tcPr>
          <w:p w14:paraId="560D6DB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396349E5" w14:textId="05946170"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34F58C38"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16B99F" w14:textId="77777777" w:rsidR="00667EB9" w:rsidRDefault="00667EB9" w:rsidP="005774FD">
            <w:pPr>
              <w:jc w:val="center"/>
              <w:rPr>
                <w:rFonts w:ascii="Garamond" w:hAnsi="Garamond" w:cs="Arial"/>
                <w:b/>
                <w:sz w:val="23"/>
                <w:szCs w:val="23"/>
                <w:lang w:val="en-US"/>
              </w:rPr>
            </w:pPr>
          </w:p>
          <w:p w14:paraId="4FDBE406"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41C79D29"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E505B6"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18EC75"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34406F"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98CCCC" w14:textId="77777777" w:rsidR="00667EB9" w:rsidRDefault="00667EB9" w:rsidP="005774FD">
            <w:pPr>
              <w:jc w:val="center"/>
              <w:rPr>
                <w:rFonts w:ascii="Garamond" w:hAnsi="Garamond" w:cs="Arial"/>
                <w:b/>
                <w:sz w:val="23"/>
                <w:szCs w:val="23"/>
                <w:lang w:val="en-US"/>
              </w:rPr>
            </w:pPr>
          </w:p>
        </w:tc>
      </w:tr>
      <w:tr w:rsidR="008C7A3C" w14:paraId="428E3322"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0C4EE2B8" w14:textId="77777777" w:rsidR="008C7A3C" w:rsidRDefault="008C7A3C" w:rsidP="008C7A3C">
            <w:pPr>
              <w:jc w:val="center"/>
              <w:rPr>
                <w:rFonts w:ascii="Garamond" w:hAnsi="Garamond" w:cs="Arial"/>
                <w:b/>
                <w:sz w:val="23"/>
                <w:szCs w:val="23"/>
                <w:lang w:val="en-US"/>
              </w:rPr>
            </w:pPr>
          </w:p>
          <w:p w14:paraId="495C74C6" w14:textId="77777777" w:rsidR="008C7A3C" w:rsidRDefault="008C7A3C" w:rsidP="008C7A3C">
            <w:pPr>
              <w:jc w:val="center"/>
              <w:rPr>
                <w:rFonts w:ascii="Garamond" w:hAnsi="Garamond" w:cs="Arial"/>
                <w:b/>
                <w:sz w:val="23"/>
                <w:szCs w:val="23"/>
                <w:lang w:val="en-US"/>
              </w:rPr>
            </w:pPr>
          </w:p>
          <w:p w14:paraId="5E7596E7" w14:textId="7AF8B82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032B4B5" w14:textId="77777777" w:rsidR="008C7A3C" w:rsidRDefault="008C7A3C" w:rsidP="008C7A3C">
            <w:pPr>
              <w:jc w:val="center"/>
              <w:rPr>
                <w:rFonts w:ascii="Garamond" w:hAnsi="Garamond" w:cs="Arial"/>
                <w:b/>
                <w:sz w:val="23"/>
                <w:szCs w:val="23"/>
                <w:lang w:val="en-US"/>
              </w:rPr>
            </w:pPr>
          </w:p>
          <w:p w14:paraId="244B5B1F" w14:textId="77777777" w:rsidR="008C7A3C" w:rsidRDefault="008C7A3C" w:rsidP="008C7A3C">
            <w:pPr>
              <w:jc w:val="center"/>
              <w:rPr>
                <w:rFonts w:ascii="Garamond" w:hAnsi="Garamond" w:cs="Arial"/>
                <w:b/>
                <w:sz w:val="23"/>
                <w:szCs w:val="23"/>
                <w:lang w:val="en-US"/>
              </w:rPr>
            </w:pPr>
          </w:p>
          <w:p w14:paraId="7166F1AB" w14:textId="79F3862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E6E9AD4" w14:textId="77777777" w:rsidR="008C7A3C" w:rsidRDefault="008C7A3C" w:rsidP="008C7A3C">
            <w:pPr>
              <w:jc w:val="center"/>
              <w:rPr>
                <w:rFonts w:ascii="Garamond" w:hAnsi="Garamond" w:cs="Arial"/>
                <w:b/>
                <w:sz w:val="23"/>
                <w:szCs w:val="23"/>
                <w:lang w:val="en-US"/>
              </w:rPr>
            </w:pPr>
          </w:p>
          <w:p w14:paraId="443678E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9C2021A"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2D78220" w14:textId="2FFE9AD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CFE5849" w14:textId="77777777" w:rsidR="008C7A3C" w:rsidRPr="00D922FD" w:rsidRDefault="008C7A3C" w:rsidP="008C7A3C">
            <w:pPr>
              <w:jc w:val="center"/>
              <w:rPr>
                <w:rFonts w:ascii="Garamond" w:hAnsi="Garamond"/>
                <w:b/>
                <w:color w:val="00B0F0"/>
                <w:sz w:val="23"/>
                <w:szCs w:val="23"/>
                <w:lang w:eastAsia="en-GB"/>
              </w:rPr>
            </w:pPr>
          </w:p>
          <w:p w14:paraId="148DAB9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9FC3C6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CA6545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7CE034D" w14:textId="5585E711"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BC33FA2" w14:textId="77777777" w:rsidR="008C7A3C" w:rsidRDefault="008C7A3C" w:rsidP="008C7A3C">
            <w:pPr>
              <w:jc w:val="center"/>
              <w:rPr>
                <w:rFonts w:ascii="Garamond" w:hAnsi="Garamond" w:cs="Arial"/>
                <w:b/>
                <w:sz w:val="23"/>
                <w:szCs w:val="23"/>
                <w:lang w:val="en-US"/>
              </w:rPr>
            </w:pPr>
          </w:p>
          <w:p w14:paraId="37FC0BDF" w14:textId="7C6D009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FEE2A68" w14:textId="77777777" w:rsidR="008C7A3C" w:rsidRDefault="008C7A3C" w:rsidP="008C7A3C">
            <w:pPr>
              <w:jc w:val="center"/>
              <w:rPr>
                <w:rFonts w:ascii="Garamond" w:hAnsi="Garamond" w:cs="Arial"/>
                <w:b/>
                <w:sz w:val="23"/>
                <w:szCs w:val="23"/>
                <w:lang w:val="en-US"/>
              </w:rPr>
            </w:pPr>
          </w:p>
          <w:p w14:paraId="3EDD9DB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BA9221B" w14:textId="56F754D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19AB2C5D"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C8A9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D0078"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7D7FB"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36E5909A" w14:textId="77777777" w:rsidR="008C7A3C" w:rsidRDefault="008C7A3C" w:rsidP="008C7A3C">
            <w:pPr>
              <w:jc w:val="center"/>
              <w:rPr>
                <w:rFonts w:ascii="Garamond" w:hAnsi="Garamond" w:cs="Arial"/>
                <w:b/>
                <w:sz w:val="23"/>
                <w:szCs w:val="23"/>
                <w:lang w:val="en-US"/>
              </w:rPr>
            </w:pPr>
          </w:p>
          <w:p w14:paraId="1FE9245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4E22C5A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2705D1D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0F39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D955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6E7E6" w14:textId="77777777" w:rsidR="008C7A3C" w:rsidRDefault="008C7A3C" w:rsidP="008C7A3C">
            <w:pPr>
              <w:rPr>
                <w:rFonts w:ascii="Garamond" w:hAnsi="Garamond" w:cs="Arial"/>
                <w:b/>
                <w:sz w:val="23"/>
                <w:szCs w:val="23"/>
                <w:lang w:val="en-US"/>
              </w:rPr>
            </w:pPr>
          </w:p>
        </w:tc>
      </w:tr>
      <w:tr w:rsidR="008C7A3C" w14:paraId="7CC8668E"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56D19C0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044</w:t>
            </w:r>
          </w:p>
        </w:tc>
        <w:tc>
          <w:tcPr>
            <w:tcW w:w="1846" w:type="dxa"/>
            <w:tcBorders>
              <w:top w:val="single" w:sz="4" w:space="0" w:color="auto"/>
              <w:left w:val="single" w:sz="4" w:space="0" w:color="auto"/>
              <w:bottom w:val="single" w:sz="4" w:space="0" w:color="auto"/>
              <w:right w:val="single" w:sz="4" w:space="0" w:color="auto"/>
            </w:tcBorders>
          </w:tcPr>
          <w:p w14:paraId="425C0493"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Sensitive Work Groups:</w:t>
            </w:r>
          </w:p>
          <w:p w14:paraId="5F28462E" w14:textId="77777777" w:rsidR="008C7A3C" w:rsidRDefault="008C7A3C" w:rsidP="008C7A3C">
            <w:pPr>
              <w:rPr>
                <w:rFonts w:ascii="Garamond" w:hAnsi="Garamond" w:cs="Arial"/>
                <w:b/>
                <w:sz w:val="23"/>
                <w:szCs w:val="23"/>
                <w:lang w:val="en-US"/>
              </w:rPr>
            </w:pPr>
          </w:p>
          <w:p w14:paraId="27193731"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Postgraduates</w:t>
            </w:r>
          </w:p>
          <w:p w14:paraId="0D671C89"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47BE5D0E"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experience</w:t>
            </w:r>
          </w:p>
          <w:p w14:paraId="6D04BF25"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training</w:t>
            </w:r>
          </w:p>
          <w:p w14:paraId="6A25DF35"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Injuries</w:t>
            </w:r>
          </w:p>
          <w:p w14:paraId="49F0DC54"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Accidents and incidents</w:t>
            </w:r>
          </w:p>
          <w:p w14:paraId="384167D2"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familiarity with TU DUBLIN work environment, work practices and emergency plans</w:t>
            </w:r>
          </w:p>
          <w:p w14:paraId="4038ACF2" w14:textId="77777777" w:rsidR="008C7A3C" w:rsidRDefault="008C7A3C" w:rsidP="008C7A3C">
            <w:pPr>
              <w:pStyle w:val="ListParagraph"/>
              <w:ind w:left="231"/>
              <w:rPr>
                <w:rFonts w:ascii="Garamond" w:hAnsi="Garamond" w:cs="Arial"/>
                <w:color w:val="FF0000"/>
                <w:sz w:val="23"/>
                <w:szCs w:val="23"/>
                <w:highlight w:val="yellow"/>
                <w:lang w:val="en-US"/>
              </w:rPr>
            </w:pPr>
          </w:p>
          <w:p w14:paraId="594F8898" w14:textId="77777777" w:rsidR="008C7A3C" w:rsidRDefault="008C7A3C" w:rsidP="008C7A3C">
            <w:pPr>
              <w:pStyle w:val="ListParagraph"/>
              <w:ind w:left="231"/>
              <w:rPr>
                <w:rFonts w:ascii="Garamond" w:hAnsi="Garamond" w:cs="Arial"/>
                <w:sz w:val="23"/>
                <w:szCs w:val="23"/>
                <w:lang w:val="en-US"/>
              </w:rPr>
            </w:pPr>
          </w:p>
          <w:p w14:paraId="5B381066" w14:textId="77777777" w:rsidR="008C7A3C" w:rsidRDefault="008C7A3C" w:rsidP="008C7A3C">
            <w:pPr>
              <w:pStyle w:val="ListParagraph"/>
              <w:ind w:left="231"/>
              <w:rPr>
                <w:rFonts w:ascii="Garamond" w:hAnsi="Garamond" w:cs="Arial"/>
                <w:sz w:val="23"/>
                <w:szCs w:val="23"/>
                <w:lang w:val="en-US"/>
              </w:rPr>
            </w:pPr>
          </w:p>
          <w:p w14:paraId="10DA0973" w14:textId="77777777" w:rsidR="008C7A3C" w:rsidRDefault="008C7A3C" w:rsidP="008C7A3C">
            <w:pPr>
              <w:pStyle w:val="ListParagraph"/>
              <w:ind w:left="231"/>
              <w:rPr>
                <w:rFonts w:ascii="Garamond" w:hAnsi="Garamond" w:cs="Arial"/>
                <w:sz w:val="23"/>
                <w:szCs w:val="23"/>
                <w:lang w:val="en-US"/>
              </w:rPr>
            </w:pPr>
          </w:p>
          <w:p w14:paraId="17A945F0" w14:textId="77777777" w:rsidR="008C7A3C" w:rsidRDefault="008C7A3C" w:rsidP="008C7A3C">
            <w:pPr>
              <w:pStyle w:val="ListParagraph"/>
              <w:ind w:left="231"/>
              <w:rPr>
                <w:rFonts w:ascii="Garamond" w:hAnsi="Garamond" w:cs="Arial"/>
                <w:sz w:val="23"/>
                <w:szCs w:val="23"/>
                <w:lang w:val="en-US"/>
              </w:rPr>
            </w:pPr>
          </w:p>
          <w:p w14:paraId="53ECD4C3" w14:textId="77777777" w:rsidR="008C7A3C" w:rsidRDefault="008C7A3C" w:rsidP="008C7A3C">
            <w:pPr>
              <w:pStyle w:val="ListParagraph"/>
              <w:ind w:left="231"/>
              <w:rPr>
                <w:rFonts w:ascii="Garamond" w:hAnsi="Garamond" w:cs="Arial"/>
                <w:sz w:val="23"/>
                <w:szCs w:val="23"/>
                <w:lang w:val="en-US"/>
              </w:rPr>
            </w:pPr>
          </w:p>
          <w:p w14:paraId="3FAB2F1B" w14:textId="77777777" w:rsidR="008C7A3C" w:rsidRDefault="008C7A3C" w:rsidP="008C7A3C">
            <w:pPr>
              <w:pStyle w:val="ListParagraph"/>
              <w:ind w:left="231"/>
              <w:rPr>
                <w:rFonts w:ascii="Garamond" w:hAnsi="Garamond" w:cs="Arial"/>
                <w:sz w:val="23"/>
                <w:szCs w:val="23"/>
                <w:lang w:val="en-US"/>
              </w:rPr>
            </w:pPr>
          </w:p>
          <w:p w14:paraId="253AF8B9" w14:textId="77777777" w:rsidR="008C7A3C" w:rsidRDefault="008C7A3C" w:rsidP="008C7A3C">
            <w:pPr>
              <w:pStyle w:val="ListParagraph"/>
              <w:ind w:left="231"/>
              <w:rPr>
                <w:rFonts w:ascii="Garamond" w:hAnsi="Garamond" w:cs="Arial"/>
                <w:sz w:val="23"/>
                <w:szCs w:val="23"/>
                <w:lang w:val="en-US"/>
              </w:rPr>
            </w:pPr>
          </w:p>
          <w:p w14:paraId="6264A9D8" w14:textId="77777777" w:rsidR="008C7A3C" w:rsidRDefault="008C7A3C" w:rsidP="008C7A3C">
            <w:pPr>
              <w:pStyle w:val="ListParagraph"/>
              <w:ind w:left="231"/>
              <w:rPr>
                <w:rFonts w:ascii="Garamond" w:hAnsi="Garamond" w:cs="Arial"/>
                <w:sz w:val="23"/>
                <w:szCs w:val="23"/>
                <w:lang w:val="en-US"/>
              </w:rPr>
            </w:pPr>
          </w:p>
          <w:p w14:paraId="4AD4BF1A" w14:textId="77777777" w:rsidR="008C7A3C" w:rsidRDefault="008C7A3C" w:rsidP="008C7A3C">
            <w:pPr>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5EB4170B"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Induction available (in person or online)</w:t>
            </w:r>
          </w:p>
          <w:p w14:paraId="3DE4EF97"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 xml:space="preserve">Supervisor gives induction for the TU Dublin School of Creative Arts </w:t>
            </w:r>
          </w:p>
          <w:p w14:paraId="12C85198"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Mandatory training to be completed as soon as possible after recruitment</w:t>
            </w:r>
          </w:p>
          <w:p w14:paraId="29EEF09D"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 xml:space="preserve">Supervision of postgraduates </w:t>
            </w:r>
          </w:p>
          <w:p w14:paraId="4E9179F2" w14:textId="77777777" w:rsidR="008C7A3C" w:rsidRDefault="008C7A3C" w:rsidP="008C7A3C">
            <w:pPr>
              <w:rPr>
                <w:rFonts w:ascii="Garamond" w:hAnsi="Garamond" w:cs="Arial"/>
                <w:sz w:val="23"/>
                <w:szCs w:val="23"/>
                <w:lang w:val="en-US"/>
              </w:rPr>
            </w:pPr>
          </w:p>
          <w:p w14:paraId="3E001A9F" w14:textId="77777777" w:rsidR="008C7A3C" w:rsidRDefault="008C7A3C" w:rsidP="008C7A3C">
            <w:pPr>
              <w:rPr>
                <w:rFonts w:ascii="Garamond" w:hAnsi="Garamond" w:cs="Arial"/>
                <w:sz w:val="23"/>
                <w:szCs w:val="23"/>
                <w:lang w:val="en-US"/>
              </w:rPr>
            </w:pPr>
          </w:p>
          <w:p w14:paraId="250A1A35"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0F9C31EF" w14:textId="77777777" w:rsidR="008C7A3C" w:rsidRDefault="008C7A3C" w:rsidP="008C7A3C">
            <w:pPr>
              <w:numPr>
                <w:ilvl w:val="0"/>
                <w:numId w:val="30"/>
              </w:numPr>
              <w:tabs>
                <w:tab w:val="left" w:pos="212"/>
              </w:tabs>
              <w:ind w:left="360"/>
              <w:rPr>
                <w:rFonts w:ascii="Garamond" w:hAnsi="Garamond" w:cs="Arial"/>
                <w:sz w:val="23"/>
                <w:szCs w:val="23"/>
                <w:lang w:val="en-US"/>
              </w:rPr>
            </w:pPr>
            <w:r>
              <w:rPr>
                <w:rFonts w:ascii="Garamond" w:hAnsi="Garamond" w:cs="Arial"/>
                <w:sz w:val="23"/>
                <w:szCs w:val="23"/>
                <w:lang w:val="en-US"/>
              </w:rPr>
              <w:t xml:space="preserve">Maintain current control </w:t>
            </w:r>
          </w:p>
          <w:p w14:paraId="763446A8" w14:textId="77777777" w:rsidR="008C7A3C" w:rsidRDefault="008C7A3C" w:rsidP="008C7A3C">
            <w:pPr>
              <w:tabs>
                <w:tab w:val="left" w:pos="212"/>
              </w:tabs>
              <w:ind w:left="191"/>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4E879B0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3527EDB" w14:textId="66BAFC60"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ED97D50" w14:textId="77777777" w:rsidR="008C7A3C" w:rsidRDefault="008C7A3C" w:rsidP="008C7A3C">
            <w:pPr>
              <w:jc w:val="center"/>
              <w:rPr>
                <w:rFonts w:ascii="Garamond" w:hAnsi="Garamond" w:cs="Arial"/>
                <w:b/>
                <w:sz w:val="23"/>
                <w:szCs w:val="23"/>
                <w:lang w:val="en-US"/>
              </w:rPr>
            </w:pPr>
          </w:p>
          <w:p w14:paraId="08A9332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5E1CA893" w14:textId="3B269FBE"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0C7BF2D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846" w:type="dxa"/>
            <w:tcBorders>
              <w:top w:val="single" w:sz="4" w:space="0" w:color="auto"/>
              <w:left w:val="single" w:sz="4" w:space="0" w:color="auto"/>
              <w:bottom w:val="single" w:sz="4" w:space="0" w:color="auto"/>
              <w:right w:val="single" w:sz="4" w:space="0" w:color="auto"/>
            </w:tcBorders>
            <w:hideMark/>
          </w:tcPr>
          <w:p w14:paraId="0A1FB0A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2F1353C4" w14:textId="77777777" w:rsidR="00667EB9" w:rsidRDefault="00667EB9" w:rsidP="00667EB9">
      <w:pPr>
        <w:rPr>
          <w:rFonts w:ascii="Garamond" w:hAnsi="Garamond" w:cs="Arial"/>
          <w:sz w:val="23"/>
          <w:szCs w:val="23"/>
        </w:rPr>
      </w:pPr>
    </w:p>
    <w:p w14:paraId="13815B8D" w14:textId="0B4C4412" w:rsidR="00667EB9" w:rsidRDefault="00667EB9" w:rsidP="00667EB9">
      <w:pPr>
        <w:rPr>
          <w:rFonts w:ascii="Garamond" w:hAnsi="Garamond" w:cs="Arial"/>
          <w:sz w:val="23"/>
          <w:szCs w:val="23"/>
        </w:rPr>
      </w:pPr>
    </w:p>
    <w:p w14:paraId="07DC1B84" w14:textId="77777777" w:rsidR="00531197" w:rsidRDefault="00531197"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51B8B867"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58500E" w14:textId="77777777" w:rsidR="00667EB9" w:rsidRDefault="00667EB9" w:rsidP="005774FD">
            <w:pPr>
              <w:jc w:val="center"/>
              <w:rPr>
                <w:rFonts w:ascii="Garamond" w:hAnsi="Garamond" w:cs="Arial"/>
                <w:b/>
                <w:sz w:val="23"/>
                <w:szCs w:val="23"/>
                <w:lang w:val="en-US"/>
              </w:rPr>
            </w:pPr>
          </w:p>
          <w:p w14:paraId="1103EBE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5E7E9779"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985EC87"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CFBC46"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76C356"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C30A863" w14:textId="77777777" w:rsidR="00667EB9" w:rsidRDefault="00667EB9" w:rsidP="005774FD">
            <w:pPr>
              <w:jc w:val="center"/>
              <w:rPr>
                <w:rFonts w:ascii="Garamond" w:hAnsi="Garamond" w:cs="Arial"/>
                <w:b/>
                <w:sz w:val="23"/>
                <w:szCs w:val="23"/>
                <w:lang w:val="en-US"/>
              </w:rPr>
            </w:pPr>
          </w:p>
        </w:tc>
      </w:tr>
      <w:tr w:rsidR="008C7A3C" w14:paraId="07FFAAE0"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41150B1B" w14:textId="77777777" w:rsidR="008C7A3C" w:rsidRDefault="008C7A3C" w:rsidP="008C7A3C">
            <w:pPr>
              <w:jc w:val="center"/>
              <w:rPr>
                <w:rFonts w:ascii="Garamond" w:hAnsi="Garamond" w:cs="Arial"/>
                <w:b/>
                <w:sz w:val="23"/>
                <w:szCs w:val="23"/>
                <w:lang w:val="en-US"/>
              </w:rPr>
            </w:pPr>
          </w:p>
          <w:p w14:paraId="5F57D177" w14:textId="77777777" w:rsidR="008C7A3C" w:rsidRDefault="008C7A3C" w:rsidP="008C7A3C">
            <w:pPr>
              <w:jc w:val="center"/>
              <w:rPr>
                <w:rFonts w:ascii="Garamond" w:hAnsi="Garamond" w:cs="Arial"/>
                <w:b/>
                <w:sz w:val="23"/>
                <w:szCs w:val="23"/>
                <w:lang w:val="en-US"/>
              </w:rPr>
            </w:pPr>
          </w:p>
          <w:p w14:paraId="7F8E443E" w14:textId="470BA71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E082EEF" w14:textId="77777777" w:rsidR="008C7A3C" w:rsidRDefault="008C7A3C" w:rsidP="008C7A3C">
            <w:pPr>
              <w:jc w:val="center"/>
              <w:rPr>
                <w:rFonts w:ascii="Garamond" w:hAnsi="Garamond" w:cs="Arial"/>
                <w:b/>
                <w:sz w:val="23"/>
                <w:szCs w:val="23"/>
                <w:lang w:val="en-US"/>
              </w:rPr>
            </w:pPr>
          </w:p>
          <w:p w14:paraId="2AFD65C3" w14:textId="77777777" w:rsidR="008C7A3C" w:rsidRDefault="008C7A3C" w:rsidP="008C7A3C">
            <w:pPr>
              <w:jc w:val="center"/>
              <w:rPr>
                <w:rFonts w:ascii="Garamond" w:hAnsi="Garamond" w:cs="Arial"/>
                <w:b/>
                <w:sz w:val="23"/>
                <w:szCs w:val="23"/>
                <w:lang w:val="en-US"/>
              </w:rPr>
            </w:pPr>
          </w:p>
          <w:p w14:paraId="3AE33C78" w14:textId="5635A2A2"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62AD14EA" w14:textId="77777777" w:rsidR="008C7A3C" w:rsidRDefault="008C7A3C" w:rsidP="008C7A3C">
            <w:pPr>
              <w:jc w:val="center"/>
              <w:rPr>
                <w:rFonts w:ascii="Garamond" w:hAnsi="Garamond" w:cs="Arial"/>
                <w:b/>
                <w:sz w:val="23"/>
                <w:szCs w:val="23"/>
                <w:lang w:val="en-US"/>
              </w:rPr>
            </w:pPr>
          </w:p>
          <w:p w14:paraId="25083CB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E304349"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C9218D1" w14:textId="55A1100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0B78020" w14:textId="77777777" w:rsidR="008C7A3C" w:rsidRPr="00D922FD" w:rsidRDefault="008C7A3C" w:rsidP="008C7A3C">
            <w:pPr>
              <w:jc w:val="center"/>
              <w:rPr>
                <w:rFonts w:ascii="Garamond" w:hAnsi="Garamond"/>
                <w:b/>
                <w:color w:val="00B0F0"/>
                <w:sz w:val="23"/>
                <w:szCs w:val="23"/>
                <w:lang w:eastAsia="en-GB"/>
              </w:rPr>
            </w:pPr>
          </w:p>
          <w:p w14:paraId="6ABB099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46BC80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5E4F2FB"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4EDA6BD" w14:textId="1EF0A35A"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FD7D095" w14:textId="77777777" w:rsidR="008C7A3C" w:rsidRDefault="008C7A3C" w:rsidP="008C7A3C">
            <w:pPr>
              <w:jc w:val="center"/>
              <w:rPr>
                <w:rFonts w:ascii="Garamond" w:hAnsi="Garamond" w:cs="Arial"/>
                <w:b/>
                <w:sz w:val="23"/>
                <w:szCs w:val="23"/>
                <w:lang w:val="en-US"/>
              </w:rPr>
            </w:pPr>
          </w:p>
          <w:p w14:paraId="26C178A0" w14:textId="1569CEF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3987184" w14:textId="77777777" w:rsidR="008C7A3C" w:rsidRDefault="008C7A3C" w:rsidP="008C7A3C">
            <w:pPr>
              <w:jc w:val="center"/>
              <w:rPr>
                <w:rFonts w:ascii="Garamond" w:hAnsi="Garamond" w:cs="Arial"/>
                <w:b/>
                <w:sz w:val="23"/>
                <w:szCs w:val="23"/>
                <w:lang w:val="en-US"/>
              </w:rPr>
            </w:pPr>
          </w:p>
          <w:p w14:paraId="5A47A34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D5A3066" w14:textId="094EC75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4408793"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B038D"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4308F"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7AD01"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F94A4AE" w14:textId="77777777" w:rsidR="008C7A3C" w:rsidRDefault="008C7A3C" w:rsidP="008C7A3C">
            <w:pPr>
              <w:jc w:val="center"/>
              <w:rPr>
                <w:rFonts w:ascii="Garamond" w:hAnsi="Garamond" w:cs="Arial"/>
                <w:b/>
                <w:sz w:val="23"/>
                <w:szCs w:val="23"/>
                <w:lang w:val="en-US"/>
              </w:rPr>
            </w:pPr>
          </w:p>
          <w:p w14:paraId="547E6C3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110A855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5BAA7B7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FD07C"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E04B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8520C" w14:textId="77777777" w:rsidR="008C7A3C" w:rsidRDefault="008C7A3C" w:rsidP="008C7A3C">
            <w:pPr>
              <w:rPr>
                <w:rFonts w:ascii="Garamond" w:hAnsi="Garamond" w:cs="Arial"/>
                <w:b/>
                <w:sz w:val="23"/>
                <w:szCs w:val="23"/>
                <w:lang w:val="en-US"/>
              </w:rPr>
            </w:pPr>
          </w:p>
        </w:tc>
      </w:tr>
      <w:tr w:rsidR="008C7A3C" w14:paraId="0CD40666"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6A9DFDD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045</w:t>
            </w:r>
          </w:p>
        </w:tc>
        <w:tc>
          <w:tcPr>
            <w:tcW w:w="1846" w:type="dxa"/>
            <w:tcBorders>
              <w:top w:val="single" w:sz="4" w:space="0" w:color="auto"/>
              <w:left w:val="single" w:sz="4" w:space="0" w:color="auto"/>
              <w:bottom w:val="single" w:sz="4" w:space="0" w:color="auto"/>
              <w:right w:val="single" w:sz="4" w:space="0" w:color="auto"/>
            </w:tcBorders>
          </w:tcPr>
          <w:p w14:paraId="4A2059F4"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Stress</w:t>
            </w:r>
          </w:p>
          <w:p w14:paraId="5627C39A" w14:textId="77777777" w:rsidR="008C7A3C" w:rsidRDefault="008C7A3C" w:rsidP="008C7A3C">
            <w:pPr>
              <w:rPr>
                <w:rFonts w:ascii="Garamond" w:hAnsi="Garamond" w:cs="Arial"/>
                <w:b/>
                <w:sz w:val="23"/>
                <w:szCs w:val="23"/>
                <w:lang w:val="en-US"/>
              </w:rPr>
            </w:pPr>
          </w:p>
          <w:p w14:paraId="4E87BC3E" w14:textId="77777777" w:rsidR="008C7A3C" w:rsidRDefault="008C7A3C" w:rsidP="008C7A3C">
            <w:pPr>
              <w:rPr>
                <w:rFonts w:ascii="Garamond" w:hAnsi="Garamond" w:cs="Arial"/>
                <w:b/>
                <w:sz w:val="23"/>
                <w:szCs w:val="23"/>
                <w:lang w:val="en-US"/>
              </w:rPr>
            </w:pPr>
          </w:p>
          <w:p w14:paraId="484D736F"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E524C2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1640646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F58EDB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51A4F3C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027FE4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595257A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6F9C9E2"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7C2B49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03982995"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tcPr>
          <w:p w14:paraId="7F7FE94E"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Physical health effects</w:t>
            </w:r>
          </w:p>
          <w:p w14:paraId="69264DAB"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Mental health effects</w:t>
            </w:r>
          </w:p>
          <w:p w14:paraId="7D7E8E88"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Behavioural effects</w:t>
            </w:r>
          </w:p>
          <w:p w14:paraId="7B2EE972"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Cognitive effects</w:t>
            </w:r>
          </w:p>
          <w:p w14:paraId="51BEA5EF"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Workload</w:t>
            </w:r>
          </w:p>
          <w:p w14:paraId="19F0B4D7" w14:textId="77777777" w:rsidR="008C7A3C" w:rsidRDefault="008C7A3C" w:rsidP="008C7A3C">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42566EFA"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Communication between staff, students and management</w:t>
            </w:r>
          </w:p>
          <w:p w14:paraId="08EC429E"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Employee Assistance Programme (EAP) in place</w:t>
            </w:r>
          </w:p>
          <w:p w14:paraId="6AC45A0C"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Occupational Stress Management Policy &amp; Procedures in place</w:t>
            </w:r>
          </w:p>
          <w:p w14:paraId="09BF7679"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Risk Assessment carried out by Management</w:t>
            </w:r>
          </w:p>
          <w:p w14:paraId="1130BA08"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 xml:space="preserve">Training courses available on Stress Management, Time Management personal skills etc. </w:t>
            </w:r>
          </w:p>
          <w:p w14:paraId="155D6F9E"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 xml:space="preserve">Student health centre and counselling service available </w:t>
            </w:r>
          </w:p>
          <w:p w14:paraId="3C8FC868" w14:textId="77777777" w:rsidR="008C7A3C" w:rsidRDefault="008C7A3C" w:rsidP="008C7A3C">
            <w:pPr>
              <w:pStyle w:val="ListParagraph"/>
              <w:ind w:left="258"/>
              <w:rPr>
                <w:rFonts w:ascii="Garamond" w:hAnsi="Garamond" w:cs="Arial"/>
                <w:sz w:val="23"/>
                <w:szCs w:val="23"/>
                <w:lang w:val="en-US"/>
              </w:rPr>
            </w:pPr>
          </w:p>
          <w:p w14:paraId="7308069C" w14:textId="77777777" w:rsidR="008C7A3C" w:rsidRDefault="008C7A3C" w:rsidP="008C7A3C">
            <w:pPr>
              <w:rPr>
                <w:rFonts w:ascii="Garamond" w:hAnsi="Garamond" w:cs="Arial"/>
                <w:sz w:val="23"/>
                <w:szCs w:val="23"/>
                <w:lang w:val="en-US"/>
              </w:rPr>
            </w:pPr>
          </w:p>
          <w:p w14:paraId="15F27DCB" w14:textId="77777777" w:rsidR="008C7A3C" w:rsidRDefault="008C7A3C" w:rsidP="008C7A3C">
            <w:pPr>
              <w:rPr>
                <w:rFonts w:ascii="Garamond" w:hAnsi="Garamond" w:cs="Arial"/>
                <w:sz w:val="23"/>
                <w:szCs w:val="23"/>
                <w:lang w:val="en-US"/>
              </w:rPr>
            </w:pPr>
          </w:p>
          <w:p w14:paraId="12D0969C"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672EAB8C" w14:textId="77777777" w:rsidR="008C7A3C" w:rsidRDefault="008C7A3C" w:rsidP="008C7A3C">
            <w:pPr>
              <w:numPr>
                <w:ilvl w:val="0"/>
                <w:numId w:val="30"/>
              </w:numPr>
              <w:ind w:left="360"/>
              <w:rPr>
                <w:rFonts w:ascii="Garamond" w:hAnsi="Garamond" w:cs="Arial"/>
                <w:sz w:val="23"/>
                <w:szCs w:val="23"/>
                <w:lang w:val="en-US"/>
              </w:rPr>
            </w:pPr>
            <w:r>
              <w:rPr>
                <w:rFonts w:ascii="Garamond" w:hAnsi="Garamond" w:cs="Arial"/>
                <w:sz w:val="23"/>
                <w:szCs w:val="23"/>
                <w:lang w:val="en-US"/>
              </w:rPr>
              <w:t xml:space="preserve">Maintain current controls </w:t>
            </w:r>
          </w:p>
          <w:p w14:paraId="047801A4" w14:textId="77777777" w:rsidR="008C7A3C" w:rsidRDefault="008C7A3C" w:rsidP="008C7A3C">
            <w:pPr>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0AE393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57A3FB14" w14:textId="318E2B66"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8E41BD0" w14:textId="77777777" w:rsidR="008C7A3C" w:rsidRDefault="008C7A3C" w:rsidP="008C7A3C">
            <w:pPr>
              <w:jc w:val="center"/>
              <w:rPr>
                <w:rFonts w:ascii="Garamond" w:hAnsi="Garamond" w:cs="Arial"/>
                <w:b/>
                <w:sz w:val="23"/>
                <w:szCs w:val="23"/>
                <w:lang w:val="en-US"/>
              </w:rPr>
            </w:pPr>
          </w:p>
          <w:p w14:paraId="720BC37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856A251" w14:textId="1131C9A4"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3E9DE17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846" w:type="dxa"/>
            <w:tcBorders>
              <w:top w:val="single" w:sz="4" w:space="0" w:color="auto"/>
              <w:left w:val="single" w:sz="4" w:space="0" w:color="auto"/>
              <w:bottom w:val="single" w:sz="4" w:space="0" w:color="auto"/>
              <w:right w:val="single" w:sz="4" w:space="0" w:color="auto"/>
            </w:tcBorders>
            <w:hideMark/>
          </w:tcPr>
          <w:p w14:paraId="49DF0BC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717E62E4" w14:textId="21CC9619"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7"/>
        <w:gridCol w:w="7"/>
        <w:gridCol w:w="1846"/>
        <w:gridCol w:w="196"/>
        <w:gridCol w:w="2329"/>
        <w:gridCol w:w="150"/>
        <w:gridCol w:w="2657"/>
        <w:gridCol w:w="649"/>
        <w:gridCol w:w="1722"/>
        <w:gridCol w:w="346"/>
        <w:gridCol w:w="930"/>
        <w:gridCol w:w="346"/>
        <w:gridCol w:w="1500"/>
        <w:gridCol w:w="42"/>
        <w:gridCol w:w="1804"/>
      </w:tblGrid>
      <w:tr w:rsidR="00667EB9" w14:paraId="564AECC4" w14:textId="77777777" w:rsidTr="00341CF4">
        <w:trPr>
          <w:jc w:val="center"/>
        </w:trPr>
        <w:tc>
          <w:tcPr>
            <w:tcW w:w="5245"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8A4AF87" w14:textId="77777777" w:rsidR="00667EB9" w:rsidRDefault="00667EB9" w:rsidP="005774FD">
            <w:pPr>
              <w:jc w:val="center"/>
              <w:rPr>
                <w:rFonts w:ascii="Garamond" w:hAnsi="Garamond" w:cs="Arial"/>
                <w:b/>
                <w:sz w:val="23"/>
                <w:szCs w:val="23"/>
                <w:lang w:val="en-US"/>
              </w:rPr>
            </w:pPr>
          </w:p>
          <w:p w14:paraId="00EE9AB3"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5CB17189" w14:textId="77777777" w:rsidR="00667EB9" w:rsidRDefault="00667EB9" w:rsidP="005774FD">
            <w:pPr>
              <w:jc w:val="center"/>
              <w:rPr>
                <w:rFonts w:ascii="Garamond" w:hAnsi="Garamond" w:cs="Arial"/>
                <w:b/>
                <w:sz w:val="23"/>
                <w:szCs w:val="23"/>
                <w:lang w:val="en-US"/>
              </w:rPr>
            </w:pPr>
          </w:p>
        </w:tc>
        <w:tc>
          <w:tcPr>
            <w:tcW w:w="537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5D6A91" w14:textId="77777777" w:rsidR="00667EB9" w:rsidRDefault="00667EB9" w:rsidP="005774FD">
            <w:pPr>
              <w:jc w:val="center"/>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CDFACC" w14:textId="77777777" w:rsidR="00667EB9" w:rsidRDefault="00667EB9" w:rsidP="005774FD">
            <w:pPr>
              <w:jc w:val="center"/>
              <w:rPr>
                <w:rFonts w:ascii="Garamond" w:hAnsi="Garamond" w:cs="Arial"/>
                <w:b/>
                <w:sz w:val="23"/>
                <w:szCs w:val="23"/>
                <w:lang w:val="en-US"/>
              </w:rPr>
            </w:pPr>
          </w:p>
        </w:tc>
        <w:tc>
          <w:tcPr>
            <w:tcW w:w="154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1B0779" w14:textId="77777777" w:rsidR="00667EB9" w:rsidRDefault="00667EB9" w:rsidP="005774FD">
            <w:pPr>
              <w:jc w:val="center"/>
              <w:rPr>
                <w:rFonts w:ascii="Garamond" w:hAnsi="Garamond" w:cs="Arial"/>
                <w:b/>
                <w:sz w:val="23"/>
                <w:szCs w:val="23"/>
                <w:lang w:val="en-US"/>
              </w:rPr>
            </w:pPr>
          </w:p>
        </w:tc>
        <w:tc>
          <w:tcPr>
            <w:tcW w:w="18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FAA2F9" w14:textId="77777777" w:rsidR="00667EB9" w:rsidRDefault="00667EB9" w:rsidP="005774FD">
            <w:pPr>
              <w:jc w:val="center"/>
              <w:rPr>
                <w:rFonts w:ascii="Garamond" w:hAnsi="Garamond" w:cs="Arial"/>
                <w:b/>
                <w:sz w:val="23"/>
                <w:szCs w:val="23"/>
                <w:lang w:val="en-US"/>
              </w:rPr>
            </w:pPr>
          </w:p>
        </w:tc>
      </w:tr>
      <w:tr w:rsidR="008C7A3C" w14:paraId="62BA8A5A" w14:textId="77777777" w:rsidTr="00341CF4">
        <w:trPr>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auto" w:fill="CCCCFF"/>
          </w:tcPr>
          <w:p w14:paraId="570DB5B9" w14:textId="77777777" w:rsidR="008C7A3C" w:rsidRDefault="008C7A3C" w:rsidP="008C7A3C">
            <w:pPr>
              <w:jc w:val="center"/>
              <w:rPr>
                <w:rFonts w:ascii="Garamond" w:hAnsi="Garamond" w:cs="Arial"/>
                <w:b/>
                <w:sz w:val="23"/>
                <w:szCs w:val="23"/>
                <w:lang w:val="en-US"/>
              </w:rPr>
            </w:pPr>
          </w:p>
          <w:p w14:paraId="44015399" w14:textId="77777777" w:rsidR="008C7A3C" w:rsidRDefault="008C7A3C" w:rsidP="008C7A3C">
            <w:pPr>
              <w:jc w:val="center"/>
              <w:rPr>
                <w:rFonts w:ascii="Garamond" w:hAnsi="Garamond" w:cs="Arial"/>
                <w:b/>
                <w:sz w:val="23"/>
                <w:szCs w:val="23"/>
                <w:lang w:val="en-US"/>
              </w:rPr>
            </w:pPr>
          </w:p>
          <w:p w14:paraId="3009516B" w14:textId="01F0E2D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49"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5F75E9E" w14:textId="77777777" w:rsidR="008C7A3C" w:rsidRDefault="008C7A3C" w:rsidP="008C7A3C">
            <w:pPr>
              <w:jc w:val="center"/>
              <w:rPr>
                <w:rFonts w:ascii="Garamond" w:hAnsi="Garamond" w:cs="Arial"/>
                <w:b/>
                <w:sz w:val="23"/>
                <w:szCs w:val="23"/>
                <w:lang w:val="en-US"/>
              </w:rPr>
            </w:pPr>
          </w:p>
          <w:p w14:paraId="2DF5CB49" w14:textId="77777777" w:rsidR="008C7A3C" w:rsidRDefault="008C7A3C" w:rsidP="008C7A3C">
            <w:pPr>
              <w:jc w:val="center"/>
              <w:rPr>
                <w:rFonts w:ascii="Garamond" w:hAnsi="Garamond" w:cs="Arial"/>
                <w:b/>
                <w:sz w:val="23"/>
                <w:szCs w:val="23"/>
                <w:lang w:val="en-US"/>
              </w:rPr>
            </w:pPr>
          </w:p>
          <w:p w14:paraId="60AC832B" w14:textId="49847AF9"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47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A6E78EC" w14:textId="77777777" w:rsidR="008C7A3C" w:rsidRDefault="008C7A3C" w:rsidP="008C7A3C">
            <w:pPr>
              <w:jc w:val="center"/>
              <w:rPr>
                <w:rFonts w:ascii="Garamond" w:hAnsi="Garamond" w:cs="Arial"/>
                <w:b/>
                <w:sz w:val="23"/>
                <w:szCs w:val="23"/>
                <w:lang w:val="en-US"/>
              </w:rPr>
            </w:pPr>
          </w:p>
          <w:p w14:paraId="7B21E71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2A10615" w14:textId="77777777" w:rsidR="008C7A3C" w:rsidRDefault="008C7A3C" w:rsidP="008C7A3C">
            <w:pPr>
              <w:jc w:val="center"/>
              <w:rPr>
                <w:rFonts w:ascii="Garamond" w:hAnsi="Garamond" w:cs="Arial"/>
                <w:b/>
                <w:sz w:val="23"/>
                <w:szCs w:val="23"/>
                <w:lang w:val="en-US"/>
              </w:rPr>
            </w:pPr>
          </w:p>
        </w:tc>
        <w:tc>
          <w:tcPr>
            <w:tcW w:w="5374"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367318B7" w14:textId="79ADCFE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582DCEAB" w14:textId="77777777" w:rsidR="008C7A3C" w:rsidRPr="00D922FD" w:rsidRDefault="008C7A3C" w:rsidP="008C7A3C">
            <w:pPr>
              <w:jc w:val="center"/>
              <w:rPr>
                <w:rFonts w:ascii="Garamond" w:hAnsi="Garamond"/>
                <w:b/>
                <w:color w:val="00B0F0"/>
                <w:sz w:val="23"/>
                <w:szCs w:val="23"/>
                <w:lang w:eastAsia="en-GB"/>
              </w:rPr>
            </w:pPr>
          </w:p>
          <w:p w14:paraId="705E4C4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CA1886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BF9AE75"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A9EAC74" w14:textId="1C0DCAE7" w:rsidR="008C7A3C" w:rsidRDefault="008C7A3C" w:rsidP="008C7A3C">
            <w:pPr>
              <w:jc w:val="center"/>
              <w:rPr>
                <w:rFonts w:ascii="Garamond" w:hAnsi="Garamond" w:cs="Arial"/>
                <w:b/>
                <w:sz w:val="23"/>
                <w:szCs w:val="23"/>
                <w:lang w:val="en-US"/>
              </w:rPr>
            </w:pPr>
          </w:p>
        </w:tc>
        <w:tc>
          <w:tcPr>
            <w:tcW w:w="1542"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2BFA138" w14:textId="77777777" w:rsidR="008C7A3C" w:rsidRDefault="008C7A3C" w:rsidP="008C7A3C">
            <w:pPr>
              <w:jc w:val="center"/>
              <w:rPr>
                <w:rFonts w:ascii="Garamond" w:hAnsi="Garamond" w:cs="Arial"/>
                <w:b/>
                <w:sz w:val="23"/>
                <w:szCs w:val="23"/>
                <w:lang w:val="en-US"/>
              </w:rPr>
            </w:pPr>
          </w:p>
          <w:p w14:paraId="23E80E2F" w14:textId="0C988F6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CCCCFF"/>
          </w:tcPr>
          <w:p w14:paraId="7E60BE9E" w14:textId="77777777" w:rsidR="008C7A3C" w:rsidRDefault="008C7A3C" w:rsidP="008C7A3C">
            <w:pPr>
              <w:jc w:val="center"/>
              <w:rPr>
                <w:rFonts w:ascii="Garamond" w:hAnsi="Garamond" w:cs="Arial"/>
                <w:b/>
                <w:sz w:val="23"/>
                <w:szCs w:val="23"/>
                <w:lang w:val="en-US"/>
              </w:rPr>
            </w:pPr>
          </w:p>
          <w:p w14:paraId="607DC16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20AE8895" w14:textId="5370D4E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3C9BC38"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A90D0" w14:textId="77777777" w:rsidR="008C7A3C" w:rsidRDefault="008C7A3C" w:rsidP="008C7A3C">
            <w:pPr>
              <w:rPr>
                <w:rFonts w:ascii="Garamond" w:hAnsi="Garamond" w:cs="Arial"/>
                <w:b/>
                <w:sz w:val="23"/>
                <w:szCs w:val="23"/>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72478B"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2F5A04" w14:textId="77777777" w:rsidR="008C7A3C" w:rsidRDefault="008C7A3C" w:rsidP="008C7A3C">
            <w:pPr>
              <w:rPr>
                <w:rFonts w:ascii="Garamond" w:hAnsi="Garamond" w:cs="Arial"/>
                <w:b/>
                <w:sz w:val="23"/>
                <w:szCs w:val="23"/>
                <w:lang w:val="en-US"/>
              </w:rPr>
            </w:pPr>
          </w:p>
        </w:tc>
        <w:tc>
          <w:tcPr>
            <w:tcW w:w="3306" w:type="dxa"/>
            <w:gridSpan w:val="2"/>
            <w:tcBorders>
              <w:top w:val="single" w:sz="4" w:space="0" w:color="auto"/>
              <w:left w:val="single" w:sz="4" w:space="0" w:color="auto"/>
              <w:bottom w:val="single" w:sz="4" w:space="0" w:color="auto"/>
              <w:right w:val="single" w:sz="4" w:space="0" w:color="auto"/>
            </w:tcBorders>
            <w:shd w:val="clear" w:color="auto" w:fill="CCCCFF"/>
          </w:tcPr>
          <w:p w14:paraId="449D1FF9" w14:textId="77777777" w:rsidR="008C7A3C" w:rsidRDefault="008C7A3C" w:rsidP="008C7A3C">
            <w:pPr>
              <w:jc w:val="center"/>
              <w:rPr>
                <w:rFonts w:ascii="Garamond" w:hAnsi="Garamond" w:cs="Arial"/>
                <w:b/>
                <w:sz w:val="23"/>
                <w:szCs w:val="23"/>
                <w:lang w:val="en-US"/>
              </w:rPr>
            </w:pPr>
          </w:p>
          <w:p w14:paraId="5AE0691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06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E2CD58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9084FA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E532CE"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DAE0F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4BB7E" w14:textId="77777777" w:rsidR="008C7A3C" w:rsidRDefault="008C7A3C" w:rsidP="008C7A3C">
            <w:pPr>
              <w:rPr>
                <w:rFonts w:ascii="Garamond" w:hAnsi="Garamond" w:cs="Arial"/>
                <w:b/>
                <w:sz w:val="23"/>
                <w:szCs w:val="23"/>
                <w:lang w:val="en-US"/>
              </w:rPr>
            </w:pPr>
          </w:p>
        </w:tc>
      </w:tr>
      <w:tr w:rsidR="008C7A3C" w14:paraId="4FD9CA11" w14:textId="77777777" w:rsidTr="00341CF4">
        <w:trPr>
          <w:jc w:val="center"/>
        </w:trPr>
        <w:tc>
          <w:tcPr>
            <w:tcW w:w="717" w:type="dxa"/>
            <w:tcBorders>
              <w:top w:val="single" w:sz="4" w:space="0" w:color="auto"/>
              <w:left w:val="single" w:sz="4" w:space="0" w:color="auto"/>
              <w:bottom w:val="single" w:sz="4" w:space="0" w:color="auto"/>
              <w:right w:val="single" w:sz="4" w:space="0" w:color="auto"/>
            </w:tcBorders>
            <w:hideMark/>
          </w:tcPr>
          <w:p w14:paraId="7D469C7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046</w:t>
            </w:r>
          </w:p>
        </w:tc>
        <w:tc>
          <w:tcPr>
            <w:tcW w:w="2049" w:type="dxa"/>
            <w:gridSpan w:val="3"/>
            <w:tcBorders>
              <w:top w:val="single" w:sz="4" w:space="0" w:color="auto"/>
              <w:left w:val="single" w:sz="4" w:space="0" w:color="auto"/>
              <w:bottom w:val="single" w:sz="4" w:space="0" w:color="auto"/>
              <w:right w:val="single" w:sz="4" w:space="0" w:color="auto"/>
            </w:tcBorders>
          </w:tcPr>
          <w:p w14:paraId="18ED5F31"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Violence </w:t>
            </w:r>
          </w:p>
          <w:p w14:paraId="6569AC3F" w14:textId="77777777" w:rsidR="008C7A3C" w:rsidRDefault="008C7A3C" w:rsidP="008C7A3C">
            <w:pPr>
              <w:rPr>
                <w:rFonts w:ascii="Garamond" w:hAnsi="Garamond" w:cs="Arial"/>
                <w:b/>
                <w:sz w:val="23"/>
                <w:szCs w:val="23"/>
                <w:lang w:val="en-US"/>
              </w:rPr>
            </w:pPr>
          </w:p>
          <w:p w14:paraId="2201D7BD" w14:textId="77777777" w:rsidR="008C7A3C" w:rsidRDefault="008C7A3C" w:rsidP="008C7A3C">
            <w:pPr>
              <w:pStyle w:val="ListParagraph"/>
              <w:ind w:left="248"/>
              <w:rPr>
                <w:rFonts w:ascii="Garamond" w:hAnsi="Garamond" w:cs="Arial"/>
                <w:sz w:val="23"/>
                <w:szCs w:val="23"/>
                <w:lang w:val="en-US"/>
              </w:rPr>
            </w:pPr>
          </w:p>
          <w:p w14:paraId="3BBE21E3"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0826CC1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53708B4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1F9B5B5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260ADAF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97EF37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664F3635"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7DF7383"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25F1D6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5F84785" w14:textId="77777777" w:rsidR="008C7A3C" w:rsidRDefault="008C7A3C" w:rsidP="008C7A3C">
            <w:pPr>
              <w:pStyle w:val="ListParagraph"/>
              <w:ind w:left="248"/>
              <w:rPr>
                <w:rFonts w:ascii="Garamond" w:hAnsi="Garamond" w:cs="Arial"/>
                <w:b/>
                <w:sz w:val="23"/>
                <w:szCs w:val="23"/>
                <w:lang w:val="en-US"/>
              </w:rPr>
            </w:pPr>
          </w:p>
        </w:tc>
        <w:tc>
          <w:tcPr>
            <w:tcW w:w="2479" w:type="dxa"/>
            <w:gridSpan w:val="2"/>
            <w:tcBorders>
              <w:top w:val="single" w:sz="4" w:space="0" w:color="auto"/>
              <w:left w:val="single" w:sz="4" w:space="0" w:color="auto"/>
              <w:bottom w:val="single" w:sz="4" w:space="0" w:color="auto"/>
              <w:right w:val="single" w:sz="4" w:space="0" w:color="auto"/>
            </w:tcBorders>
          </w:tcPr>
          <w:p w14:paraId="10DC9542" w14:textId="77777777" w:rsidR="008C7A3C" w:rsidRDefault="008C7A3C" w:rsidP="008C7A3C">
            <w:pPr>
              <w:pStyle w:val="ListParagraph"/>
              <w:widowControl/>
              <w:numPr>
                <w:ilvl w:val="0"/>
                <w:numId w:val="53"/>
              </w:numPr>
              <w:ind w:left="231" w:hanging="231"/>
              <w:contextualSpacing/>
              <w:rPr>
                <w:rFonts w:ascii="Garamond" w:hAnsi="Garamond" w:cs="Arial"/>
                <w:sz w:val="23"/>
                <w:szCs w:val="23"/>
                <w:lang w:val="en-US"/>
              </w:rPr>
            </w:pPr>
            <w:r>
              <w:rPr>
                <w:rFonts w:ascii="Garamond" w:hAnsi="Garamond" w:cs="Arial"/>
                <w:sz w:val="23"/>
                <w:szCs w:val="23"/>
                <w:lang w:val="en-US"/>
              </w:rPr>
              <w:t>Theft</w:t>
            </w:r>
          </w:p>
          <w:p w14:paraId="7956B394" w14:textId="77777777" w:rsidR="008C7A3C" w:rsidRDefault="008C7A3C" w:rsidP="008C7A3C">
            <w:pPr>
              <w:pStyle w:val="ListParagraph"/>
              <w:widowControl/>
              <w:numPr>
                <w:ilvl w:val="0"/>
                <w:numId w:val="53"/>
              </w:numPr>
              <w:ind w:left="231" w:hanging="231"/>
              <w:contextualSpacing/>
              <w:rPr>
                <w:rFonts w:ascii="Garamond" w:hAnsi="Garamond" w:cs="Arial"/>
                <w:sz w:val="23"/>
                <w:szCs w:val="23"/>
                <w:lang w:val="en-US"/>
              </w:rPr>
            </w:pPr>
            <w:r>
              <w:rPr>
                <w:rFonts w:ascii="Garamond" w:hAnsi="Garamond" w:cs="Arial"/>
                <w:sz w:val="23"/>
                <w:szCs w:val="23"/>
                <w:lang w:val="en-US"/>
              </w:rPr>
              <w:t>Verbal threats/abuse</w:t>
            </w:r>
          </w:p>
          <w:p w14:paraId="0E343439" w14:textId="77777777" w:rsidR="008C7A3C" w:rsidRDefault="008C7A3C" w:rsidP="008C7A3C">
            <w:pPr>
              <w:pStyle w:val="ListParagraph"/>
              <w:widowControl/>
              <w:numPr>
                <w:ilvl w:val="0"/>
                <w:numId w:val="53"/>
              </w:numPr>
              <w:ind w:left="231" w:hanging="231"/>
              <w:contextualSpacing/>
              <w:rPr>
                <w:rFonts w:ascii="Garamond" w:hAnsi="Garamond" w:cs="Arial"/>
                <w:sz w:val="23"/>
                <w:szCs w:val="23"/>
                <w:lang w:val="en-US"/>
              </w:rPr>
            </w:pPr>
            <w:r>
              <w:rPr>
                <w:rFonts w:ascii="Garamond" w:hAnsi="Garamond" w:cs="Arial"/>
                <w:sz w:val="23"/>
                <w:szCs w:val="23"/>
                <w:lang w:val="en-US"/>
              </w:rPr>
              <w:t>Physical assault / injuries</w:t>
            </w:r>
          </w:p>
          <w:p w14:paraId="03C42123" w14:textId="77777777" w:rsidR="008C7A3C" w:rsidRDefault="008C7A3C" w:rsidP="008C7A3C">
            <w:pPr>
              <w:pStyle w:val="ListParagraph"/>
              <w:widowControl/>
              <w:numPr>
                <w:ilvl w:val="0"/>
                <w:numId w:val="53"/>
              </w:numPr>
              <w:ind w:left="231" w:hanging="231"/>
              <w:contextualSpacing/>
              <w:rPr>
                <w:rFonts w:ascii="Garamond" w:hAnsi="Garamond" w:cs="Arial"/>
                <w:sz w:val="23"/>
                <w:szCs w:val="23"/>
                <w:lang w:val="en-US"/>
              </w:rPr>
            </w:pPr>
            <w:r>
              <w:rPr>
                <w:rFonts w:ascii="Garamond" w:hAnsi="Garamond" w:cs="Arial"/>
                <w:sz w:val="23"/>
                <w:szCs w:val="23"/>
                <w:lang w:val="en-US"/>
              </w:rPr>
              <w:t>Stress, fear, anxiety</w:t>
            </w:r>
          </w:p>
          <w:p w14:paraId="1637F88F" w14:textId="77777777" w:rsidR="008C7A3C" w:rsidRDefault="008C7A3C" w:rsidP="008C7A3C">
            <w:pPr>
              <w:pStyle w:val="ListParagraph"/>
              <w:ind w:left="231"/>
              <w:rPr>
                <w:rFonts w:ascii="Garamond" w:hAnsi="Garamond" w:cs="Arial"/>
                <w:sz w:val="23"/>
                <w:szCs w:val="23"/>
                <w:lang w:val="en-US"/>
              </w:rPr>
            </w:pPr>
          </w:p>
        </w:tc>
        <w:tc>
          <w:tcPr>
            <w:tcW w:w="3306" w:type="dxa"/>
            <w:gridSpan w:val="2"/>
            <w:tcBorders>
              <w:top w:val="single" w:sz="4" w:space="0" w:color="auto"/>
              <w:left w:val="single" w:sz="4" w:space="0" w:color="auto"/>
              <w:bottom w:val="single" w:sz="4" w:space="0" w:color="auto"/>
              <w:right w:val="single" w:sz="4" w:space="0" w:color="auto"/>
            </w:tcBorders>
          </w:tcPr>
          <w:p w14:paraId="7C474C4E"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Emergency Response Training (ERT) mandatory for staff</w:t>
            </w:r>
          </w:p>
          <w:p w14:paraId="56473BAE"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SOP for handling, storage and transport of cash</w:t>
            </w:r>
          </w:p>
          <w:p w14:paraId="05C9590F"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Porter on duty at front desks Rathdown House and Kings Inn entrance </w:t>
            </w:r>
          </w:p>
          <w:p w14:paraId="186A3592"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TU DUBLIN staff and students report suspect individuals to TU DUBLIN Estates Office</w:t>
            </w:r>
          </w:p>
          <w:p w14:paraId="3D95E074"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Adequate lighting</w:t>
            </w:r>
          </w:p>
          <w:p w14:paraId="39D0A7BE" w14:textId="77777777" w:rsidR="008C7A3C" w:rsidRDefault="008C7A3C" w:rsidP="008C7A3C">
            <w:pPr>
              <w:numPr>
                <w:ilvl w:val="0"/>
                <w:numId w:val="16"/>
              </w:numPr>
              <w:tabs>
                <w:tab w:val="num" w:pos="304"/>
              </w:tabs>
              <w:ind w:left="304" w:hanging="304"/>
              <w:rPr>
                <w:rFonts w:ascii="Garamond" w:hAnsi="Garamond" w:cs="Arial"/>
                <w:sz w:val="23"/>
                <w:szCs w:val="23"/>
                <w:lang w:val="en-US"/>
              </w:rPr>
            </w:pPr>
            <w:r>
              <w:rPr>
                <w:rFonts w:ascii="Garamond" w:hAnsi="Garamond" w:cs="Arial"/>
                <w:sz w:val="23"/>
                <w:szCs w:val="23"/>
                <w:lang w:val="en-US"/>
              </w:rPr>
              <w:t>Physical barriers e.g. partitions</w:t>
            </w:r>
          </w:p>
          <w:p w14:paraId="14C0098E"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 xml:space="preserve">Lone working policy in place </w:t>
            </w:r>
          </w:p>
          <w:p w14:paraId="263B44C9" w14:textId="77777777" w:rsidR="008C7A3C" w:rsidRDefault="008C7A3C" w:rsidP="008C7A3C">
            <w:pPr>
              <w:numPr>
                <w:ilvl w:val="0"/>
                <w:numId w:val="16"/>
              </w:numPr>
              <w:tabs>
                <w:tab w:val="num" w:pos="304"/>
                <w:tab w:val="num" w:pos="360"/>
              </w:tabs>
              <w:ind w:left="304" w:hanging="304"/>
              <w:rPr>
                <w:rFonts w:ascii="Garamond" w:hAnsi="Garamond" w:cs="Arial"/>
                <w:sz w:val="23"/>
                <w:szCs w:val="23"/>
                <w:lang w:val="en-US"/>
              </w:rPr>
            </w:pPr>
            <w:r>
              <w:rPr>
                <w:rFonts w:ascii="Garamond" w:hAnsi="Garamond" w:cs="Arial"/>
                <w:sz w:val="23"/>
                <w:szCs w:val="23"/>
                <w:lang w:val="en-US"/>
              </w:rPr>
              <w:t>Rooms locked when not in use</w:t>
            </w:r>
          </w:p>
          <w:p w14:paraId="4ACA8F56"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CCTV in common areas</w:t>
            </w:r>
          </w:p>
          <w:p w14:paraId="57E9B88C"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Vision panels fitted on doors</w:t>
            </w:r>
          </w:p>
          <w:p w14:paraId="3C59B8B0" w14:textId="77777777" w:rsidR="008C7A3C" w:rsidRDefault="008C7A3C" w:rsidP="008C7A3C">
            <w:pPr>
              <w:pStyle w:val="ListParagraph"/>
              <w:widowControl/>
              <w:numPr>
                <w:ilvl w:val="0"/>
                <w:numId w:val="37"/>
              </w:numPr>
              <w:ind w:left="246" w:hanging="238"/>
              <w:contextualSpacing/>
              <w:rPr>
                <w:rFonts w:ascii="Garamond" w:hAnsi="Garamond" w:cs="Arial"/>
                <w:sz w:val="23"/>
                <w:szCs w:val="23"/>
                <w:lang w:val="en-US"/>
              </w:rPr>
            </w:pPr>
            <w:r>
              <w:rPr>
                <w:rFonts w:ascii="Garamond" w:hAnsi="Garamond" w:cs="Arial"/>
                <w:sz w:val="23"/>
                <w:szCs w:val="23"/>
                <w:lang w:val="en-US"/>
              </w:rPr>
              <w:t>Workshops, studios and offices equipped with telephones</w:t>
            </w:r>
          </w:p>
          <w:p w14:paraId="590F0C01" w14:textId="77777777" w:rsidR="008C7A3C" w:rsidRDefault="008C7A3C" w:rsidP="008C7A3C">
            <w:pPr>
              <w:rPr>
                <w:rFonts w:ascii="Garamond" w:hAnsi="Garamond" w:cs="Arial"/>
                <w:sz w:val="23"/>
                <w:szCs w:val="23"/>
                <w:lang w:val="en-US"/>
              </w:rPr>
            </w:pPr>
          </w:p>
          <w:p w14:paraId="314C7AED" w14:textId="77777777" w:rsidR="008C7A3C" w:rsidRDefault="008C7A3C" w:rsidP="008C7A3C">
            <w:pPr>
              <w:rPr>
                <w:rFonts w:ascii="Garamond" w:hAnsi="Garamond" w:cs="Arial"/>
                <w:sz w:val="23"/>
                <w:szCs w:val="23"/>
                <w:lang w:val="en-US"/>
              </w:rPr>
            </w:pPr>
          </w:p>
        </w:tc>
        <w:tc>
          <w:tcPr>
            <w:tcW w:w="2068" w:type="dxa"/>
            <w:gridSpan w:val="2"/>
            <w:tcBorders>
              <w:top w:val="single" w:sz="4" w:space="0" w:color="auto"/>
              <w:left w:val="single" w:sz="4" w:space="0" w:color="auto"/>
              <w:bottom w:val="single" w:sz="4" w:space="0" w:color="auto"/>
              <w:right w:val="single" w:sz="4" w:space="0" w:color="auto"/>
            </w:tcBorders>
          </w:tcPr>
          <w:p w14:paraId="5E14938A" w14:textId="77777777" w:rsidR="008C7A3C" w:rsidRDefault="008C7A3C" w:rsidP="008C7A3C">
            <w:pPr>
              <w:numPr>
                <w:ilvl w:val="0"/>
                <w:numId w:val="37"/>
              </w:numPr>
              <w:rPr>
                <w:rFonts w:ascii="Garamond" w:hAnsi="Garamond" w:cs="Arial"/>
                <w:sz w:val="23"/>
                <w:szCs w:val="23"/>
                <w:lang w:val="en-US"/>
              </w:rPr>
            </w:pPr>
            <w:r>
              <w:rPr>
                <w:rFonts w:ascii="Garamond" w:hAnsi="Garamond" w:cs="Arial"/>
                <w:sz w:val="23"/>
                <w:szCs w:val="23"/>
                <w:lang w:val="en-US"/>
              </w:rPr>
              <w:t xml:space="preserve">Maintain current controls </w:t>
            </w:r>
          </w:p>
          <w:p w14:paraId="566CECDF" w14:textId="77777777" w:rsidR="008C7A3C" w:rsidRDefault="008C7A3C" w:rsidP="008C7A3C">
            <w:pPr>
              <w:ind w:left="360"/>
              <w:rPr>
                <w:rFonts w:ascii="Garamond" w:hAnsi="Garamond" w:cs="Arial"/>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tcPr>
          <w:p w14:paraId="2BC81BC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36DD6E71" w14:textId="36D0BB95"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67E2A8C9" w14:textId="77777777" w:rsidR="008C7A3C" w:rsidRDefault="008C7A3C" w:rsidP="008C7A3C">
            <w:pPr>
              <w:jc w:val="center"/>
              <w:rPr>
                <w:rFonts w:ascii="Garamond" w:hAnsi="Garamond" w:cs="Arial"/>
                <w:b/>
                <w:sz w:val="23"/>
                <w:szCs w:val="23"/>
                <w:lang w:val="en-US"/>
              </w:rPr>
            </w:pPr>
          </w:p>
          <w:p w14:paraId="7D7208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AC2BC25" w14:textId="547A373A"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542" w:type="dxa"/>
            <w:gridSpan w:val="2"/>
            <w:tcBorders>
              <w:top w:val="single" w:sz="4" w:space="0" w:color="auto"/>
              <w:left w:val="single" w:sz="4" w:space="0" w:color="auto"/>
              <w:bottom w:val="single" w:sz="4" w:space="0" w:color="auto"/>
              <w:right w:val="single" w:sz="4" w:space="0" w:color="auto"/>
            </w:tcBorders>
          </w:tcPr>
          <w:p w14:paraId="3BB8AA63" w14:textId="77777777" w:rsidR="008C7A3C" w:rsidRDefault="008C7A3C" w:rsidP="008C7A3C">
            <w:pPr>
              <w:jc w:val="center"/>
              <w:rPr>
                <w:rFonts w:ascii="Garamond" w:hAnsi="Garamond" w:cs="Arial"/>
                <w:b/>
                <w:sz w:val="23"/>
                <w:szCs w:val="23"/>
                <w:lang w:val="en-US"/>
              </w:rPr>
            </w:pPr>
            <w:r>
              <w:rPr>
                <w:rFonts w:ascii="Garamond" w:hAnsi="Garamond" w:cs="Arial"/>
                <w:b/>
                <w:color w:val="FF0000"/>
                <w:sz w:val="23"/>
                <w:szCs w:val="23"/>
                <w:lang w:val="en-US"/>
              </w:rPr>
              <w:t xml:space="preserve">Sodexo, </w:t>
            </w:r>
            <w:r>
              <w:rPr>
                <w:rFonts w:ascii="Garamond" w:hAnsi="Garamond" w:cs="Arial"/>
                <w:b/>
                <w:sz w:val="23"/>
                <w:szCs w:val="23"/>
                <w:lang w:val="en-US"/>
              </w:rPr>
              <w:t>Estates Office, all staff and students</w:t>
            </w:r>
          </w:p>
          <w:p w14:paraId="366D74BA" w14:textId="77777777" w:rsidR="008C7A3C" w:rsidRDefault="008C7A3C" w:rsidP="008C7A3C">
            <w:pPr>
              <w:jc w:val="center"/>
              <w:rPr>
                <w:rFonts w:ascii="Garamond" w:hAnsi="Garamond" w:cs="Arial"/>
                <w:b/>
                <w:sz w:val="23"/>
                <w:szCs w:val="23"/>
                <w:lang w:val="en-US"/>
              </w:rPr>
            </w:pPr>
          </w:p>
          <w:p w14:paraId="2023D877" w14:textId="77777777" w:rsidR="008C7A3C" w:rsidRDefault="008C7A3C" w:rsidP="008C7A3C">
            <w:pPr>
              <w:jc w:val="center"/>
              <w:rPr>
                <w:rFonts w:ascii="Garamond" w:hAnsi="Garamond" w:cs="Arial"/>
                <w:b/>
                <w:sz w:val="23"/>
                <w:szCs w:val="23"/>
                <w:lang w:val="en-US"/>
              </w:rPr>
            </w:pPr>
          </w:p>
          <w:p w14:paraId="1A341F5B" w14:textId="77777777" w:rsidR="008C7A3C" w:rsidRDefault="008C7A3C" w:rsidP="008C7A3C">
            <w:pPr>
              <w:jc w:val="center"/>
              <w:rPr>
                <w:rFonts w:ascii="Garamond" w:hAnsi="Garamond" w:cs="Arial"/>
                <w:b/>
                <w:sz w:val="23"/>
                <w:szCs w:val="23"/>
                <w:lang w:val="en-US"/>
              </w:rPr>
            </w:pPr>
          </w:p>
          <w:p w14:paraId="5CA39C88" w14:textId="77777777" w:rsidR="008C7A3C" w:rsidRDefault="008C7A3C" w:rsidP="008C7A3C">
            <w:pPr>
              <w:jc w:val="center"/>
              <w:rPr>
                <w:rFonts w:ascii="Garamond" w:hAnsi="Garamond" w:cs="Arial"/>
                <w:b/>
                <w:sz w:val="23"/>
                <w:szCs w:val="23"/>
                <w:lang w:val="en-US"/>
              </w:rPr>
            </w:pPr>
          </w:p>
        </w:tc>
        <w:tc>
          <w:tcPr>
            <w:tcW w:w="1804" w:type="dxa"/>
            <w:tcBorders>
              <w:top w:val="single" w:sz="4" w:space="0" w:color="auto"/>
              <w:left w:val="single" w:sz="4" w:space="0" w:color="auto"/>
              <w:bottom w:val="single" w:sz="4" w:space="0" w:color="auto"/>
              <w:right w:val="single" w:sz="4" w:space="0" w:color="auto"/>
            </w:tcBorders>
            <w:hideMark/>
          </w:tcPr>
          <w:p w14:paraId="0BB8E94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tc>
      </w:tr>
      <w:tr w:rsidR="00667EB9" w14:paraId="3235158E" w14:textId="77777777" w:rsidTr="00341CF4">
        <w:trPr>
          <w:jc w:val="center"/>
        </w:trPr>
        <w:tc>
          <w:tcPr>
            <w:tcW w:w="509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11BF28" w14:textId="77777777" w:rsidR="00667EB9" w:rsidRDefault="00667EB9" w:rsidP="005774FD">
            <w:pPr>
              <w:jc w:val="center"/>
              <w:rPr>
                <w:rFonts w:ascii="Garamond" w:hAnsi="Garamond" w:cs="Arial"/>
                <w:b/>
                <w:sz w:val="23"/>
                <w:szCs w:val="23"/>
                <w:lang w:val="en-US"/>
              </w:rPr>
            </w:pPr>
          </w:p>
          <w:p w14:paraId="2DDF518D"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6B4856FA" w14:textId="77777777" w:rsidR="00667EB9" w:rsidRDefault="00667EB9" w:rsidP="005774FD">
            <w:pPr>
              <w:jc w:val="center"/>
              <w:rPr>
                <w:rFonts w:ascii="Garamond" w:hAnsi="Garamond" w:cs="Arial"/>
                <w:b/>
                <w:sz w:val="23"/>
                <w:szCs w:val="23"/>
                <w:lang w:val="en-US"/>
              </w:rPr>
            </w:pPr>
          </w:p>
        </w:tc>
        <w:tc>
          <w:tcPr>
            <w:tcW w:w="5178"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3D9CF8" w14:textId="77777777" w:rsidR="00667EB9" w:rsidRDefault="00667EB9" w:rsidP="005774FD">
            <w:pPr>
              <w:jc w:val="center"/>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BBC284" w14:textId="77777777" w:rsidR="00667EB9" w:rsidRDefault="00667EB9" w:rsidP="005774FD">
            <w:pPr>
              <w:jc w:val="center"/>
              <w:rPr>
                <w:rFonts w:ascii="Garamond" w:hAnsi="Garamond" w:cs="Arial"/>
                <w:b/>
                <w:sz w:val="23"/>
                <w:szCs w:val="23"/>
                <w:lang w:val="en-US"/>
              </w:rPr>
            </w:pPr>
          </w:p>
        </w:tc>
        <w:tc>
          <w:tcPr>
            <w:tcW w:w="18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22156D" w14:textId="77777777" w:rsidR="00667EB9" w:rsidRDefault="00667EB9" w:rsidP="005774FD">
            <w:pPr>
              <w:jc w:val="center"/>
              <w:rPr>
                <w:rFonts w:ascii="Garamond" w:hAnsi="Garamond" w:cs="Arial"/>
                <w:b/>
                <w:sz w:val="23"/>
                <w:szCs w:val="23"/>
                <w:lang w:val="en-US"/>
              </w:rPr>
            </w:pPr>
          </w:p>
        </w:tc>
        <w:tc>
          <w:tcPr>
            <w:tcW w:w="18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9CB769" w14:textId="77777777" w:rsidR="00667EB9" w:rsidRDefault="00667EB9" w:rsidP="005774FD">
            <w:pPr>
              <w:jc w:val="center"/>
              <w:rPr>
                <w:rFonts w:ascii="Garamond" w:hAnsi="Garamond" w:cs="Arial"/>
                <w:b/>
                <w:sz w:val="23"/>
                <w:szCs w:val="23"/>
                <w:lang w:val="en-US"/>
              </w:rPr>
            </w:pPr>
          </w:p>
        </w:tc>
      </w:tr>
      <w:tr w:rsidR="008C7A3C" w14:paraId="5592F56E" w14:textId="77777777" w:rsidTr="00341CF4">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02E1462" w14:textId="77777777" w:rsidR="008C7A3C" w:rsidRDefault="008C7A3C" w:rsidP="008C7A3C">
            <w:pPr>
              <w:jc w:val="center"/>
              <w:rPr>
                <w:rFonts w:ascii="Garamond" w:hAnsi="Garamond" w:cs="Arial"/>
                <w:b/>
                <w:sz w:val="23"/>
                <w:szCs w:val="23"/>
                <w:lang w:val="en-US"/>
              </w:rPr>
            </w:pPr>
          </w:p>
          <w:p w14:paraId="02D09D91" w14:textId="77777777" w:rsidR="008C7A3C" w:rsidRDefault="008C7A3C" w:rsidP="008C7A3C">
            <w:pPr>
              <w:jc w:val="center"/>
              <w:rPr>
                <w:rFonts w:ascii="Garamond" w:hAnsi="Garamond" w:cs="Arial"/>
                <w:b/>
                <w:sz w:val="23"/>
                <w:szCs w:val="23"/>
                <w:lang w:val="en-US"/>
              </w:rPr>
            </w:pPr>
          </w:p>
          <w:p w14:paraId="5F5E8CE4" w14:textId="18396C5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B8FC96E" w14:textId="77777777" w:rsidR="008C7A3C" w:rsidRDefault="008C7A3C" w:rsidP="008C7A3C">
            <w:pPr>
              <w:jc w:val="center"/>
              <w:rPr>
                <w:rFonts w:ascii="Garamond" w:hAnsi="Garamond" w:cs="Arial"/>
                <w:b/>
                <w:sz w:val="23"/>
                <w:szCs w:val="23"/>
                <w:lang w:val="en-US"/>
              </w:rPr>
            </w:pPr>
          </w:p>
          <w:p w14:paraId="062F6BBD" w14:textId="77777777" w:rsidR="008C7A3C" w:rsidRDefault="008C7A3C" w:rsidP="008C7A3C">
            <w:pPr>
              <w:jc w:val="center"/>
              <w:rPr>
                <w:rFonts w:ascii="Garamond" w:hAnsi="Garamond" w:cs="Arial"/>
                <w:b/>
                <w:sz w:val="23"/>
                <w:szCs w:val="23"/>
                <w:lang w:val="en-US"/>
              </w:rPr>
            </w:pPr>
          </w:p>
          <w:p w14:paraId="27AC3A47" w14:textId="6444DEFD"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12B8BFE" w14:textId="77777777" w:rsidR="008C7A3C" w:rsidRDefault="008C7A3C" w:rsidP="008C7A3C">
            <w:pPr>
              <w:jc w:val="center"/>
              <w:rPr>
                <w:rFonts w:ascii="Garamond" w:hAnsi="Garamond" w:cs="Arial"/>
                <w:b/>
                <w:sz w:val="23"/>
                <w:szCs w:val="23"/>
                <w:lang w:val="en-US"/>
              </w:rPr>
            </w:pPr>
          </w:p>
          <w:p w14:paraId="3EA6615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462AB92" w14:textId="77777777" w:rsidR="008C7A3C" w:rsidRDefault="008C7A3C" w:rsidP="008C7A3C">
            <w:pPr>
              <w:jc w:val="center"/>
              <w:rPr>
                <w:rFonts w:ascii="Garamond" w:hAnsi="Garamond" w:cs="Arial"/>
                <w:b/>
                <w:sz w:val="23"/>
                <w:szCs w:val="23"/>
                <w:lang w:val="en-US"/>
              </w:rPr>
            </w:pPr>
          </w:p>
        </w:tc>
        <w:tc>
          <w:tcPr>
            <w:tcW w:w="5178"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385CE797" w14:textId="131F790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73434BFF" w14:textId="77777777" w:rsidR="008C7A3C" w:rsidRPr="00D922FD" w:rsidRDefault="008C7A3C" w:rsidP="008C7A3C">
            <w:pPr>
              <w:jc w:val="center"/>
              <w:rPr>
                <w:rFonts w:ascii="Garamond" w:hAnsi="Garamond"/>
                <w:b/>
                <w:color w:val="00B0F0"/>
                <w:sz w:val="23"/>
                <w:szCs w:val="23"/>
                <w:lang w:eastAsia="en-GB"/>
              </w:rPr>
            </w:pPr>
          </w:p>
          <w:p w14:paraId="77C7629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71DCC2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D2E3F9A"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165AAFF" w14:textId="39725C14" w:rsidR="008C7A3C" w:rsidRDefault="008C7A3C" w:rsidP="008C7A3C">
            <w:pPr>
              <w:jc w:val="center"/>
              <w:rPr>
                <w:rFonts w:ascii="Garamond" w:hAnsi="Garamond" w:cs="Arial"/>
                <w:b/>
                <w:sz w:val="23"/>
                <w:szCs w:val="23"/>
                <w:lang w:val="en-US"/>
              </w:rPr>
            </w:pP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65BD8B0" w14:textId="77777777" w:rsidR="008C7A3C" w:rsidRDefault="008C7A3C" w:rsidP="008C7A3C">
            <w:pPr>
              <w:jc w:val="center"/>
              <w:rPr>
                <w:rFonts w:ascii="Garamond" w:hAnsi="Garamond" w:cs="Arial"/>
                <w:b/>
                <w:sz w:val="23"/>
                <w:szCs w:val="23"/>
                <w:lang w:val="en-US"/>
              </w:rPr>
            </w:pPr>
          </w:p>
          <w:p w14:paraId="05EEC540" w14:textId="4C94C50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8FD5B04" w14:textId="77777777" w:rsidR="008C7A3C" w:rsidRDefault="008C7A3C" w:rsidP="008C7A3C">
            <w:pPr>
              <w:jc w:val="center"/>
              <w:rPr>
                <w:rFonts w:ascii="Garamond" w:hAnsi="Garamond" w:cs="Arial"/>
                <w:b/>
                <w:sz w:val="23"/>
                <w:szCs w:val="23"/>
                <w:lang w:val="en-US"/>
              </w:rPr>
            </w:pPr>
          </w:p>
          <w:p w14:paraId="2A99B09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439C1308" w14:textId="6518CFF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B36C3CA" w14:textId="77777777" w:rsidTr="005774FD">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DE651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9CF71" w14:textId="77777777" w:rsidR="008C7A3C" w:rsidRDefault="008C7A3C" w:rsidP="008C7A3C">
            <w:pPr>
              <w:rPr>
                <w:rFonts w:ascii="Garamond" w:hAnsi="Garamond" w:cs="Arial"/>
                <w:b/>
                <w:color w:val="000080"/>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F80DF2" w14:textId="77777777" w:rsidR="008C7A3C" w:rsidRDefault="008C7A3C" w:rsidP="008C7A3C">
            <w:pPr>
              <w:rPr>
                <w:rFonts w:ascii="Garamond" w:hAnsi="Garamond" w:cs="Arial"/>
                <w:b/>
                <w:sz w:val="23"/>
                <w:szCs w:val="23"/>
                <w:lang w:val="en-US"/>
              </w:rPr>
            </w:pPr>
          </w:p>
        </w:tc>
        <w:tc>
          <w:tcPr>
            <w:tcW w:w="2807" w:type="dxa"/>
            <w:gridSpan w:val="2"/>
            <w:tcBorders>
              <w:top w:val="single" w:sz="4" w:space="0" w:color="auto"/>
              <w:left w:val="single" w:sz="4" w:space="0" w:color="auto"/>
              <w:bottom w:val="single" w:sz="4" w:space="0" w:color="auto"/>
              <w:right w:val="single" w:sz="4" w:space="0" w:color="auto"/>
            </w:tcBorders>
            <w:shd w:val="clear" w:color="auto" w:fill="CCCCFF"/>
          </w:tcPr>
          <w:p w14:paraId="303C0356" w14:textId="77777777" w:rsidR="008C7A3C" w:rsidRDefault="008C7A3C" w:rsidP="008C7A3C">
            <w:pPr>
              <w:jc w:val="center"/>
              <w:rPr>
                <w:rFonts w:ascii="Garamond" w:hAnsi="Garamond" w:cs="Arial"/>
                <w:b/>
                <w:sz w:val="23"/>
                <w:szCs w:val="23"/>
                <w:lang w:val="en-US"/>
              </w:rPr>
            </w:pPr>
          </w:p>
          <w:p w14:paraId="0958CEF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F09841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1B1D71C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A37A39"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94B1C0" w14:textId="77777777" w:rsidR="008C7A3C" w:rsidRDefault="008C7A3C" w:rsidP="008C7A3C">
            <w:pPr>
              <w:rPr>
                <w:rFonts w:ascii="Garamond" w:hAnsi="Garamond" w:cs="Arial"/>
                <w:b/>
                <w:sz w:val="23"/>
                <w:szCs w:val="23"/>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73F2D0" w14:textId="77777777" w:rsidR="008C7A3C" w:rsidRDefault="008C7A3C" w:rsidP="008C7A3C">
            <w:pPr>
              <w:rPr>
                <w:rFonts w:ascii="Garamond" w:hAnsi="Garamond" w:cs="Arial"/>
                <w:b/>
                <w:sz w:val="23"/>
                <w:szCs w:val="23"/>
                <w:lang w:val="en-US"/>
              </w:rPr>
            </w:pPr>
          </w:p>
        </w:tc>
      </w:tr>
      <w:tr w:rsidR="008C7A3C" w14:paraId="483ACA97" w14:textId="77777777" w:rsidTr="00341CF4">
        <w:trPr>
          <w:jc w:val="center"/>
        </w:trPr>
        <w:tc>
          <w:tcPr>
            <w:tcW w:w="724" w:type="dxa"/>
            <w:gridSpan w:val="2"/>
            <w:tcBorders>
              <w:top w:val="single" w:sz="4" w:space="0" w:color="auto"/>
              <w:left w:val="single" w:sz="4" w:space="0" w:color="auto"/>
              <w:bottom w:val="single" w:sz="4" w:space="0" w:color="auto"/>
              <w:right w:val="single" w:sz="4" w:space="0" w:color="auto"/>
            </w:tcBorders>
            <w:hideMark/>
          </w:tcPr>
          <w:p w14:paraId="7F021F5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047</w:t>
            </w:r>
          </w:p>
        </w:tc>
        <w:tc>
          <w:tcPr>
            <w:tcW w:w="1846" w:type="dxa"/>
            <w:tcBorders>
              <w:top w:val="single" w:sz="4" w:space="0" w:color="auto"/>
              <w:left w:val="single" w:sz="4" w:space="0" w:color="auto"/>
              <w:bottom w:val="single" w:sz="4" w:space="0" w:color="auto"/>
              <w:right w:val="single" w:sz="4" w:space="0" w:color="auto"/>
            </w:tcBorders>
          </w:tcPr>
          <w:p w14:paraId="0F79DEE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Bullying &amp; Harassment</w:t>
            </w:r>
          </w:p>
          <w:p w14:paraId="5169B6C3" w14:textId="77777777" w:rsidR="008C7A3C" w:rsidRDefault="008C7A3C" w:rsidP="008C7A3C">
            <w:pPr>
              <w:rPr>
                <w:rFonts w:ascii="Garamond" w:hAnsi="Garamond" w:cs="Arial"/>
                <w:b/>
                <w:sz w:val="23"/>
                <w:szCs w:val="23"/>
                <w:lang w:val="en-US"/>
              </w:rPr>
            </w:pPr>
          </w:p>
          <w:p w14:paraId="5F952510" w14:textId="77777777" w:rsidR="008C7A3C" w:rsidRDefault="008C7A3C" w:rsidP="008C7A3C">
            <w:pPr>
              <w:rPr>
                <w:rFonts w:ascii="Garamond" w:hAnsi="Garamond" w:cs="Arial"/>
                <w:b/>
                <w:sz w:val="23"/>
                <w:szCs w:val="23"/>
                <w:lang w:val="en-US"/>
              </w:rPr>
            </w:pPr>
          </w:p>
          <w:p w14:paraId="77BBC8ED"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7A181E6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A548FB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691A685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522FF3F"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1AA6DB9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0E43298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19D6C5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4F535F2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4C76A241" w14:textId="77777777" w:rsidR="008C7A3C" w:rsidRDefault="008C7A3C" w:rsidP="008C7A3C">
            <w:pPr>
              <w:pStyle w:val="ListParagraph"/>
              <w:ind w:left="248"/>
              <w:rPr>
                <w:rFonts w:ascii="Garamond" w:hAnsi="Garamond" w:cs="Arial"/>
                <w:b/>
                <w:sz w:val="23"/>
                <w:szCs w:val="23"/>
                <w:lang w:val="en-US"/>
              </w:rPr>
            </w:pPr>
          </w:p>
          <w:p w14:paraId="7E3B62D6" w14:textId="77777777" w:rsidR="008C7A3C" w:rsidRDefault="008C7A3C" w:rsidP="008C7A3C">
            <w:pPr>
              <w:pStyle w:val="ListParagraph"/>
              <w:ind w:left="248"/>
              <w:rPr>
                <w:rFonts w:ascii="Garamond" w:hAnsi="Garamond" w:cs="Arial"/>
                <w:b/>
                <w:sz w:val="23"/>
                <w:szCs w:val="23"/>
                <w:lang w:val="en-US"/>
              </w:rPr>
            </w:pPr>
          </w:p>
        </w:tc>
        <w:tc>
          <w:tcPr>
            <w:tcW w:w="2525" w:type="dxa"/>
            <w:gridSpan w:val="2"/>
            <w:tcBorders>
              <w:top w:val="single" w:sz="4" w:space="0" w:color="auto"/>
              <w:left w:val="single" w:sz="4" w:space="0" w:color="auto"/>
              <w:bottom w:val="single" w:sz="4" w:space="0" w:color="auto"/>
              <w:right w:val="single" w:sz="4" w:space="0" w:color="auto"/>
            </w:tcBorders>
          </w:tcPr>
          <w:p w14:paraId="474BBA08" w14:textId="77777777" w:rsidR="008C7A3C" w:rsidRDefault="008C7A3C" w:rsidP="008C7A3C">
            <w:pPr>
              <w:pStyle w:val="ListParagraph"/>
              <w:widowControl/>
              <w:numPr>
                <w:ilvl w:val="0"/>
                <w:numId w:val="29"/>
              </w:numPr>
              <w:ind w:left="231" w:hanging="231"/>
              <w:contextualSpacing/>
              <w:rPr>
                <w:rFonts w:ascii="Garamond" w:hAnsi="Garamond" w:cs="Arial"/>
                <w:sz w:val="23"/>
                <w:szCs w:val="23"/>
                <w:lang w:val="en-US"/>
              </w:rPr>
            </w:pPr>
            <w:r>
              <w:rPr>
                <w:rFonts w:ascii="Garamond" w:hAnsi="Garamond" w:cs="Arial"/>
                <w:sz w:val="23"/>
                <w:szCs w:val="23"/>
                <w:lang w:val="en-US"/>
              </w:rPr>
              <w:t>Effects on physical and mental well-being</w:t>
            </w:r>
          </w:p>
          <w:p w14:paraId="3F2C9C59" w14:textId="77777777" w:rsidR="008C7A3C" w:rsidRDefault="008C7A3C" w:rsidP="008C7A3C">
            <w:pPr>
              <w:rPr>
                <w:rFonts w:ascii="Garamond" w:hAnsi="Garamond" w:cs="Arial"/>
                <w:sz w:val="23"/>
                <w:szCs w:val="23"/>
                <w:lang w:val="en-US"/>
              </w:rPr>
            </w:pPr>
          </w:p>
        </w:tc>
        <w:tc>
          <w:tcPr>
            <w:tcW w:w="2807" w:type="dxa"/>
            <w:gridSpan w:val="2"/>
            <w:tcBorders>
              <w:top w:val="single" w:sz="4" w:space="0" w:color="auto"/>
              <w:left w:val="single" w:sz="4" w:space="0" w:color="auto"/>
              <w:bottom w:val="single" w:sz="4" w:space="0" w:color="auto"/>
              <w:right w:val="single" w:sz="4" w:space="0" w:color="auto"/>
            </w:tcBorders>
          </w:tcPr>
          <w:p w14:paraId="2D76DB33"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TU DUBLIN Dignity at Work: Anti Bullying &amp; Harassment Policy in place</w:t>
            </w:r>
          </w:p>
          <w:p w14:paraId="43C3F756"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Dignity at Work training programme for staff</w:t>
            </w:r>
          </w:p>
          <w:p w14:paraId="4FF486D7"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Dignity at Work contact persons available</w:t>
            </w:r>
          </w:p>
          <w:p w14:paraId="72E5D5D2"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Employee Assistance Programme (EAP) in place</w:t>
            </w:r>
          </w:p>
          <w:p w14:paraId="7648D2D2"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TU DUBLIN Procedure for complaints and investigations</w:t>
            </w:r>
          </w:p>
          <w:p w14:paraId="62CCB41A" w14:textId="77777777" w:rsidR="008C7A3C" w:rsidRDefault="008C7A3C" w:rsidP="008C7A3C">
            <w:pPr>
              <w:numPr>
                <w:ilvl w:val="0"/>
                <w:numId w:val="21"/>
              </w:numPr>
              <w:tabs>
                <w:tab w:val="num" w:pos="304"/>
              </w:tabs>
              <w:ind w:left="258" w:hanging="258"/>
              <w:rPr>
                <w:rFonts w:ascii="Garamond" w:hAnsi="Garamond" w:cs="Arial"/>
                <w:sz w:val="23"/>
                <w:szCs w:val="23"/>
                <w:lang w:val="en-US"/>
              </w:rPr>
            </w:pPr>
            <w:r>
              <w:rPr>
                <w:rFonts w:ascii="Garamond" w:hAnsi="Garamond" w:cs="Arial"/>
                <w:sz w:val="23"/>
                <w:szCs w:val="23"/>
                <w:lang w:val="en-US"/>
              </w:rPr>
              <w:t>Student support services available</w:t>
            </w:r>
          </w:p>
          <w:p w14:paraId="62264659" w14:textId="77777777" w:rsidR="008C7A3C" w:rsidRDefault="008C7A3C" w:rsidP="008C7A3C">
            <w:pPr>
              <w:rPr>
                <w:rFonts w:ascii="Garamond" w:hAnsi="Garamond" w:cs="Arial"/>
                <w:sz w:val="23"/>
                <w:szCs w:val="23"/>
                <w:lang w:val="en-US"/>
              </w:rPr>
            </w:pPr>
          </w:p>
          <w:p w14:paraId="7165BCAA" w14:textId="77777777" w:rsidR="008C7A3C" w:rsidRDefault="008C7A3C" w:rsidP="008C7A3C">
            <w:pPr>
              <w:rPr>
                <w:rFonts w:ascii="Garamond" w:hAnsi="Garamond" w:cs="Arial"/>
                <w:sz w:val="23"/>
                <w:szCs w:val="23"/>
                <w:lang w:val="en-US"/>
              </w:rPr>
            </w:pPr>
          </w:p>
        </w:tc>
        <w:tc>
          <w:tcPr>
            <w:tcW w:w="2371" w:type="dxa"/>
            <w:gridSpan w:val="2"/>
            <w:tcBorders>
              <w:top w:val="single" w:sz="4" w:space="0" w:color="auto"/>
              <w:left w:val="single" w:sz="4" w:space="0" w:color="auto"/>
              <w:bottom w:val="single" w:sz="4" w:space="0" w:color="auto"/>
              <w:right w:val="single" w:sz="4" w:space="0" w:color="auto"/>
            </w:tcBorders>
          </w:tcPr>
          <w:p w14:paraId="6703BB05" w14:textId="77777777" w:rsidR="008C7A3C" w:rsidRDefault="008C7A3C" w:rsidP="008C7A3C">
            <w:pPr>
              <w:numPr>
                <w:ilvl w:val="0"/>
                <w:numId w:val="28"/>
              </w:numPr>
              <w:rPr>
                <w:rFonts w:ascii="Garamond" w:hAnsi="Garamond" w:cs="Arial"/>
                <w:sz w:val="23"/>
                <w:szCs w:val="23"/>
                <w:lang w:val="en-US"/>
              </w:rPr>
            </w:pPr>
            <w:r>
              <w:rPr>
                <w:rFonts w:ascii="Garamond" w:hAnsi="Garamond" w:cs="Arial"/>
                <w:sz w:val="23"/>
                <w:szCs w:val="23"/>
                <w:lang w:val="en-US"/>
              </w:rPr>
              <w:t xml:space="preserve">Maintain current controls </w:t>
            </w:r>
          </w:p>
          <w:p w14:paraId="152A9300"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Ensure compliance with policies and procedures in place</w:t>
            </w:r>
          </w:p>
          <w:p w14:paraId="1D5614DC" w14:textId="77777777" w:rsidR="008C7A3C" w:rsidRDefault="008C7A3C" w:rsidP="008C7A3C">
            <w:pPr>
              <w:ind w:left="360"/>
              <w:rPr>
                <w:rFonts w:ascii="Garamond" w:hAnsi="Garamond" w:cs="Arial"/>
                <w:sz w:val="23"/>
                <w:szCs w:val="23"/>
                <w:lang w:val="en-US"/>
              </w:rPr>
            </w:pPr>
          </w:p>
          <w:p w14:paraId="0A6AF5B2" w14:textId="77777777" w:rsidR="008C7A3C" w:rsidRDefault="008C7A3C" w:rsidP="008C7A3C">
            <w:pPr>
              <w:ind w:left="360"/>
              <w:rPr>
                <w:rFonts w:ascii="Garamond" w:hAnsi="Garamond" w:cs="Arial"/>
                <w:b/>
                <w:sz w:val="23"/>
                <w:szCs w:val="23"/>
                <w:lang w:val="en-US"/>
              </w:rPr>
            </w:pPr>
          </w:p>
        </w:tc>
        <w:tc>
          <w:tcPr>
            <w:tcW w:w="1276" w:type="dxa"/>
            <w:gridSpan w:val="2"/>
            <w:tcBorders>
              <w:top w:val="single" w:sz="4" w:space="0" w:color="auto"/>
              <w:left w:val="single" w:sz="4" w:space="0" w:color="auto"/>
              <w:bottom w:val="single" w:sz="4" w:space="0" w:color="auto"/>
              <w:right w:val="single" w:sz="4" w:space="0" w:color="auto"/>
            </w:tcBorders>
          </w:tcPr>
          <w:p w14:paraId="446062D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0BD90C7" w14:textId="3E6D9D7E"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p w14:paraId="4367E9A0" w14:textId="77777777" w:rsidR="008C7A3C" w:rsidRDefault="008C7A3C" w:rsidP="008C7A3C">
            <w:pPr>
              <w:jc w:val="center"/>
              <w:rPr>
                <w:rFonts w:ascii="Garamond" w:hAnsi="Garamond" w:cs="Arial"/>
                <w:b/>
                <w:sz w:val="23"/>
                <w:szCs w:val="23"/>
                <w:lang w:val="en-US"/>
              </w:rPr>
            </w:pPr>
          </w:p>
          <w:p w14:paraId="047A75F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690C7293" w14:textId="401304F3" w:rsidR="008C7A3C" w:rsidRDefault="00FE5EE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gridSpan w:val="2"/>
            <w:tcBorders>
              <w:top w:val="single" w:sz="4" w:space="0" w:color="auto"/>
              <w:left w:val="single" w:sz="4" w:space="0" w:color="auto"/>
              <w:bottom w:val="single" w:sz="4" w:space="0" w:color="auto"/>
              <w:right w:val="single" w:sz="4" w:space="0" w:color="auto"/>
            </w:tcBorders>
            <w:hideMark/>
          </w:tcPr>
          <w:p w14:paraId="1D94562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all staff and students </w:t>
            </w:r>
          </w:p>
        </w:tc>
        <w:tc>
          <w:tcPr>
            <w:tcW w:w="1846" w:type="dxa"/>
            <w:gridSpan w:val="2"/>
            <w:tcBorders>
              <w:top w:val="single" w:sz="4" w:space="0" w:color="auto"/>
              <w:left w:val="single" w:sz="4" w:space="0" w:color="auto"/>
              <w:bottom w:val="single" w:sz="4" w:space="0" w:color="auto"/>
              <w:right w:val="single" w:sz="4" w:space="0" w:color="auto"/>
            </w:tcBorders>
            <w:hideMark/>
          </w:tcPr>
          <w:p w14:paraId="5EBB085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127AE16B" w14:textId="77777777" w:rsidR="00667EB9" w:rsidRDefault="00667EB9" w:rsidP="00667EB9">
      <w:pPr>
        <w:rPr>
          <w:rFonts w:ascii="Garamond" w:hAnsi="Garamond" w:cs="Arial"/>
          <w:sz w:val="23"/>
          <w:szCs w:val="23"/>
        </w:rPr>
      </w:pPr>
    </w:p>
    <w:p w14:paraId="0F268231"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2389"/>
        <w:gridCol w:w="1982"/>
        <w:gridCol w:w="2807"/>
        <w:gridCol w:w="2371"/>
        <w:gridCol w:w="1276"/>
        <w:gridCol w:w="1846"/>
        <w:gridCol w:w="1846"/>
      </w:tblGrid>
      <w:tr w:rsidR="00667EB9" w14:paraId="1D63198B"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5D4DBE" w14:textId="77777777" w:rsidR="00667EB9" w:rsidRDefault="00667EB9" w:rsidP="005774FD">
            <w:pPr>
              <w:jc w:val="center"/>
              <w:rPr>
                <w:rFonts w:ascii="Garamond" w:hAnsi="Garamond" w:cs="Arial"/>
                <w:b/>
                <w:sz w:val="23"/>
                <w:szCs w:val="23"/>
                <w:lang w:val="en-US"/>
              </w:rPr>
            </w:pPr>
          </w:p>
          <w:p w14:paraId="3D7C57DA"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66431A43"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5374E6"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B87F5D"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BFAC42A"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444DA1" w14:textId="77777777" w:rsidR="00667EB9" w:rsidRDefault="00667EB9" w:rsidP="005774FD">
            <w:pPr>
              <w:jc w:val="center"/>
              <w:rPr>
                <w:rFonts w:ascii="Garamond" w:hAnsi="Garamond" w:cs="Arial"/>
                <w:b/>
                <w:sz w:val="23"/>
                <w:szCs w:val="23"/>
                <w:lang w:val="en-US"/>
              </w:rPr>
            </w:pPr>
          </w:p>
        </w:tc>
      </w:tr>
      <w:tr w:rsidR="008C7A3C" w14:paraId="27851522"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3C8CB3B0" w14:textId="77777777" w:rsidR="008C7A3C" w:rsidRDefault="008C7A3C" w:rsidP="008C7A3C">
            <w:pPr>
              <w:jc w:val="center"/>
              <w:rPr>
                <w:rFonts w:ascii="Garamond" w:hAnsi="Garamond" w:cs="Arial"/>
                <w:b/>
                <w:sz w:val="23"/>
                <w:szCs w:val="23"/>
                <w:lang w:val="en-US"/>
              </w:rPr>
            </w:pPr>
          </w:p>
          <w:p w14:paraId="7CD6395B" w14:textId="77777777" w:rsidR="008C7A3C" w:rsidRDefault="008C7A3C" w:rsidP="008C7A3C">
            <w:pPr>
              <w:jc w:val="center"/>
              <w:rPr>
                <w:rFonts w:ascii="Garamond" w:hAnsi="Garamond" w:cs="Arial"/>
                <w:b/>
                <w:sz w:val="23"/>
                <w:szCs w:val="23"/>
                <w:lang w:val="en-US"/>
              </w:rPr>
            </w:pPr>
          </w:p>
          <w:p w14:paraId="35BFCD8B" w14:textId="416350C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CCCCFF"/>
          </w:tcPr>
          <w:p w14:paraId="1A7CD349" w14:textId="77777777" w:rsidR="008C7A3C" w:rsidRDefault="008C7A3C" w:rsidP="008C7A3C">
            <w:pPr>
              <w:jc w:val="center"/>
              <w:rPr>
                <w:rFonts w:ascii="Garamond" w:hAnsi="Garamond" w:cs="Arial"/>
                <w:b/>
                <w:sz w:val="23"/>
                <w:szCs w:val="23"/>
                <w:lang w:val="en-US"/>
              </w:rPr>
            </w:pPr>
          </w:p>
          <w:p w14:paraId="41C26286" w14:textId="77777777" w:rsidR="008C7A3C" w:rsidRDefault="008C7A3C" w:rsidP="008C7A3C">
            <w:pPr>
              <w:jc w:val="center"/>
              <w:rPr>
                <w:rFonts w:ascii="Garamond" w:hAnsi="Garamond" w:cs="Arial"/>
                <w:b/>
                <w:sz w:val="23"/>
                <w:szCs w:val="23"/>
                <w:lang w:val="en-US"/>
              </w:rPr>
            </w:pPr>
          </w:p>
          <w:p w14:paraId="46921D21" w14:textId="594A81B3"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1A5E93C2" w14:textId="77777777" w:rsidR="008C7A3C" w:rsidRDefault="008C7A3C" w:rsidP="008C7A3C">
            <w:pPr>
              <w:jc w:val="center"/>
              <w:rPr>
                <w:rFonts w:ascii="Garamond" w:hAnsi="Garamond" w:cs="Arial"/>
                <w:b/>
                <w:sz w:val="23"/>
                <w:szCs w:val="23"/>
                <w:lang w:val="en-US"/>
              </w:rPr>
            </w:pPr>
          </w:p>
          <w:p w14:paraId="39574A4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93EB1B7"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5348709" w14:textId="730EB7B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BBF1F41" w14:textId="77777777" w:rsidR="008C7A3C" w:rsidRPr="00D922FD" w:rsidRDefault="008C7A3C" w:rsidP="008C7A3C">
            <w:pPr>
              <w:jc w:val="center"/>
              <w:rPr>
                <w:rFonts w:ascii="Garamond" w:hAnsi="Garamond"/>
                <w:b/>
                <w:color w:val="00B0F0"/>
                <w:sz w:val="23"/>
                <w:szCs w:val="23"/>
                <w:lang w:eastAsia="en-GB"/>
              </w:rPr>
            </w:pPr>
          </w:p>
          <w:p w14:paraId="0E1ED33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F98925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B33968F"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BBC9A21" w14:textId="16AA3BA6"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6F7B89B" w14:textId="77777777" w:rsidR="008C7A3C" w:rsidRDefault="008C7A3C" w:rsidP="008C7A3C">
            <w:pPr>
              <w:jc w:val="center"/>
              <w:rPr>
                <w:rFonts w:ascii="Garamond" w:hAnsi="Garamond" w:cs="Arial"/>
                <w:b/>
                <w:sz w:val="23"/>
                <w:szCs w:val="23"/>
                <w:lang w:val="en-US"/>
              </w:rPr>
            </w:pPr>
          </w:p>
          <w:p w14:paraId="7DF9D1CA" w14:textId="187208A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1811308" w14:textId="77777777" w:rsidR="008C7A3C" w:rsidRDefault="008C7A3C" w:rsidP="008C7A3C">
            <w:pPr>
              <w:jc w:val="center"/>
              <w:rPr>
                <w:rFonts w:ascii="Garamond" w:hAnsi="Garamond" w:cs="Arial"/>
                <w:b/>
                <w:sz w:val="23"/>
                <w:szCs w:val="23"/>
                <w:lang w:val="en-US"/>
              </w:rPr>
            </w:pPr>
          </w:p>
          <w:p w14:paraId="0FC3FF4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621DAD0F" w14:textId="6D256424"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80464AB"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8766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3C223"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B7556"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49C115B2" w14:textId="77777777" w:rsidR="008C7A3C" w:rsidRDefault="008C7A3C" w:rsidP="008C7A3C">
            <w:pPr>
              <w:jc w:val="center"/>
              <w:rPr>
                <w:rFonts w:ascii="Garamond" w:hAnsi="Garamond" w:cs="Arial"/>
                <w:b/>
                <w:sz w:val="23"/>
                <w:szCs w:val="23"/>
                <w:lang w:val="en-US"/>
              </w:rPr>
            </w:pPr>
          </w:p>
          <w:p w14:paraId="0F6A230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75CDD94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7515FCB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CFD07"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3DBD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4DECF" w14:textId="77777777" w:rsidR="008C7A3C" w:rsidRDefault="008C7A3C" w:rsidP="008C7A3C">
            <w:pPr>
              <w:rPr>
                <w:rFonts w:ascii="Garamond" w:hAnsi="Garamond" w:cs="Arial"/>
                <w:b/>
                <w:sz w:val="23"/>
                <w:szCs w:val="23"/>
                <w:lang w:val="en-US"/>
              </w:rPr>
            </w:pPr>
          </w:p>
        </w:tc>
      </w:tr>
      <w:tr w:rsidR="008C7A3C" w14:paraId="7954F954"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3B96DA2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048</w:t>
            </w:r>
          </w:p>
        </w:tc>
        <w:tc>
          <w:tcPr>
            <w:tcW w:w="2389" w:type="dxa"/>
            <w:tcBorders>
              <w:top w:val="single" w:sz="4" w:space="0" w:color="auto"/>
              <w:left w:val="single" w:sz="4" w:space="0" w:color="auto"/>
              <w:bottom w:val="single" w:sz="4" w:space="0" w:color="auto"/>
              <w:right w:val="single" w:sz="4" w:space="0" w:color="auto"/>
            </w:tcBorders>
          </w:tcPr>
          <w:p w14:paraId="253CB2F6" w14:textId="77777777" w:rsidR="008C7A3C" w:rsidRDefault="008C7A3C" w:rsidP="008C7A3C">
            <w:pPr>
              <w:rPr>
                <w:rFonts w:ascii="Garamond" w:hAnsi="Garamond" w:cs="Arial"/>
                <w:b/>
                <w:sz w:val="23"/>
                <w:szCs w:val="23"/>
                <w:u w:val="single"/>
                <w:lang w:val="en-US"/>
              </w:rPr>
            </w:pPr>
            <w:r>
              <w:rPr>
                <w:rFonts w:ascii="Garamond" w:hAnsi="Garamond" w:cs="Arial"/>
                <w:b/>
                <w:sz w:val="23"/>
                <w:szCs w:val="23"/>
                <w:u w:val="single"/>
                <w:lang w:val="en-US"/>
              </w:rPr>
              <w:t>Welfare Facilities:</w:t>
            </w:r>
          </w:p>
          <w:p w14:paraId="24AA4D34" w14:textId="77777777" w:rsidR="008C7A3C" w:rsidRDefault="008C7A3C" w:rsidP="008C7A3C">
            <w:pPr>
              <w:rPr>
                <w:rFonts w:ascii="Garamond" w:hAnsi="Garamond" w:cs="Arial"/>
                <w:b/>
                <w:sz w:val="23"/>
                <w:szCs w:val="23"/>
                <w:u w:val="single"/>
                <w:lang w:val="en-US"/>
              </w:rPr>
            </w:pPr>
          </w:p>
          <w:p w14:paraId="34608275"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Sanitary facilities,</w:t>
            </w:r>
          </w:p>
          <w:p w14:paraId="75798FAD"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t xml:space="preserve">Staffroom/ canteen available in TU DUBLIN buildings  </w:t>
            </w:r>
          </w:p>
          <w:p w14:paraId="5389E37F" w14:textId="77777777" w:rsidR="008C7A3C" w:rsidRDefault="008C7A3C" w:rsidP="008C7A3C">
            <w:pPr>
              <w:rPr>
                <w:rFonts w:ascii="Garamond" w:hAnsi="Garamond" w:cs="Arial"/>
                <w:b/>
                <w:sz w:val="23"/>
                <w:szCs w:val="23"/>
                <w:lang w:val="en-US"/>
              </w:rPr>
            </w:pPr>
          </w:p>
          <w:p w14:paraId="6BE95E85"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72DBF6E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B9C971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15C779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1363AA0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717F8D4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455C1E2F"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79FEC3D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3DAD10D6"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336BBEE1" w14:textId="77777777" w:rsidR="008C7A3C" w:rsidRDefault="008C7A3C" w:rsidP="008C7A3C">
            <w:pPr>
              <w:spacing w:after="200" w:line="276" w:lineRule="auto"/>
              <w:ind w:left="720"/>
              <w:contextualSpacing/>
              <w:rPr>
                <w:rFonts w:ascii="Garamond" w:eastAsia="Calibri" w:hAnsi="Garamond" w:cs="Arial"/>
                <w:sz w:val="22"/>
                <w:szCs w:val="22"/>
              </w:rPr>
            </w:pPr>
          </w:p>
        </w:tc>
        <w:tc>
          <w:tcPr>
            <w:tcW w:w="1982" w:type="dxa"/>
            <w:tcBorders>
              <w:top w:val="single" w:sz="4" w:space="0" w:color="auto"/>
              <w:left w:val="single" w:sz="4" w:space="0" w:color="auto"/>
              <w:bottom w:val="single" w:sz="4" w:space="0" w:color="auto"/>
              <w:right w:val="single" w:sz="4" w:space="0" w:color="auto"/>
            </w:tcBorders>
            <w:hideMark/>
          </w:tcPr>
          <w:p w14:paraId="47868F1C"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Inadequate facilities</w:t>
            </w:r>
          </w:p>
          <w:p w14:paraId="102D090E"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No potable water</w:t>
            </w:r>
          </w:p>
          <w:p w14:paraId="2AC1166F"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No means for boiling water / heating food</w:t>
            </w:r>
          </w:p>
          <w:p w14:paraId="4C866A94"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No seating / resting area</w:t>
            </w:r>
          </w:p>
          <w:p w14:paraId="5BB389D4"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No hand-washing facilities</w:t>
            </w:r>
          </w:p>
        </w:tc>
        <w:tc>
          <w:tcPr>
            <w:tcW w:w="2807" w:type="dxa"/>
            <w:tcBorders>
              <w:top w:val="single" w:sz="4" w:space="0" w:color="auto"/>
              <w:left w:val="single" w:sz="4" w:space="0" w:color="auto"/>
              <w:bottom w:val="single" w:sz="4" w:space="0" w:color="auto"/>
              <w:right w:val="single" w:sz="4" w:space="0" w:color="auto"/>
            </w:tcBorders>
          </w:tcPr>
          <w:p w14:paraId="11BB7098"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Staffroom/canteen present with seating facilities</w:t>
            </w:r>
          </w:p>
          <w:p w14:paraId="5EDB443E"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Drinking water available</w:t>
            </w:r>
          </w:p>
          <w:p w14:paraId="1CD5F43D"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Hot and cold water available in sanitary facilities</w:t>
            </w:r>
          </w:p>
          <w:p w14:paraId="57078959"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Disabled toilet available</w:t>
            </w:r>
          </w:p>
          <w:p w14:paraId="572CF638"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Adequate sanitary facilities available</w:t>
            </w:r>
          </w:p>
          <w:p w14:paraId="72EEA8D8"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Hand washing facilities adequate</w:t>
            </w:r>
          </w:p>
          <w:p w14:paraId="48D052E4" w14:textId="77777777" w:rsidR="008C7A3C" w:rsidRDefault="008C7A3C" w:rsidP="008C7A3C">
            <w:pPr>
              <w:rPr>
                <w:rFonts w:ascii="Garamond" w:hAnsi="Garamond" w:cs="Arial"/>
                <w:sz w:val="23"/>
                <w:szCs w:val="23"/>
                <w:lang w:val="en-US"/>
              </w:rPr>
            </w:pPr>
          </w:p>
          <w:p w14:paraId="7B08C85F" w14:textId="77777777" w:rsidR="008C7A3C" w:rsidRDefault="008C7A3C" w:rsidP="008C7A3C">
            <w:pPr>
              <w:rPr>
                <w:rFonts w:ascii="Garamond" w:hAnsi="Garamond" w:cs="Arial"/>
                <w:sz w:val="23"/>
                <w:szCs w:val="23"/>
                <w:lang w:val="en-US"/>
              </w:rPr>
            </w:pPr>
          </w:p>
          <w:p w14:paraId="1AFBD2A9" w14:textId="77777777" w:rsidR="008C7A3C" w:rsidRDefault="008C7A3C" w:rsidP="008C7A3C">
            <w:pPr>
              <w:rPr>
                <w:rFonts w:ascii="Garamond" w:hAnsi="Garamond" w:cs="Arial"/>
                <w:sz w:val="23"/>
                <w:szCs w:val="23"/>
                <w:lang w:val="en-US"/>
              </w:rPr>
            </w:pPr>
          </w:p>
          <w:p w14:paraId="49CD5178"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64BB4BA6" w14:textId="77777777" w:rsidR="008C7A3C" w:rsidRDefault="008C7A3C" w:rsidP="008C7A3C">
            <w:pPr>
              <w:pStyle w:val="ListParagraph"/>
              <w:widowControl/>
              <w:numPr>
                <w:ilvl w:val="0"/>
                <w:numId w:val="65"/>
              </w:numPr>
              <w:contextualSpacing/>
              <w:rPr>
                <w:rFonts w:ascii="Garamond" w:hAnsi="Garamond" w:cs="Arial"/>
                <w:sz w:val="23"/>
                <w:szCs w:val="23"/>
                <w:lang w:val="en-US"/>
              </w:rPr>
            </w:pPr>
            <w:r>
              <w:rPr>
                <w:rFonts w:ascii="Garamond" w:hAnsi="Garamond" w:cs="Arial"/>
                <w:sz w:val="23"/>
                <w:szCs w:val="23"/>
                <w:lang w:val="en-US"/>
              </w:rPr>
              <w:t xml:space="preserve">Care to be taken with hot surfaces, hot drinks and boiling water </w:t>
            </w:r>
          </w:p>
          <w:p w14:paraId="0051FE18" w14:textId="77777777" w:rsidR="008C7A3C" w:rsidRDefault="008C7A3C" w:rsidP="008C7A3C">
            <w:pPr>
              <w:pStyle w:val="ListParagraph"/>
              <w:ind w:left="360"/>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648D899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24E3C8B6" w14:textId="06001AE5"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5197BD17" w14:textId="77777777" w:rsidR="008C7A3C" w:rsidRDefault="008C7A3C" w:rsidP="008C7A3C">
            <w:pPr>
              <w:jc w:val="center"/>
              <w:rPr>
                <w:rFonts w:ascii="Garamond" w:hAnsi="Garamond" w:cs="Arial"/>
                <w:b/>
                <w:sz w:val="23"/>
                <w:szCs w:val="23"/>
                <w:lang w:val="en-US"/>
              </w:rPr>
            </w:pPr>
          </w:p>
          <w:p w14:paraId="453E066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77897316" w14:textId="25B488D0"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hideMark/>
          </w:tcPr>
          <w:p w14:paraId="6F111DF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tc>
        <w:tc>
          <w:tcPr>
            <w:tcW w:w="1846" w:type="dxa"/>
            <w:tcBorders>
              <w:top w:val="single" w:sz="4" w:space="0" w:color="auto"/>
              <w:left w:val="single" w:sz="4" w:space="0" w:color="auto"/>
              <w:bottom w:val="single" w:sz="4" w:space="0" w:color="auto"/>
              <w:right w:val="single" w:sz="4" w:space="0" w:color="auto"/>
            </w:tcBorders>
            <w:hideMark/>
          </w:tcPr>
          <w:p w14:paraId="7EB8244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4BEE129C" w14:textId="77777777" w:rsidR="00667EB9" w:rsidRDefault="00667EB9" w:rsidP="00667EB9">
      <w:pPr>
        <w:rPr>
          <w:rFonts w:ascii="Garamond" w:hAnsi="Garamond" w:cs="Arial"/>
          <w:sz w:val="23"/>
          <w:szCs w:val="23"/>
        </w:rPr>
      </w:pPr>
    </w:p>
    <w:p w14:paraId="074CD7B2"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9"/>
        <w:gridCol w:w="2049"/>
        <w:gridCol w:w="2478"/>
        <w:gridCol w:w="2952"/>
        <w:gridCol w:w="2134"/>
        <w:gridCol w:w="1276"/>
        <w:gridCol w:w="1828"/>
        <w:gridCol w:w="1805"/>
      </w:tblGrid>
      <w:tr w:rsidR="00667EB9" w14:paraId="5691AF0E" w14:textId="77777777" w:rsidTr="005774FD">
        <w:trPr>
          <w:jc w:val="center"/>
        </w:trPr>
        <w:tc>
          <w:tcPr>
            <w:tcW w:w="5248"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9FB8628" w14:textId="77777777" w:rsidR="00667EB9" w:rsidRDefault="00667EB9" w:rsidP="005774FD">
            <w:pPr>
              <w:jc w:val="center"/>
              <w:rPr>
                <w:rFonts w:ascii="Garamond" w:hAnsi="Garamond" w:cs="Arial"/>
                <w:b/>
                <w:sz w:val="23"/>
                <w:szCs w:val="23"/>
                <w:lang w:val="en-US"/>
              </w:rPr>
            </w:pPr>
          </w:p>
          <w:p w14:paraId="315672B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5C7C9E11" w14:textId="77777777" w:rsidR="00667EB9" w:rsidRDefault="00667EB9" w:rsidP="005774FD">
            <w:pPr>
              <w:jc w:val="center"/>
              <w:rPr>
                <w:rFonts w:ascii="Garamond" w:hAnsi="Garamond" w:cs="Arial"/>
                <w:b/>
                <w:sz w:val="23"/>
                <w:szCs w:val="23"/>
                <w:lang w:val="en-US"/>
              </w:rPr>
            </w:pPr>
          </w:p>
        </w:tc>
        <w:tc>
          <w:tcPr>
            <w:tcW w:w="509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3C8D11C" w14:textId="77777777" w:rsidR="00667EB9" w:rsidRDefault="00667EB9" w:rsidP="005774FD">
            <w:pPr>
              <w:jc w:val="center"/>
              <w:rPr>
                <w:rFonts w:ascii="Garamond" w:hAnsi="Garamond" w:cs="Arial"/>
                <w:b/>
                <w:sz w:val="23"/>
                <w:szCs w:val="23"/>
                <w:lang w:val="en-US"/>
              </w:rPr>
            </w:pP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A0AFE55" w14:textId="77777777" w:rsidR="00667EB9" w:rsidRDefault="00667EB9" w:rsidP="005774FD">
            <w:pPr>
              <w:jc w:val="center"/>
              <w:rPr>
                <w:rFonts w:ascii="Garamond" w:hAnsi="Garamond" w:cs="Arial"/>
                <w:b/>
                <w:sz w:val="23"/>
                <w:szCs w:val="23"/>
                <w:lang w:val="en-US"/>
              </w:rPr>
            </w:pPr>
          </w:p>
        </w:tc>
        <w:tc>
          <w:tcPr>
            <w:tcW w:w="18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2CBD094" w14:textId="77777777" w:rsidR="00667EB9" w:rsidRDefault="00667EB9" w:rsidP="005774FD">
            <w:pPr>
              <w:jc w:val="center"/>
              <w:rPr>
                <w:rFonts w:ascii="Garamond" w:hAnsi="Garamond" w:cs="Arial"/>
                <w:b/>
                <w:sz w:val="23"/>
                <w:szCs w:val="23"/>
                <w:lang w:val="en-US"/>
              </w:rPr>
            </w:pPr>
          </w:p>
        </w:tc>
        <w:tc>
          <w:tcPr>
            <w:tcW w:w="180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0DA577" w14:textId="77777777" w:rsidR="00667EB9" w:rsidRDefault="00667EB9" w:rsidP="005774FD">
            <w:pPr>
              <w:jc w:val="center"/>
              <w:rPr>
                <w:rFonts w:ascii="Garamond" w:hAnsi="Garamond" w:cs="Arial"/>
                <w:b/>
                <w:sz w:val="23"/>
                <w:szCs w:val="23"/>
                <w:lang w:val="en-US"/>
              </w:rPr>
            </w:pPr>
          </w:p>
        </w:tc>
      </w:tr>
      <w:tr w:rsidR="008C7A3C" w14:paraId="54ECF418" w14:textId="77777777" w:rsidTr="005774FD">
        <w:trPr>
          <w:jc w:val="center"/>
        </w:trPr>
        <w:tc>
          <w:tcPr>
            <w:tcW w:w="718" w:type="dxa"/>
            <w:vMerge w:val="restart"/>
            <w:tcBorders>
              <w:top w:val="single" w:sz="4" w:space="0" w:color="auto"/>
              <w:left w:val="single" w:sz="4" w:space="0" w:color="auto"/>
              <w:bottom w:val="single" w:sz="4" w:space="0" w:color="auto"/>
              <w:right w:val="single" w:sz="4" w:space="0" w:color="auto"/>
            </w:tcBorders>
            <w:shd w:val="clear" w:color="auto" w:fill="CCCCFF"/>
          </w:tcPr>
          <w:p w14:paraId="47513F23" w14:textId="77777777" w:rsidR="008C7A3C" w:rsidRDefault="008C7A3C" w:rsidP="008C7A3C">
            <w:pPr>
              <w:jc w:val="center"/>
              <w:rPr>
                <w:rFonts w:ascii="Garamond" w:hAnsi="Garamond" w:cs="Arial"/>
                <w:b/>
                <w:sz w:val="23"/>
                <w:szCs w:val="23"/>
                <w:lang w:val="en-US"/>
              </w:rPr>
            </w:pPr>
          </w:p>
          <w:p w14:paraId="12EFEEAB" w14:textId="77777777" w:rsidR="008C7A3C" w:rsidRDefault="008C7A3C" w:rsidP="008C7A3C">
            <w:pPr>
              <w:jc w:val="center"/>
              <w:rPr>
                <w:rFonts w:ascii="Garamond" w:hAnsi="Garamond" w:cs="Arial"/>
                <w:b/>
                <w:sz w:val="23"/>
                <w:szCs w:val="23"/>
                <w:lang w:val="en-US"/>
              </w:rPr>
            </w:pPr>
          </w:p>
          <w:p w14:paraId="14CE7E66" w14:textId="19A3DE8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CCCCFF"/>
          </w:tcPr>
          <w:p w14:paraId="7828327F" w14:textId="77777777" w:rsidR="008C7A3C" w:rsidRDefault="008C7A3C" w:rsidP="008C7A3C">
            <w:pPr>
              <w:jc w:val="center"/>
              <w:rPr>
                <w:rFonts w:ascii="Garamond" w:hAnsi="Garamond" w:cs="Arial"/>
                <w:b/>
                <w:sz w:val="23"/>
                <w:szCs w:val="23"/>
                <w:lang w:val="en-US"/>
              </w:rPr>
            </w:pPr>
          </w:p>
          <w:p w14:paraId="39261C29" w14:textId="77777777" w:rsidR="008C7A3C" w:rsidRDefault="008C7A3C" w:rsidP="008C7A3C">
            <w:pPr>
              <w:jc w:val="center"/>
              <w:rPr>
                <w:rFonts w:ascii="Garamond" w:hAnsi="Garamond" w:cs="Arial"/>
                <w:b/>
                <w:sz w:val="23"/>
                <w:szCs w:val="23"/>
                <w:lang w:val="en-US"/>
              </w:rPr>
            </w:pPr>
          </w:p>
          <w:p w14:paraId="6410ABCD" w14:textId="06132BA3"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CCCCFF"/>
          </w:tcPr>
          <w:p w14:paraId="287DBE6B" w14:textId="77777777" w:rsidR="008C7A3C" w:rsidRDefault="008C7A3C" w:rsidP="008C7A3C">
            <w:pPr>
              <w:jc w:val="center"/>
              <w:rPr>
                <w:rFonts w:ascii="Garamond" w:hAnsi="Garamond" w:cs="Arial"/>
                <w:b/>
                <w:sz w:val="23"/>
                <w:szCs w:val="23"/>
                <w:lang w:val="en-US"/>
              </w:rPr>
            </w:pPr>
          </w:p>
          <w:p w14:paraId="7AFEDD2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5F85DEC" w14:textId="77777777" w:rsidR="008C7A3C" w:rsidRDefault="008C7A3C" w:rsidP="008C7A3C">
            <w:pPr>
              <w:jc w:val="center"/>
              <w:rPr>
                <w:rFonts w:ascii="Garamond" w:hAnsi="Garamond" w:cs="Arial"/>
                <w:b/>
                <w:sz w:val="23"/>
                <w:szCs w:val="23"/>
                <w:lang w:val="en-US"/>
              </w:rPr>
            </w:pPr>
          </w:p>
        </w:tc>
        <w:tc>
          <w:tcPr>
            <w:tcW w:w="509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4380C8F" w14:textId="7135EE9C"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F0FF69C" w14:textId="77777777" w:rsidR="008C7A3C" w:rsidRPr="00D922FD" w:rsidRDefault="008C7A3C" w:rsidP="008C7A3C">
            <w:pPr>
              <w:jc w:val="center"/>
              <w:rPr>
                <w:rFonts w:ascii="Garamond" w:hAnsi="Garamond"/>
                <w:b/>
                <w:color w:val="00B0F0"/>
                <w:sz w:val="23"/>
                <w:szCs w:val="23"/>
                <w:lang w:eastAsia="en-GB"/>
              </w:rPr>
            </w:pPr>
          </w:p>
          <w:p w14:paraId="42748DA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C6ADE0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AD40894"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2AE86C0" w14:textId="3D0FB7EE" w:rsidR="008C7A3C" w:rsidRDefault="008C7A3C" w:rsidP="008C7A3C">
            <w:pPr>
              <w:jc w:val="center"/>
              <w:rPr>
                <w:rFonts w:ascii="Garamond" w:hAnsi="Garamond" w:cs="Arial"/>
                <w:b/>
                <w:sz w:val="23"/>
                <w:szCs w:val="23"/>
                <w:lang w:val="en-US"/>
              </w:rPr>
            </w:pPr>
          </w:p>
        </w:tc>
        <w:tc>
          <w:tcPr>
            <w:tcW w:w="1829" w:type="dxa"/>
            <w:vMerge w:val="restart"/>
            <w:tcBorders>
              <w:top w:val="single" w:sz="4" w:space="0" w:color="auto"/>
              <w:left w:val="single" w:sz="4" w:space="0" w:color="auto"/>
              <w:bottom w:val="single" w:sz="4" w:space="0" w:color="auto"/>
              <w:right w:val="single" w:sz="4" w:space="0" w:color="auto"/>
            </w:tcBorders>
            <w:shd w:val="clear" w:color="auto" w:fill="CCCCFF"/>
          </w:tcPr>
          <w:p w14:paraId="23A78A38" w14:textId="77777777" w:rsidR="008C7A3C" w:rsidRDefault="008C7A3C" w:rsidP="008C7A3C">
            <w:pPr>
              <w:jc w:val="center"/>
              <w:rPr>
                <w:rFonts w:ascii="Garamond" w:hAnsi="Garamond" w:cs="Arial"/>
                <w:b/>
                <w:sz w:val="23"/>
                <w:szCs w:val="23"/>
                <w:lang w:val="en-US"/>
              </w:rPr>
            </w:pPr>
          </w:p>
          <w:p w14:paraId="531C7F2F" w14:textId="6D6E54B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CCCCFF"/>
          </w:tcPr>
          <w:p w14:paraId="047C7B95" w14:textId="77777777" w:rsidR="008C7A3C" w:rsidRDefault="008C7A3C" w:rsidP="008C7A3C">
            <w:pPr>
              <w:jc w:val="center"/>
              <w:rPr>
                <w:rFonts w:ascii="Garamond" w:hAnsi="Garamond" w:cs="Arial"/>
                <w:b/>
                <w:sz w:val="23"/>
                <w:szCs w:val="23"/>
                <w:lang w:val="en-US"/>
              </w:rPr>
            </w:pPr>
          </w:p>
          <w:p w14:paraId="369DC55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D5F87E2" w14:textId="5DA9708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C858C78"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D147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6C13F"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04136" w14:textId="77777777" w:rsidR="008C7A3C" w:rsidRDefault="008C7A3C" w:rsidP="008C7A3C">
            <w:pPr>
              <w:rPr>
                <w:rFonts w:ascii="Garamond" w:hAnsi="Garamond" w:cs="Arial"/>
                <w:b/>
                <w:sz w:val="23"/>
                <w:szCs w:val="23"/>
                <w:lang w:val="en-US"/>
              </w:rPr>
            </w:pPr>
          </w:p>
        </w:tc>
        <w:tc>
          <w:tcPr>
            <w:tcW w:w="2954" w:type="dxa"/>
            <w:tcBorders>
              <w:top w:val="single" w:sz="4" w:space="0" w:color="auto"/>
              <w:left w:val="single" w:sz="4" w:space="0" w:color="auto"/>
              <w:bottom w:val="single" w:sz="4" w:space="0" w:color="auto"/>
              <w:right w:val="single" w:sz="4" w:space="0" w:color="auto"/>
            </w:tcBorders>
            <w:shd w:val="clear" w:color="auto" w:fill="CCCCFF"/>
          </w:tcPr>
          <w:p w14:paraId="26229EB8" w14:textId="77777777" w:rsidR="008C7A3C" w:rsidRDefault="008C7A3C" w:rsidP="008C7A3C">
            <w:pPr>
              <w:jc w:val="center"/>
              <w:rPr>
                <w:rFonts w:ascii="Garamond" w:hAnsi="Garamond" w:cs="Arial"/>
                <w:b/>
                <w:sz w:val="23"/>
                <w:szCs w:val="23"/>
                <w:lang w:val="en-US"/>
              </w:rPr>
            </w:pPr>
          </w:p>
          <w:p w14:paraId="192FB41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136" w:type="dxa"/>
            <w:tcBorders>
              <w:top w:val="single" w:sz="4" w:space="0" w:color="auto"/>
              <w:left w:val="single" w:sz="4" w:space="0" w:color="auto"/>
              <w:bottom w:val="single" w:sz="4" w:space="0" w:color="auto"/>
              <w:right w:val="single" w:sz="4" w:space="0" w:color="auto"/>
            </w:tcBorders>
            <w:shd w:val="clear" w:color="auto" w:fill="CCCCFF"/>
            <w:hideMark/>
          </w:tcPr>
          <w:p w14:paraId="561D8A0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464467E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23E4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C7A0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1E331" w14:textId="77777777" w:rsidR="008C7A3C" w:rsidRDefault="008C7A3C" w:rsidP="008C7A3C">
            <w:pPr>
              <w:rPr>
                <w:rFonts w:ascii="Garamond" w:hAnsi="Garamond" w:cs="Arial"/>
                <w:b/>
                <w:sz w:val="23"/>
                <w:szCs w:val="23"/>
                <w:lang w:val="en-US"/>
              </w:rPr>
            </w:pPr>
          </w:p>
        </w:tc>
      </w:tr>
      <w:tr w:rsidR="008C7A3C" w14:paraId="004D3C47" w14:textId="77777777" w:rsidTr="005774FD">
        <w:trPr>
          <w:jc w:val="center"/>
        </w:trPr>
        <w:tc>
          <w:tcPr>
            <w:tcW w:w="718" w:type="dxa"/>
            <w:tcBorders>
              <w:top w:val="single" w:sz="4" w:space="0" w:color="auto"/>
              <w:left w:val="single" w:sz="4" w:space="0" w:color="auto"/>
              <w:bottom w:val="single" w:sz="4" w:space="0" w:color="auto"/>
              <w:right w:val="single" w:sz="4" w:space="0" w:color="auto"/>
            </w:tcBorders>
            <w:hideMark/>
          </w:tcPr>
          <w:p w14:paraId="6A6A9DE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049</w:t>
            </w:r>
          </w:p>
        </w:tc>
        <w:tc>
          <w:tcPr>
            <w:tcW w:w="2050" w:type="dxa"/>
            <w:tcBorders>
              <w:top w:val="single" w:sz="4" w:space="0" w:color="auto"/>
              <w:left w:val="single" w:sz="4" w:space="0" w:color="auto"/>
              <w:bottom w:val="single" w:sz="4" w:space="0" w:color="auto"/>
              <w:right w:val="single" w:sz="4" w:space="0" w:color="auto"/>
            </w:tcBorders>
          </w:tcPr>
          <w:p w14:paraId="173782C1"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Visitors</w:t>
            </w:r>
          </w:p>
          <w:p w14:paraId="479FDA90" w14:textId="77777777" w:rsidR="008C7A3C" w:rsidRDefault="008C7A3C" w:rsidP="008C7A3C">
            <w:pPr>
              <w:rPr>
                <w:rFonts w:ascii="Garamond" w:hAnsi="Garamond" w:cs="Arial"/>
                <w:b/>
                <w:sz w:val="23"/>
                <w:szCs w:val="23"/>
                <w:lang w:val="en-US"/>
              </w:rPr>
            </w:pPr>
          </w:p>
          <w:p w14:paraId="5A90A5D8" w14:textId="77777777" w:rsidR="008C7A3C" w:rsidRDefault="008C7A3C" w:rsidP="008C7A3C">
            <w:pPr>
              <w:pStyle w:val="ListParagraph"/>
              <w:widowControl/>
              <w:numPr>
                <w:ilvl w:val="0"/>
                <w:numId w:val="65"/>
              </w:numPr>
              <w:contextualSpacing/>
              <w:rPr>
                <w:rFonts w:ascii="Garamond" w:hAnsi="Garamond" w:cs="Arial"/>
                <w:sz w:val="23"/>
                <w:szCs w:val="23"/>
                <w:lang w:val="en-US"/>
              </w:rPr>
            </w:pPr>
            <w:r>
              <w:rPr>
                <w:rFonts w:ascii="Garamond" w:hAnsi="Garamond" w:cs="Arial"/>
                <w:sz w:val="23"/>
                <w:szCs w:val="23"/>
                <w:lang w:val="en-US"/>
              </w:rPr>
              <w:t xml:space="preserve">E.g. persons viewing exhibitions </w:t>
            </w:r>
          </w:p>
          <w:p w14:paraId="7A374002" w14:textId="77777777" w:rsidR="008C7A3C" w:rsidRDefault="008C7A3C" w:rsidP="008C7A3C">
            <w:pPr>
              <w:pStyle w:val="ListParagraph"/>
              <w:widowControl/>
              <w:numPr>
                <w:ilvl w:val="0"/>
                <w:numId w:val="65"/>
              </w:numPr>
              <w:contextualSpacing/>
              <w:rPr>
                <w:rFonts w:ascii="Garamond" w:hAnsi="Garamond" w:cs="Arial"/>
                <w:sz w:val="23"/>
                <w:szCs w:val="23"/>
                <w:lang w:val="en-US"/>
              </w:rPr>
            </w:pPr>
            <w:r>
              <w:rPr>
                <w:rFonts w:ascii="Garamond" w:hAnsi="Garamond" w:cs="Arial"/>
                <w:sz w:val="23"/>
                <w:szCs w:val="23"/>
                <w:lang w:val="en-US"/>
              </w:rPr>
              <w:t xml:space="preserve">External examiners  </w:t>
            </w:r>
          </w:p>
          <w:p w14:paraId="349F8630" w14:textId="77777777" w:rsidR="008C7A3C" w:rsidRDefault="008C7A3C" w:rsidP="008C7A3C">
            <w:pPr>
              <w:rPr>
                <w:rFonts w:ascii="Garamond" w:hAnsi="Garamond" w:cs="Arial"/>
                <w:b/>
                <w:sz w:val="23"/>
                <w:szCs w:val="23"/>
                <w:lang w:val="en-US"/>
              </w:rPr>
            </w:pPr>
          </w:p>
          <w:p w14:paraId="66EBA3D8"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78F98F7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190123E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5BCAB81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0B04670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2F04A6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7627436"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3710F098"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1FEABAC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people with disabilities</w:t>
            </w:r>
          </w:p>
          <w:p w14:paraId="0B0D4489" w14:textId="77777777" w:rsidR="008C7A3C" w:rsidRDefault="008C7A3C" w:rsidP="008C7A3C">
            <w:pPr>
              <w:pStyle w:val="ListParagraph"/>
              <w:ind w:left="248"/>
              <w:rPr>
                <w:rFonts w:ascii="Garamond" w:hAnsi="Garamond" w:cs="Arial"/>
                <w:b/>
                <w:sz w:val="23"/>
                <w:szCs w:val="23"/>
                <w:lang w:val="en-US"/>
              </w:rPr>
            </w:pPr>
          </w:p>
        </w:tc>
        <w:tc>
          <w:tcPr>
            <w:tcW w:w="2480" w:type="dxa"/>
            <w:tcBorders>
              <w:top w:val="single" w:sz="4" w:space="0" w:color="auto"/>
              <w:left w:val="single" w:sz="4" w:space="0" w:color="auto"/>
              <w:bottom w:val="single" w:sz="4" w:space="0" w:color="auto"/>
              <w:right w:val="single" w:sz="4" w:space="0" w:color="auto"/>
            </w:tcBorders>
          </w:tcPr>
          <w:p w14:paraId="170AEB21"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lastRenderedPageBreak/>
              <w:t>Lack of experience</w:t>
            </w:r>
          </w:p>
          <w:p w14:paraId="18EAFCAD"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training</w:t>
            </w:r>
          </w:p>
          <w:p w14:paraId="09EC285B"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Injuries</w:t>
            </w:r>
          </w:p>
          <w:p w14:paraId="43D4E4AE"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Accidents and incidents</w:t>
            </w:r>
          </w:p>
          <w:p w14:paraId="5955B4D6" w14:textId="77777777" w:rsidR="008C7A3C" w:rsidRDefault="008C7A3C" w:rsidP="008C7A3C">
            <w:pPr>
              <w:pStyle w:val="ListParagraph"/>
              <w:widowControl/>
              <w:numPr>
                <w:ilvl w:val="0"/>
                <w:numId w:val="52"/>
              </w:numPr>
              <w:ind w:left="231" w:hanging="231"/>
              <w:contextualSpacing/>
              <w:rPr>
                <w:rFonts w:ascii="Garamond" w:hAnsi="Garamond" w:cs="Arial"/>
                <w:sz w:val="23"/>
                <w:szCs w:val="23"/>
                <w:lang w:val="en-US"/>
              </w:rPr>
            </w:pPr>
            <w:r>
              <w:rPr>
                <w:rFonts w:ascii="Garamond" w:hAnsi="Garamond" w:cs="Arial"/>
                <w:sz w:val="23"/>
                <w:szCs w:val="23"/>
                <w:lang w:val="en-US"/>
              </w:rPr>
              <w:t>Lack of familiarity with TU DUBLIN work environment, work practices and emergency plans</w:t>
            </w:r>
          </w:p>
          <w:p w14:paraId="48075679" w14:textId="77777777" w:rsidR="008C7A3C" w:rsidRDefault="008C7A3C" w:rsidP="008C7A3C">
            <w:pPr>
              <w:pStyle w:val="ListParagraph"/>
              <w:ind w:left="231"/>
              <w:rPr>
                <w:rFonts w:ascii="Garamond" w:hAnsi="Garamond" w:cs="Arial"/>
                <w:sz w:val="23"/>
                <w:szCs w:val="23"/>
                <w:lang w:val="en-US"/>
              </w:rPr>
            </w:pPr>
          </w:p>
        </w:tc>
        <w:tc>
          <w:tcPr>
            <w:tcW w:w="2954" w:type="dxa"/>
            <w:tcBorders>
              <w:top w:val="single" w:sz="4" w:space="0" w:color="auto"/>
              <w:left w:val="single" w:sz="4" w:space="0" w:color="auto"/>
              <w:bottom w:val="single" w:sz="4" w:space="0" w:color="auto"/>
              <w:right w:val="single" w:sz="4" w:space="0" w:color="auto"/>
            </w:tcBorders>
          </w:tcPr>
          <w:p w14:paraId="5C8D4CE7"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Front desk (Rathdown House and Kings Inn entrance) manned at all times by a Porter on duty</w:t>
            </w:r>
          </w:p>
          <w:p w14:paraId="33CC17CE"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Visitors report to Front desk/Reception</w:t>
            </w:r>
          </w:p>
          <w:p w14:paraId="37BA042A"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Safety booklets and safety wallet cards available</w:t>
            </w:r>
          </w:p>
          <w:p w14:paraId="763EA049"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Signage (direction and emergency signage)</w:t>
            </w:r>
          </w:p>
          <w:p w14:paraId="5B981956"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Risk assessments completed for specific events where groups of visitors are expected</w:t>
            </w:r>
          </w:p>
          <w:p w14:paraId="7510EC27"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 xml:space="preserve">Swipe card system in place in TU DUBLIN Bolton St. and Grangegorman </w:t>
            </w:r>
          </w:p>
          <w:p w14:paraId="2540944C"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CCTV in TU DUBLIN buildings</w:t>
            </w:r>
          </w:p>
          <w:p w14:paraId="3985F277"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t>Deliveries handled by Goods Inwards/ Estates Office staff</w:t>
            </w:r>
          </w:p>
          <w:p w14:paraId="62B38450" w14:textId="77777777" w:rsidR="008C7A3C" w:rsidRDefault="008C7A3C" w:rsidP="008C7A3C">
            <w:pPr>
              <w:pStyle w:val="ListParagraph"/>
              <w:widowControl/>
              <w:numPr>
                <w:ilvl w:val="0"/>
                <w:numId w:val="28"/>
              </w:numPr>
              <w:ind w:left="258" w:hanging="284"/>
              <w:contextualSpacing/>
              <w:rPr>
                <w:rFonts w:ascii="Garamond" w:hAnsi="Garamond" w:cs="Arial"/>
                <w:sz w:val="23"/>
                <w:szCs w:val="23"/>
                <w:lang w:val="en-US"/>
              </w:rPr>
            </w:pPr>
            <w:r>
              <w:rPr>
                <w:rFonts w:ascii="Garamond" w:hAnsi="Garamond" w:cs="Arial"/>
                <w:sz w:val="23"/>
                <w:szCs w:val="23"/>
                <w:lang w:val="en-US"/>
              </w:rPr>
              <w:lastRenderedPageBreak/>
              <w:t>Visitors briefed on emergency procedures by the person they are visiting</w:t>
            </w:r>
          </w:p>
          <w:p w14:paraId="1BE7DD09" w14:textId="77777777" w:rsidR="008C7A3C" w:rsidRDefault="008C7A3C" w:rsidP="008C7A3C">
            <w:pPr>
              <w:pStyle w:val="ListParagraph"/>
              <w:ind w:left="258"/>
              <w:rPr>
                <w:rFonts w:ascii="Garamond" w:hAnsi="Garamond" w:cs="Arial"/>
                <w:sz w:val="23"/>
                <w:szCs w:val="23"/>
                <w:lang w:val="en-US"/>
              </w:rPr>
            </w:pPr>
          </w:p>
        </w:tc>
        <w:tc>
          <w:tcPr>
            <w:tcW w:w="2136" w:type="dxa"/>
            <w:tcBorders>
              <w:top w:val="single" w:sz="4" w:space="0" w:color="auto"/>
              <w:left w:val="single" w:sz="4" w:space="0" w:color="auto"/>
              <w:bottom w:val="single" w:sz="4" w:space="0" w:color="auto"/>
              <w:right w:val="single" w:sz="4" w:space="0" w:color="auto"/>
            </w:tcBorders>
          </w:tcPr>
          <w:p w14:paraId="2917724B" w14:textId="77777777" w:rsidR="008C7A3C" w:rsidRDefault="008C7A3C" w:rsidP="008C7A3C">
            <w:pPr>
              <w:numPr>
                <w:ilvl w:val="0"/>
                <w:numId w:val="28"/>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038880CA" w14:textId="77777777" w:rsidR="008C7A3C" w:rsidRDefault="008C7A3C" w:rsidP="008C7A3C">
            <w:pPr>
              <w:ind w:left="360"/>
              <w:rPr>
                <w:rFonts w:ascii="Garamond" w:hAnsi="Garamond" w:cs="Arial"/>
                <w:b/>
                <w:sz w:val="23"/>
                <w:szCs w:val="23"/>
                <w:lang w:val="en-US"/>
              </w:rPr>
            </w:pPr>
          </w:p>
        </w:tc>
        <w:tc>
          <w:tcPr>
            <w:tcW w:w="1267" w:type="dxa"/>
            <w:tcBorders>
              <w:top w:val="single" w:sz="4" w:space="0" w:color="auto"/>
              <w:left w:val="single" w:sz="4" w:space="0" w:color="auto"/>
              <w:bottom w:val="single" w:sz="4" w:space="0" w:color="auto"/>
              <w:right w:val="single" w:sz="4" w:space="0" w:color="auto"/>
            </w:tcBorders>
          </w:tcPr>
          <w:p w14:paraId="26C17B2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679F7D95" w14:textId="59530FE3"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6CA1B037" w14:textId="77777777" w:rsidR="008C7A3C" w:rsidRDefault="008C7A3C" w:rsidP="008C7A3C">
            <w:pPr>
              <w:jc w:val="center"/>
              <w:rPr>
                <w:rFonts w:ascii="Garamond" w:hAnsi="Garamond" w:cs="Arial"/>
                <w:b/>
                <w:sz w:val="23"/>
                <w:szCs w:val="23"/>
                <w:lang w:val="en-US"/>
              </w:rPr>
            </w:pPr>
          </w:p>
          <w:p w14:paraId="11F22E3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12E292D3" w14:textId="193F8244"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829" w:type="dxa"/>
            <w:tcBorders>
              <w:top w:val="single" w:sz="4" w:space="0" w:color="auto"/>
              <w:left w:val="single" w:sz="4" w:space="0" w:color="auto"/>
              <w:bottom w:val="single" w:sz="4" w:space="0" w:color="auto"/>
              <w:right w:val="single" w:sz="4" w:space="0" w:color="auto"/>
            </w:tcBorders>
            <w:hideMark/>
          </w:tcPr>
          <w:p w14:paraId="192762A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tc>
        <w:tc>
          <w:tcPr>
            <w:tcW w:w="1807" w:type="dxa"/>
            <w:tcBorders>
              <w:top w:val="single" w:sz="4" w:space="0" w:color="auto"/>
              <w:left w:val="single" w:sz="4" w:space="0" w:color="auto"/>
              <w:bottom w:val="single" w:sz="4" w:space="0" w:color="auto"/>
              <w:right w:val="single" w:sz="4" w:space="0" w:color="auto"/>
            </w:tcBorders>
            <w:hideMark/>
          </w:tcPr>
          <w:p w14:paraId="1700446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59B9ABDE" w14:textId="73DC7867" w:rsidR="00341CF4" w:rsidRDefault="00341CF4"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2105"/>
        <w:gridCol w:w="2266"/>
        <w:gridCol w:w="3405"/>
        <w:gridCol w:w="1773"/>
        <w:gridCol w:w="1276"/>
        <w:gridCol w:w="1846"/>
        <w:gridCol w:w="1846"/>
      </w:tblGrid>
      <w:tr w:rsidR="00667EB9" w14:paraId="74744A48" w14:textId="77777777" w:rsidTr="00341CF4">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CD0FDBE" w14:textId="77777777" w:rsidR="00667EB9" w:rsidRDefault="00667EB9" w:rsidP="005774FD">
            <w:pPr>
              <w:jc w:val="center"/>
              <w:rPr>
                <w:rFonts w:ascii="Garamond" w:hAnsi="Garamond" w:cs="Arial"/>
                <w:b/>
                <w:sz w:val="23"/>
                <w:szCs w:val="23"/>
                <w:lang w:val="en-US"/>
              </w:rPr>
            </w:pPr>
          </w:p>
          <w:p w14:paraId="28A346CE"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1AE00C27"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3EFA4E"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15366A"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7D53D33"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99AC4F" w14:textId="77777777" w:rsidR="00667EB9" w:rsidRDefault="00667EB9" w:rsidP="005774FD">
            <w:pPr>
              <w:jc w:val="center"/>
              <w:rPr>
                <w:rFonts w:ascii="Garamond" w:hAnsi="Garamond" w:cs="Arial"/>
                <w:b/>
                <w:sz w:val="23"/>
                <w:szCs w:val="23"/>
                <w:lang w:val="en-US"/>
              </w:rPr>
            </w:pPr>
          </w:p>
        </w:tc>
      </w:tr>
      <w:tr w:rsidR="008C7A3C" w14:paraId="53308738" w14:textId="77777777" w:rsidTr="00341CF4">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23156DBB" w14:textId="77777777" w:rsidR="008C7A3C" w:rsidRDefault="008C7A3C" w:rsidP="008C7A3C">
            <w:pPr>
              <w:jc w:val="center"/>
              <w:rPr>
                <w:rFonts w:ascii="Garamond" w:hAnsi="Garamond" w:cs="Arial"/>
                <w:b/>
                <w:sz w:val="23"/>
                <w:szCs w:val="23"/>
                <w:lang w:val="en-US"/>
              </w:rPr>
            </w:pPr>
          </w:p>
          <w:p w14:paraId="081F5ACE" w14:textId="77777777" w:rsidR="008C7A3C" w:rsidRDefault="008C7A3C" w:rsidP="008C7A3C">
            <w:pPr>
              <w:jc w:val="center"/>
              <w:rPr>
                <w:rFonts w:ascii="Garamond" w:hAnsi="Garamond" w:cs="Arial"/>
                <w:b/>
                <w:sz w:val="23"/>
                <w:szCs w:val="23"/>
                <w:lang w:val="en-US"/>
              </w:rPr>
            </w:pPr>
          </w:p>
          <w:p w14:paraId="2A572AAB" w14:textId="35EB4955"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CCCCFF"/>
          </w:tcPr>
          <w:p w14:paraId="4119F65C" w14:textId="77777777" w:rsidR="008C7A3C" w:rsidRDefault="008C7A3C" w:rsidP="008C7A3C">
            <w:pPr>
              <w:jc w:val="center"/>
              <w:rPr>
                <w:rFonts w:ascii="Garamond" w:hAnsi="Garamond" w:cs="Arial"/>
                <w:b/>
                <w:sz w:val="23"/>
                <w:szCs w:val="23"/>
                <w:lang w:val="en-US"/>
              </w:rPr>
            </w:pPr>
          </w:p>
          <w:p w14:paraId="1C0D0EC0" w14:textId="77777777" w:rsidR="008C7A3C" w:rsidRDefault="008C7A3C" w:rsidP="008C7A3C">
            <w:pPr>
              <w:jc w:val="center"/>
              <w:rPr>
                <w:rFonts w:ascii="Garamond" w:hAnsi="Garamond" w:cs="Arial"/>
                <w:b/>
                <w:sz w:val="23"/>
                <w:szCs w:val="23"/>
                <w:lang w:val="en-US"/>
              </w:rPr>
            </w:pPr>
          </w:p>
          <w:p w14:paraId="4D692A57" w14:textId="3BFBA1BC"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CCCCFF"/>
          </w:tcPr>
          <w:p w14:paraId="3F7875CD" w14:textId="77777777" w:rsidR="008C7A3C" w:rsidRDefault="008C7A3C" w:rsidP="008C7A3C">
            <w:pPr>
              <w:jc w:val="center"/>
              <w:rPr>
                <w:rFonts w:ascii="Garamond" w:hAnsi="Garamond" w:cs="Arial"/>
                <w:b/>
                <w:sz w:val="23"/>
                <w:szCs w:val="23"/>
                <w:lang w:val="en-US"/>
              </w:rPr>
            </w:pPr>
          </w:p>
          <w:p w14:paraId="0B4BFE6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4E9A9B8"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320E862" w14:textId="28C45F3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DF04ACD" w14:textId="77777777" w:rsidR="008C7A3C" w:rsidRPr="00D922FD" w:rsidRDefault="008C7A3C" w:rsidP="008C7A3C">
            <w:pPr>
              <w:jc w:val="center"/>
              <w:rPr>
                <w:rFonts w:ascii="Garamond" w:hAnsi="Garamond"/>
                <w:b/>
                <w:color w:val="00B0F0"/>
                <w:sz w:val="23"/>
                <w:szCs w:val="23"/>
                <w:lang w:eastAsia="en-GB"/>
              </w:rPr>
            </w:pPr>
          </w:p>
          <w:p w14:paraId="16727EF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17D205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84FAC2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E823A45" w14:textId="1084B3BE"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FC8EA8E" w14:textId="77777777" w:rsidR="008C7A3C" w:rsidRDefault="008C7A3C" w:rsidP="008C7A3C">
            <w:pPr>
              <w:jc w:val="center"/>
              <w:rPr>
                <w:rFonts w:ascii="Garamond" w:hAnsi="Garamond" w:cs="Arial"/>
                <w:b/>
                <w:sz w:val="23"/>
                <w:szCs w:val="23"/>
                <w:lang w:val="en-US"/>
              </w:rPr>
            </w:pPr>
          </w:p>
          <w:p w14:paraId="2C80F882" w14:textId="39DB3F86"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482F375" w14:textId="77777777" w:rsidR="008C7A3C" w:rsidRDefault="008C7A3C" w:rsidP="008C7A3C">
            <w:pPr>
              <w:jc w:val="center"/>
              <w:rPr>
                <w:rFonts w:ascii="Garamond" w:hAnsi="Garamond" w:cs="Arial"/>
                <w:b/>
                <w:sz w:val="23"/>
                <w:szCs w:val="23"/>
                <w:lang w:val="en-US"/>
              </w:rPr>
            </w:pPr>
          </w:p>
          <w:p w14:paraId="4EC290C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AA0502C" w14:textId="1938911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A505894"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04404"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E0AAB"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C2B52" w14:textId="77777777" w:rsidR="008C7A3C" w:rsidRDefault="008C7A3C" w:rsidP="008C7A3C">
            <w:pPr>
              <w:rPr>
                <w:rFonts w:ascii="Garamond" w:hAnsi="Garamond" w:cs="Arial"/>
                <w:b/>
                <w:sz w:val="23"/>
                <w:szCs w:val="23"/>
                <w:lang w:val="en-US"/>
              </w:rPr>
            </w:pPr>
          </w:p>
        </w:tc>
        <w:tc>
          <w:tcPr>
            <w:tcW w:w="3405" w:type="dxa"/>
            <w:tcBorders>
              <w:top w:val="single" w:sz="4" w:space="0" w:color="auto"/>
              <w:left w:val="single" w:sz="4" w:space="0" w:color="auto"/>
              <w:bottom w:val="single" w:sz="4" w:space="0" w:color="auto"/>
              <w:right w:val="single" w:sz="4" w:space="0" w:color="auto"/>
            </w:tcBorders>
            <w:shd w:val="clear" w:color="auto" w:fill="CCCCFF"/>
          </w:tcPr>
          <w:p w14:paraId="5846C387" w14:textId="77777777" w:rsidR="008C7A3C" w:rsidRDefault="008C7A3C" w:rsidP="008C7A3C">
            <w:pPr>
              <w:jc w:val="center"/>
              <w:rPr>
                <w:rFonts w:ascii="Garamond" w:hAnsi="Garamond" w:cs="Arial"/>
                <w:b/>
                <w:sz w:val="23"/>
                <w:szCs w:val="23"/>
                <w:lang w:val="en-US"/>
              </w:rPr>
            </w:pPr>
          </w:p>
          <w:p w14:paraId="2DC7EA9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773" w:type="dxa"/>
            <w:tcBorders>
              <w:top w:val="single" w:sz="4" w:space="0" w:color="auto"/>
              <w:left w:val="single" w:sz="4" w:space="0" w:color="auto"/>
              <w:bottom w:val="single" w:sz="4" w:space="0" w:color="auto"/>
              <w:right w:val="single" w:sz="4" w:space="0" w:color="auto"/>
            </w:tcBorders>
            <w:shd w:val="clear" w:color="auto" w:fill="CCCCFF"/>
            <w:hideMark/>
          </w:tcPr>
          <w:p w14:paraId="698030F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Further </w:t>
            </w:r>
          </w:p>
          <w:p w14:paraId="75E3932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21391"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58303"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FBBB0" w14:textId="77777777" w:rsidR="008C7A3C" w:rsidRDefault="008C7A3C" w:rsidP="008C7A3C">
            <w:pPr>
              <w:rPr>
                <w:rFonts w:ascii="Garamond" w:hAnsi="Garamond" w:cs="Arial"/>
                <w:b/>
                <w:sz w:val="23"/>
                <w:szCs w:val="23"/>
                <w:lang w:val="en-US"/>
              </w:rPr>
            </w:pPr>
          </w:p>
        </w:tc>
      </w:tr>
      <w:tr w:rsidR="008C7A3C" w14:paraId="2F526943" w14:textId="77777777" w:rsidTr="00341CF4">
        <w:trPr>
          <w:jc w:val="center"/>
        </w:trPr>
        <w:tc>
          <w:tcPr>
            <w:tcW w:w="724" w:type="dxa"/>
            <w:tcBorders>
              <w:top w:val="single" w:sz="4" w:space="0" w:color="auto"/>
              <w:left w:val="single" w:sz="4" w:space="0" w:color="auto"/>
              <w:bottom w:val="single" w:sz="4" w:space="0" w:color="auto"/>
              <w:right w:val="single" w:sz="4" w:space="0" w:color="auto"/>
            </w:tcBorders>
            <w:hideMark/>
          </w:tcPr>
          <w:p w14:paraId="7763198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050</w:t>
            </w:r>
          </w:p>
        </w:tc>
        <w:tc>
          <w:tcPr>
            <w:tcW w:w="2105" w:type="dxa"/>
            <w:tcBorders>
              <w:top w:val="single" w:sz="4" w:space="0" w:color="auto"/>
              <w:left w:val="single" w:sz="4" w:space="0" w:color="auto"/>
              <w:bottom w:val="single" w:sz="4" w:space="0" w:color="auto"/>
              <w:right w:val="single" w:sz="4" w:space="0" w:color="auto"/>
            </w:tcBorders>
          </w:tcPr>
          <w:p w14:paraId="2FD7424F"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Contractors / Service Providers</w:t>
            </w:r>
          </w:p>
          <w:p w14:paraId="7017AAAF" w14:textId="77777777" w:rsidR="008C7A3C" w:rsidRDefault="008C7A3C" w:rsidP="008C7A3C">
            <w:pPr>
              <w:rPr>
                <w:rFonts w:ascii="Garamond" w:hAnsi="Garamond" w:cs="Arial"/>
                <w:b/>
                <w:sz w:val="23"/>
                <w:szCs w:val="23"/>
                <w:lang w:val="en-US"/>
              </w:rPr>
            </w:pPr>
          </w:p>
          <w:p w14:paraId="56FC018C" w14:textId="77777777" w:rsidR="008C7A3C" w:rsidRDefault="008C7A3C" w:rsidP="008C7A3C">
            <w:pPr>
              <w:pStyle w:val="ListParagraph"/>
              <w:widowControl/>
              <w:numPr>
                <w:ilvl w:val="0"/>
                <w:numId w:val="87"/>
              </w:numPr>
              <w:contextualSpacing/>
              <w:rPr>
                <w:rFonts w:ascii="Garamond" w:hAnsi="Garamond" w:cs="Arial"/>
                <w:sz w:val="23"/>
                <w:szCs w:val="23"/>
                <w:lang w:val="en-US"/>
              </w:rPr>
            </w:pPr>
            <w:r>
              <w:rPr>
                <w:rFonts w:ascii="Garamond" w:hAnsi="Garamond" w:cs="Arial"/>
                <w:sz w:val="23"/>
                <w:szCs w:val="23"/>
                <w:lang w:val="en-US"/>
              </w:rPr>
              <w:t xml:space="preserve">E.g. Building Contractors </w:t>
            </w:r>
          </w:p>
          <w:p w14:paraId="1CD42902" w14:textId="77777777" w:rsidR="008C7A3C" w:rsidRDefault="008C7A3C" w:rsidP="008C7A3C">
            <w:pPr>
              <w:rPr>
                <w:rFonts w:ascii="Garamond" w:hAnsi="Garamond" w:cs="Arial"/>
                <w:b/>
                <w:sz w:val="23"/>
                <w:szCs w:val="23"/>
                <w:lang w:val="en-US"/>
              </w:rPr>
            </w:pPr>
          </w:p>
          <w:p w14:paraId="123600B4"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3CC5BE1A"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091AB494"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608E5008"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EA11A9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158540D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34142303"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038FED7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pregnant women</w:t>
            </w:r>
          </w:p>
          <w:p w14:paraId="439539EE"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4EDC418B" w14:textId="77777777" w:rsidR="008C7A3C" w:rsidRDefault="008C7A3C" w:rsidP="008C7A3C">
            <w:pPr>
              <w:rPr>
                <w:rFonts w:ascii="Garamond" w:hAnsi="Garamond" w:cs="Arial"/>
                <w:b/>
                <w:sz w:val="23"/>
                <w:szCs w:val="23"/>
                <w:lang w:val="en-US"/>
              </w:rPr>
            </w:pPr>
          </w:p>
        </w:tc>
        <w:tc>
          <w:tcPr>
            <w:tcW w:w="2266" w:type="dxa"/>
            <w:tcBorders>
              <w:top w:val="single" w:sz="4" w:space="0" w:color="auto"/>
              <w:left w:val="single" w:sz="4" w:space="0" w:color="auto"/>
              <w:bottom w:val="single" w:sz="4" w:space="0" w:color="auto"/>
              <w:right w:val="single" w:sz="4" w:space="0" w:color="auto"/>
            </w:tcBorders>
            <w:hideMark/>
          </w:tcPr>
          <w:p w14:paraId="72CB426A" w14:textId="77777777" w:rsidR="008C7A3C" w:rsidRDefault="008C7A3C" w:rsidP="008C7A3C">
            <w:pPr>
              <w:pStyle w:val="ListParagraph"/>
              <w:widowControl/>
              <w:numPr>
                <w:ilvl w:val="0"/>
                <w:numId w:val="22"/>
              </w:numPr>
              <w:tabs>
                <w:tab w:val="num" w:pos="360"/>
              </w:tabs>
              <w:ind w:left="360"/>
              <w:contextualSpacing/>
              <w:rPr>
                <w:rFonts w:ascii="Garamond" w:hAnsi="Garamond" w:cs="Arial"/>
                <w:sz w:val="23"/>
                <w:szCs w:val="23"/>
                <w:lang w:val="en-US"/>
              </w:rPr>
            </w:pPr>
            <w:r>
              <w:rPr>
                <w:rFonts w:ascii="Garamond" w:hAnsi="Garamond" w:cs="Arial"/>
                <w:sz w:val="23"/>
                <w:szCs w:val="23"/>
                <w:lang w:val="en-US"/>
              </w:rPr>
              <w:lastRenderedPageBreak/>
              <w:t>Unfamiliar with TU DUBLIN buildings and safety procedures</w:t>
            </w:r>
          </w:p>
          <w:p w14:paraId="7ABFE34D" w14:textId="77777777" w:rsidR="008C7A3C" w:rsidRDefault="008C7A3C" w:rsidP="008C7A3C">
            <w:pPr>
              <w:pStyle w:val="ListParagraph"/>
              <w:widowControl/>
              <w:numPr>
                <w:ilvl w:val="0"/>
                <w:numId w:val="22"/>
              </w:numPr>
              <w:tabs>
                <w:tab w:val="num" w:pos="360"/>
              </w:tabs>
              <w:ind w:left="360"/>
              <w:contextualSpacing/>
              <w:rPr>
                <w:rFonts w:ascii="Garamond" w:hAnsi="Garamond" w:cs="Arial"/>
                <w:sz w:val="23"/>
                <w:szCs w:val="23"/>
                <w:lang w:val="en-US"/>
              </w:rPr>
            </w:pPr>
            <w:r>
              <w:rPr>
                <w:rFonts w:ascii="Garamond" w:hAnsi="Garamond" w:cs="Arial"/>
                <w:sz w:val="23"/>
                <w:szCs w:val="23"/>
                <w:lang w:val="en-US"/>
              </w:rPr>
              <w:t>Injury to contractors, staff, students, members of the public</w:t>
            </w:r>
          </w:p>
        </w:tc>
        <w:tc>
          <w:tcPr>
            <w:tcW w:w="3405" w:type="dxa"/>
            <w:tcBorders>
              <w:top w:val="single" w:sz="4" w:space="0" w:color="auto"/>
              <w:left w:val="single" w:sz="4" w:space="0" w:color="auto"/>
              <w:bottom w:val="single" w:sz="4" w:space="0" w:color="auto"/>
              <w:right w:val="single" w:sz="4" w:space="0" w:color="auto"/>
            </w:tcBorders>
          </w:tcPr>
          <w:p w14:paraId="2E7FF87C" w14:textId="77777777" w:rsidR="008C7A3C" w:rsidRPr="0027618B" w:rsidRDefault="008C7A3C" w:rsidP="008C7A3C">
            <w:pPr>
              <w:pStyle w:val="ListParagraph"/>
              <w:widowControl/>
              <w:numPr>
                <w:ilvl w:val="0"/>
                <w:numId w:val="28"/>
              </w:numPr>
              <w:ind w:left="258" w:hanging="190"/>
              <w:contextualSpacing/>
              <w:rPr>
                <w:rFonts w:ascii="Garamond" w:hAnsi="Garamond" w:cs="Arial"/>
                <w:color w:val="FF0000"/>
                <w:sz w:val="23"/>
                <w:szCs w:val="23"/>
                <w:lang w:val="en-US"/>
              </w:rPr>
            </w:pPr>
            <w:r w:rsidRPr="0027618B">
              <w:rPr>
                <w:rFonts w:ascii="Garamond" w:hAnsi="Garamond" w:cs="Arial"/>
                <w:color w:val="FF0000"/>
                <w:sz w:val="23"/>
                <w:szCs w:val="23"/>
                <w:lang w:val="en-US"/>
              </w:rPr>
              <w:t>Estates Office/Sodexo control all contractors in the East Quad</w:t>
            </w:r>
          </w:p>
          <w:p w14:paraId="7E6C7C18" w14:textId="77777777" w:rsidR="008C7A3C" w:rsidRPr="0027618B" w:rsidRDefault="008C7A3C" w:rsidP="008C7A3C">
            <w:pPr>
              <w:pStyle w:val="ListParagraph"/>
              <w:widowControl/>
              <w:numPr>
                <w:ilvl w:val="0"/>
                <w:numId w:val="28"/>
              </w:numPr>
              <w:ind w:left="258" w:hanging="190"/>
              <w:contextualSpacing/>
              <w:rPr>
                <w:rFonts w:ascii="Garamond" w:hAnsi="Garamond" w:cs="Arial"/>
                <w:color w:val="FF0000"/>
                <w:sz w:val="23"/>
                <w:szCs w:val="23"/>
                <w:lang w:val="en-US"/>
              </w:rPr>
            </w:pPr>
            <w:r w:rsidRPr="0027618B">
              <w:rPr>
                <w:rFonts w:ascii="Garamond" w:hAnsi="Garamond" w:cs="Arial"/>
                <w:color w:val="FF0000"/>
                <w:sz w:val="23"/>
                <w:szCs w:val="23"/>
                <w:lang w:val="en-US"/>
              </w:rPr>
              <w:t>Estates Office control all contractors in Bolton Street</w:t>
            </w:r>
          </w:p>
          <w:p w14:paraId="22E196C3"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Reception is manned at all times </w:t>
            </w:r>
            <w:r>
              <w:rPr>
                <w:rFonts w:ascii="Garamond" w:hAnsi="Garamond" w:cs="Arial"/>
                <w:color w:val="000000"/>
                <w:sz w:val="23"/>
                <w:szCs w:val="23"/>
                <w:lang w:val="en-US"/>
              </w:rPr>
              <w:t>by a porter</w:t>
            </w:r>
          </w:p>
          <w:p w14:paraId="43617C00"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Sign in required</w:t>
            </w:r>
          </w:p>
          <w:p w14:paraId="0DDED895"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Compliance with TU DUBLIN Code of Practice for Contractors </w:t>
            </w:r>
          </w:p>
          <w:p w14:paraId="392771AB"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Signage erected for works if required </w:t>
            </w:r>
          </w:p>
          <w:p w14:paraId="39408709"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eLearning course available for contractors/ service providers </w:t>
            </w:r>
          </w:p>
          <w:p w14:paraId="7B893CE8"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TU DUBLIN Contractor safety badge </w:t>
            </w:r>
          </w:p>
          <w:p w14:paraId="5AF28BE9"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Risk assessment and method statements completed and submitted to the Estates Office</w:t>
            </w:r>
          </w:p>
          <w:p w14:paraId="25EE5EC2"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lastRenderedPageBreak/>
              <w:t xml:space="preserve">Good housekeeping maintained </w:t>
            </w:r>
          </w:p>
          <w:p w14:paraId="44B60EA5" w14:textId="77777777" w:rsidR="008C7A3C" w:rsidRDefault="008C7A3C" w:rsidP="008C7A3C">
            <w:pPr>
              <w:pStyle w:val="ListParagraph"/>
              <w:widowControl/>
              <w:numPr>
                <w:ilvl w:val="0"/>
                <w:numId w:val="28"/>
              </w:numPr>
              <w:ind w:left="258" w:hanging="190"/>
              <w:contextualSpacing/>
              <w:rPr>
                <w:rFonts w:ascii="Garamond" w:hAnsi="Garamond" w:cs="Arial"/>
                <w:sz w:val="23"/>
                <w:szCs w:val="23"/>
                <w:lang w:val="en-US"/>
              </w:rPr>
            </w:pPr>
            <w:r>
              <w:rPr>
                <w:rFonts w:ascii="Garamond" w:hAnsi="Garamond" w:cs="Arial"/>
                <w:sz w:val="23"/>
                <w:szCs w:val="23"/>
                <w:lang w:val="en-US"/>
              </w:rPr>
              <w:t xml:space="preserve">Areas of works cordoned off </w:t>
            </w:r>
          </w:p>
          <w:p w14:paraId="175CA570" w14:textId="77777777" w:rsidR="008C7A3C" w:rsidRDefault="008C7A3C" w:rsidP="008C7A3C">
            <w:pPr>
              <w:pStyle w:val="ListParagraph"/>
              <w:ind w:left="258"/>
              <w:rPr>
                <w:rFonts w:ascii="Garamond" w:hAnsi="Garamond" w:cs="Arial"/>
                <w:sz w:val="23"/>
                <w:szCs w:val="23"/>
                <w:lang w:val="en-US"/>
              </w:rPr>
            </w:pPr>
          </w:p>
        </w:tc>
        <w:tc>
          <w:tcPr>
            <w:tcW w:w="1773" w:type="dxa"/>
            <w:tcBorders>
              <w:top w:val="single" w:sz="4" w:space="0" w:color="auto"/>
              <w:left w:val="single" w:sz="4" w:space="0" w:color="auto"/>
              <w:bottom w:val="single" w:sz="4" w:space="0" w:color="auto"/>
              <w:right w:val="single" w:sz="4" w:space="0" w:color="auto"/>
            </w:tcBorders>
          </w:tcPr>
          <w:p w14:paraId="584376D4" w14:textId="77777777" w:rsidR="008C7A3C" w:rsidRDefault="008C7A3C" w:rsidP="008C7A3C">
            <w:pPr>
              <w:numPr>
                <w:ilvl w:val="0"/>
                <w:numId w:val="28"/>
              </w:numPr>
              <w:rPr>
                <w:rFonts w:ascii="Garamond" w:hAnsi="Garamond" w:cs="Arial"/>
                <w:sz w:val="23"/>
                <w:szCs w:val="23"/>
                <w:lang w:val="en-US"/>
              </w:rPr>
            </w:pPr>
            <w:r>
              <w:rPr>
                <w:rFonts w:ascii="Garamond" w:hAnsi="Garamond" w:cs="Arial"/>
                <w:sz w:val="23"/>
                <w:szCs w:val="23"/>
                <w:lang w:val="en-US"/>
              </w:rPr>
              <w:lastRenderedPageBreak/>
              <w:t xml:space="preserve">Maintain current controls </w:t>
            </w:r>
          </w:p>
          <w:p w14:paraId="2F32853F" w14:textId="77777777" w:rsidR="008C7A3C" w:rsidRDefault="008C7A3C" w:rsidP="008C7A3C">
            <w:pPr>
              <w:ind w:left="360"/>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402EA0B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57D99794" w14:textId="0B0B2849"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5198DA96" w14:textId="77777777" w:rsidR="008C7A3C" w:rsidRDefault="008C7A3C" w:rsidP="008C7A3C">
            <w:pPr>
              <w:jc w:val="center"/>
              <w:rPr>
                <w:rFonts w:ascii="Garamond" w:hAnsi="Garamond" w:cs="Arial"/>
                <w:b/>
                <w:sz w:val="23"/>
                <w:szCs w:val="23"/>
                <w:lang w:val="en-US"/>
              </w:rPr>
            </w:pPr>
          </w:p>
          <w:p w14:paraId="700693D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761A546" w14:textId="3487EFD8"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080E3B16" w14:textId="77777777" w:rsidR="008C7A3C" w:rsidRDefault="008C7A3C" w:rsidP="008C7A3C">
            <w:pPr>
              <w:ind w:left="145" w:firstLine="90"/>
              <w:jc w:val="center"/>
              <w:rPr>
                <w:rFonts w:ascii="Garamond" w:hAnsi="Garamond" w:cs="Arial"/>
                <w:b/>
                <w:sz w:val="23"/>
                <w:szCs w:val="23"/>
                <w:lang w:val="en-US"/>
              </w:rPr>
            </w:pPr>
            <w:r>
              <w:rPr>
                <w:rFonts w:ascii="Garamond" w:hAnsi="Garamond" w:cs="Arial"/>
                <w:b/>
                <w:sz w:val="23"/>
                <w:szCs w:val="23"/>
                <w:lang w:val="en-US"/>
              </w:rPr>
              <w:t xml:space="preserve">Estates Office, </w:t>
            </w:r>
            <w:r>
              <w:rPr>
                <w:rFonts w:ascii="Garamond" w:hAnsi="Garamond" w:cs="Arial"/>
                <w:b/>
                <w:color w:val="FF0000"/>
                <w:sz w:val="23"/>
                <w:szCs w:val="23"/>
                <w:lang w:val="en-US"/>
              </w:rPr>
              <w:t xml:space="preserve">Sodexo, </w:t>
            </w:r>
            <w:r>
              <w:rPr>
                <w:rFonts w:ascii="Garamond" w:hAnsi="Garamond" w:cs="Arial"/>
                <w:b/>
                <w:sz w:val="23"/>
                <w:szCs w:val="23"/>
                <w:lang w:val="en-US"/>
              </w:rPr>
              <w:t>Head of School,</w:t>
            </w:r>
            <w:r>
              <w:rPr>
                <w:rFonts w:ascii="Garamond" w:hAnsi="Garamond" w:cs="Arial"/>
                <w:b/>
                <w:color w:val="000000"/>
                <w:sz w:val="23"/>
                <w:szCs w:val="23"/>
                <w:lang w:val="en-US"/>
              </w:rPr>
              <w:t xml:space="preserve"> Contractors / Service Providers</w:t>
            </w:r>
          </w:p>
          <w:p w14:paraId="24FD6780" w14:textId="77777777" w:rsidR="008C7A3C" w:rsidRDefault="008C7A3C" w:rsidP="008C7A3C">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hideMark/>
          </w:tcPr>
          <w:p w14:paraId="28786F4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079D0117"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6828D332"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D3F895A" w14:textId="77777777" w:rsidR="00667EB9" w:rsidRDefault="00667EB9" w:rsidP="005774FD">
            <w:pPr>
              <w:jc w:val="center"/>
              <w:rPr>
                <w:rFonts w:ascii="Garamond" w:hAnsi="Garamond" w:cs="Arial"/>
                <w:b/>
                <w:sz w:val="23"/>
                <w:szCs w:val="23"/>
                <w:lang w:val="en-US"/>
              </w:rPr>
            </w:pPr>
          </w:p>
          <w:p w14:paraId="79850BCC"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0022839B"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1F7367"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9B02B3"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1C34B72"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C3213A7" w14:textId="77777777" w:rsidR="00667EB9" w:rsidRDefault="00667EB9" w:rsidP="005774FD">
            <w:pPr>
              <w:jc w:val="center"/>
              <w:rPr>
                <w:rFonts w:ascii="Garamond" w:hAnsi="Garamond" w:cs="Arial"/>
                <w:b/>
                <w:sz w:val="23"/>
                <w:szCs w:val="23"/>
                <w:lang w:val="en-US"/>
              </w:rPr>
            </w:pPr>
          </w:p>
        </w:tc>
      </w:tr>
      <w:tr w:rsidR="008C7A3C" w14:paraId="6661AB7A"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30922219" w14:textId="77777777" w:rsidR="008C7A3C" w:rsidRDefault="008C7A3C" w:rsidP="008C7A3C">
            <w:pPr>
              <w:jc w:val="center"/>
              <w:rPr>
                <w:rFonts w:ascii="Garamond" w:hAnsi="Garamond" w:cs="Arial"/>
                <w:b/>
                <w:sz w:val="23"/>
                <w:szCs w:val="23"/>
                <w:lang w:val="en-US"/>
              </w:rPr>
            </w:pPr>
          </w:p>
          <w:p w14:paraId="7132D446" w14:textId="77777777" w:rsidR="008C7A3C" w:rsidRDefault="008C7A3C" w:rsidP="008C7A3C">
            <w:pPr>
              <w:jc w:val="center"/>
              <w:rPr>
                <w:rFonts w:ascii="Garamond" w:hAnsi="Garamond" w:cs="Arial"/>
                <w:b/>
                <w:sz w:val="23"/>
                <w:szCs w:val="23"/>
                <w:lang w:val="en-US"/>
              </w:rPr>
            </w:pPr>
          </w:p>
          <w:p w14:paraId="03EE8D36" w14:textId="46066E4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D8F1726" w14:textId="77777777" w:rsidR="008C7A3C" w:rsidRDefault="008C7A3C" w:rsidP="008C7A3C">
            <w:pPr>
              <w:jc w:val="center"/>
              <w:rPr>
                <w:rFonts w:ascii="Garamond" w:hAnsi="Garamond" w:cs="Arial"/>
                <w:b/>
                <w:sz w:val="23"/>
                <w:szCs w:val="23"/>
                <w:lang w:val="en-US"/>
              </w:rPr>
            </w:pPr>
          </w:p>
          <w:p w14:paraId="5577E957" w14:textId="77777777" w:rsidR="008C7A3C" w:rsidRDefault="008C7A3C" w:rsidP="008C7A3C">
            <w:pPr>
              <w:jc w:val="center"/>
              <w:rPr>
                <w:rFonts w:ascii="Garamond" w:hAnsi="Garamond" w:cs="Arial"/>
                <w:b/>
                <w:sz w:val="23"/>
                <w:szCs w:val="23"/>
                <w:lang w:val="en-US"/>
              </w:rPr>
            </w:pPr>
          </w:p>
          <w:p w14:paraId="73CEC1BB" w14:textId="743F94F4"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4642597D" w14:textId="77777777" w:rsidR="008C7A3C" w:rsidRDefault="008C7A3C" w:rsidP="008C7A3C">
            <w:pPr>
              <w:jc w:val="center"/>
              <w:rPr>
                <w:rFonts w:ascii="Garamond" w:hAnsi="Garamond" w:cs="Arial"/>
                <w:b/>
                <w:sz w:val="23"/>
                <w:szCs w:val="23"/>
                <w:lang w:val="en-US"/>
              </w:rPr>
            </w:pPr>
          </w:p>
          <w:p w14:paraId="7A6FEC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20093888"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CCA8024" w14:textId="508B7A4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31482C8B" w14:textId="77777777" w:rsidR="008C7A3C" w:rsidRPr="00D922FD" w:rsidRDefault="008C7A3C" w:rsidP="008C7A3C">
            <w:pPr>
              <w:jc w:val="center"/>
              <w:rPr>
                <w:rFonts w:ascii="Garamond" w:hAnsi="Garamond"/>
                <w:b/>
                <w:color w:val="00B0F0"/>
                <w:sz w:val="23"/>
                <w:szCs w:val="23"/>
                <w:lang w:eastAsia="en-GB"/>
              </w:rPr>
            </w:pPr>
          </w:p>
          <w:p w14:paraId="38E19DD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2706C8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DFFB4A7"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81E5709" w14:textId="11DEF420"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EEC7A5D" w14:textId="77777777" w:rsidR="008C7A3C" w:rsidRDefault="008C7A3C" w:rsidP="008C7A3C">
            <w:pPr>
              <w:jc w:val="center"/>
              <w:rPr>
                <w:rFonts w:ascii="Garamond" w:hAnsi="Garamond" w:cs="Arial"/>
                <w:b/>
                <w:sz w:val="23"/>
                <w:szCs w:val="23"/>
                <w:lang w:val="en-US"/>
              </w:rPr>
            </w:pPr>
          </w:p>
          <w:p w14:paraId="2D4E3216" w14:textId="211F091E"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5163282" w14:textId="77777777" w:rsidR="008C7A3C" w:rsidRDefault="008C7A3C" w:rsidP="008C7A3C">
            <w:pPr>
              <w:jc w:val="center"/>
              <w:rPr>
                <w:rFonts w:ascii="Garamond" w:hAnsi="Garamond" w:cs="Arial"/>
                <w:b/>
                <w:sz w:val="23"/>
                <w:szCs w:val="23"/>
                <w:lang w:val="en-US"/>
              </w:rPr>
            </w:pPr>
          </w:p>
          <w:p w14:paraId="5F9C63A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19C6456A" w14:textId="0DA7702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7B8B88D"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C5B75"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D862D"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12AB0"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B6F8093" w14:textId="77777777" w:rsidR="008C7A3C" w:rsidRDefault="008C7A3C" w:rsidP="008C7A3C">
            <w:pPr>
              <w:jc w:val="center"/>
              <w:rPr>
                <w:rFonts w:ascii="Garamond" w:hAnsi="Garamond" w:cs="Arial"/>
                <w:b/>
                <w:sz w:val="23"/>
                <w:szCs w:val="23"/>
                <w:lang w:val="en-US"/>
              </w:rPr>
            </w:pPr>
          </w:p>
          <w:p w14:paraId="4FA44AB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6CD2201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54272B7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B44C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A6A4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AD8B8" w14:textId="77777777" w:rsidR="008C7A3C" w:rsidRDefault="008C7A3C" w:rsidP="008C7A3C">
            <w:pPr>
              <w:rPr>
                <w:rFonts w:ascii="Garamond" w:hAnsi="Garamond" w:cs="Arial"/>
                <w:b/>
                <w:sz w:val="23"/>
                <w:szCs w:val="23"/>
                <w:lang w:val="en-US"/>
              </w:rPr>
            </w:pPr>
          </w:p>
        </w:tc>
      </w:tr>
      <w:tr w:rsidR="008C7A3C" w14:paraId="32FA4E67"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448CCB6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051</w:t>
            </w:r>
          </w:p>
        </w:tc>
        <w:tc>
          <w:tcPr>
            <w:tcW w:w="1846" w:type="dxa"/>
            <w:tcBorders>
              <w:top w:val="single" w:sz="4" w:space="0" w:color="auto"/>
              <w:left w:val="single" w:sz="4" w:space="0" w:color="auto"/>
              <w:bottom w:val="single" w:sz="4" w:space="0" w:color="auto"/>
              <w:right w:val="single" w:sz="4" w:space="0" w:color="auto"/>
            </w:tcBorders>
          </w:tcPr>
          <w:p w14:paraId="6864ABA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Behaviour</w:t>
            </w:r>
          </w:p>
          <w:p w14:paraId="791AE396" w14:textId="77777777" w:rsidR="008C7A3C" w:rsidRDefault="008C7A3C" w:rsidP="008C7A3C">
            <w:pPr>
              <w:rPr>
                <w:rFonts w:ascii="Garamond" w:hAnsi="Garamond" w:cs="Arial"/>
                <w:b/>
                <w:sz w:val="23"/>
                <w:szCs w:val="23"/>
                <w:lang w:val="en-US"/>
              </w:rPr>
            </w:pPr>
          </w:p>
          <w:p w14:paraId="1799E63C" w14:textId="77777777" w:rsidR="008C7A3C" w:rsidRDefault="008C7A3C" w:rsidP="008C7A3C">
            <w:pPr>
              <w:rPr>
                <w:rFonts w:ascii="Garamond" w:hAnsi="Garamond" w:cs="Arial"/>
                <w:b/>
                <w:sz w:val="23"/>
                <w:szCs w:val="23"/>
                <w:lang w:val="en-US"/>
              </w:rPr>
            </w:pPr>
          </w:p>
          <w:p w14:paraId="06223F47" w14:textId="77777777" w:rsidR="008C7A3C" w:rsidRDefault="008C7A3C" w:rsidP="008C7A3C">
            <w:pPr>
              <w:rPr>
                <w:rFonts w:ascii="Garamond" w:hAnsi="Garamond" w:cs="Arial"/>
                <w:b/>
                <w:sz w:val="23"/>
                <w:szCs w:val="23"/>
                <w:lang w:val="en-US"/>
              </w:rPr>
            </w:pPr>
          </w:p>
          <w:p w14:paraId="6AE23219"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02A8E8D7"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24F9280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058200B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676271B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46B0DE9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0A57CBF4"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6538109A"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lastRenderedPageBreak/>
              <w:t>pregnant women</w:t>
            </w:r>
          </w:p>
          <w:p w14:paraId="32E1D04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1C0099C0" w14:textId="77777777" w:rsidR="008C7A3C" w:rsidRDefault="008C7A3C" w:rsidP="008C7A3C">
            <w:pPr>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5E171FAF" w14:textId="77777777" w:rsidR="008C7A3C" w:rsidRDefault="008C7A3C" w:rsidP="008C7A3C">
            <w:pPr>
              <w:pStyle w:val="ListParagraph"/>
              <w:widowControl/>
              <w:numPr>
                <w:ilvl w:val="0"/>
                <w:numId w:val="29"/>
              </w:numPr>
              <w:ind w:left="373" w:hanging="373"/>
              <w:contextualSpacing/>
              <w:rPr>
                <w:rFonts w:ascii="Garamond" w:hAnsi="Garamond" w:cs="Arial"/>
                <w:sz w:val="23"/>
                <w:szCs w:val="23"/>
                <w:lang w:val="en-US"/>
              </w:rPr>
            </w:pPr>
            <w:r>
              <w:rPr>
                <w:rFonts w:ascii="Garamond" w:hAnsi="Garamond" w:cs="Arial"/>
                <w:sz w:val="23"/>
                <w:szCs w:val="23"/>
                <w:lang w:val="en-US"/>
              </w:rPr>
              <w:lastRenderedPageBreak/>
              <w:t>Aggression</w:t>
            </w:r>
          </w:p>
          <w:p w14:paraId="38275A9C" w14:textId="77777777" w:rsidR="008C7A3C" w:rsidRDefault="008C7A3C" w:rsidP="008C7A3C">
            <w:pPr>
              <w:pStyle w:val="ListParagraph"/>
              <w:widowControl/>
              <w:numPr>
                <w:ilvl w:val="0"/>
                <w:numId w:val="29"/>
              </w:numPr>
              <w:ind w:left="373" w:hanging="373"/>
              <w:contextualSpacing/>
              <w:rPr>
                <w:rFonts w:ascii="Garamond" w:hAnsi="Garamond" w:cs="Arial"/>
                <w:sz w:val="23"/>
                <w:szCs w:val="23"/>
                <w:lang w:val="en-US"/>
              </w:rPr>
            </w:pPr>
            <w:r>
              <w:rPr>
                <w:rFonts w:ascii="Garamond" w:hAnsi="Garamond" w:cs="Arial"/>
                <w:sz w:val="23"/>
                <w:szCs w:val="23"/>
                <w:lang w:val="en-US"/>
              </w:rPr>
              <w:t>Violence</w:t>
            </w:r>
          </w:p>
          <w:p w14:paraId="58CBEAF0" w14:textId="77777777" w:rsidR="008C7A3C" w:rsidRDefault="008C7A3C" w:rsidP="008C7A3C">
            <w:pPr>
              <w:pStyle w:val="ListParagraph"/>
              <w:widowControl/>
              <w:numPr>
                <w:ilvl w:val="0"/>
                <w:numId w:val="29"/>
              </w:numPr>
              <w:ind w:left="373" w:hanging="373"/>
              <w:contextualSpacing/>
              <w:rPr>
                <w:rFonts w:ascii="Garamond" w:hAnsi="Garamond" w:cs="Arial"/>
                <w:sz w:val="23"/>
                <w:szCs w:val="23"/>
                <w:lang w:val="en-US"/>
              </w:rPr>
            </w:pPr>
            <w:r>
              <w:rPr>
                <w:rFonts w:ascii="Garamond" w:hAnsi="Garamond" w:cs="Arial"/>
                <w:sz w:val="23"/>
                <w:szCs w:val="23"/>
                <w:lang w:val="en-US"/>
              </w:rPr>
              <w:t>Stress</w:t>
            </w:r>
          </w:p>
          <w:p w14:paraId="2200D1FB" w14:textId="77777777" w:rsidR="008C7A3C" w:rsidRDefault="008C7A3C" w:rsidP="008C7A3C">
            <w:pPr>
              <w:pStyle w:val="ListParagraph"/>
              <w:widowControl/>
              <w:numPr>
                <w:ilvl w:val="0"/>
                <w:numId w:val="29"/>
              </w:numPr>
              <w:ind w:left="373" w:hanging="373"/>
              <w:contextualSpacing/>
              <w:rPr>
                <w:rFonts w:ascii="Garamond" w:hAnsi="Garamond" w:cs="Arial"/>
                <w:sz w:val="23"/>
                <w:szCs w:val="23"/>
                <w:lang w:val="en-US"/>
              </w:rPr>
            </w:pPr>
            <w:r>
              <w:rPr>
                <w:rFonts w:ascii="Garamond" w:hAnsi="Garamond" w:cs="Arial"/>
                <w:sz w:val="23"/>
                <w:szCs w:val="23"/>
                <w:lang w:val="en-US"/>
              </w:rPr>
              <w:t>Bullying</w:t>
            </w:r>
          </w:p>
          <w:p w14:paraId="14844707" w14:textId="77777777" w:rsidR="008C7A3C" w:rsidRDefault="008C7A3C" w:rsidP="008C7A3C">
            <w:pPr>
              <w:pStyle w:val="ListParagraph"/>
              <w:widowControl/>
              <w:numPr>
                <w:ilvl w:val="0"/>
                <w:numId w:val="29"/>
              </w:numPr>
              <w:ind w:left="373" w:hanging="373"/>
              <w:contextualSpacing/>
              <w:rPr>
                <w:rFonts w:ascii="Garamond" w:hAnsi="Garamond" w:cs="Arial"/>
                <w:sz w:val="23"/>
                <w:szCs w:val="23"/>
                <w:lang w:val="en-US"/>
              </w:rPr>
            </w:pPr>
            <w:r>
              <w:rPr>
                <w:rFonts w:ascii="Garamond" w:hAnsi="Garamond" w:cs="Arial"/>
                <w:sz w:val="23"/>
                <w:szCs w:val="23"/>
                <w:lang w:val="en-US"/>
              </w:rPr>
              <w:t>Harassment</w:t>
            </w:r>
          </w:p>
        </w:tc>
        <w:tc>
          <w:tcPr>
            <w:tcW w:w="2807" w:type="dxa"/>
            <w:tcBorders>
              <w:top w:val="single" w:sz="4" w:space="0" w:color="auto"/>
              <w:left w:val="single" w:sz="4" w:space="0" w:color="auto"/>
              <w:bottom w:val="single" w:sz="4" w:space="0" w:color="auto"/>
              <w:right w:val="single" w:sz="4" w:space="0" w:color="auto"/>
            </w:tcBorders>
          </w:tcPr>
          <w:p w14:paraId="31A59DE7"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TU DUBLIN Dignity at Work: Anti Bullying &amp; Harassment Policy in place</w:t>
            </w:r>
          </w:p>
          <w:p w14:paraId="39A76FE6"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Employee Assistance Programme (EAP) in place</w:t>
            </w:r>
          </w:p>
          <w:p w14:paraId="677CA13F" w14:textId="77777777" w:rsidR="008C7A3C" w:rsidRDefault="008C7A3C" w:rsidP="008C7A3C">
            <w:pPr>
              <w:pStyle w:val="ListParagraph"/>
              <w:widowControl/>
              <w:numPr>
                <w:ilvl w:val="0"/>
                <w:numId w:val="30"/>
              </w:numPr>
              <w:ind w:left="258" w:hanging="258"/>
              <w:contextualSpacing/>
              <w:rPr>
                <w:rFonts w:ascii="Garamond" w:hAnsi="Garamond" w:cs="Arial"/>
                <w:sz w:val="23"/>
                <w:szCs w:val="23"/>
                <w:lang w:val="en-US"/>
              </w:rPr>
            </w:pPr>
            <w:r>
              <w:rPr>
                <w:rFonts w:ascii="Garamond" w:hAnsi="Garamond" w:cs="Arial"/>
                <w:sz w:val="23"/>
                <w:szCs w:val="23"/>
                <w:lang w:val="en-US"/>
              </w:rPr>
              <w:t>Occupational Stress Management Policy &amp; Procedures in place</w:t>
            </w:r>
          </w:p>
          <w:p w14:paraId="3342CDCC"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Training courses available on Stress Management, personal skills etc. to staff</w:t>
            </w:r>
          </w:p>
          <w:p w14:paraId="24DDD1C5"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All incidents are reported immediately</w:t>
            </w:r>
          </w:p>
          <w:p w14:paraId="6CC5310E"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lastRenderedPageBreak/>
              <w:t>TU DUBLIN Disciplinary procedures in place</w:t>
            </w:r>
          </w:p>
          <w:p w14:paraId="63F7D2A8" w14:textId="77777777" w:rsidR="008C7A3C" w:rsidRDefault="008C7A3C" w:rsidP="008C7A3C">
            <w:pPr>
              <w:pStyle w:val="ListParagraph"/>
              <w:widowControl/>
              <w:numPr>
                <w:ilvl w:val="0"/>
                <w:numId w:val="28"/>
              </w:numPr>
              <w:ind w:left="258" w:hanging="258"/>
              <w:contextualSpacing/>
              <w:rPr>
                <w:rFonts w:ascii="Garamond" w:hAnsi="Garamond" w:cs="Arial"/>
                <w:sz w:val="23"/>
                <w:szCs w:val="23"/>
                <w:lang w:val="en-US"/>
              </w:rPr>
            </w:pPr>
            <w:r>
              <w:rPr>
                <w:rFonts w:ascii="Garamond" w:hAnsi="Garamond" w:cs="Arial"/>
                <w:sz w:val="23"/>
                <w:szCs w:val="23"/>
                <w:lang w:val="en-US"/>
              </w:rPr>
              <w:t>TU DUBLIN Procedure for the Resolution of Disputes/Grievances in place</w:t>
            </w:r>
          </w:p>
          <w:p w14:paraId="35595884" w14:textId="77777777" w:rsidR="008C7A3C" w:rsidRDefault="008C7A3C" w:rsidP="008C7A3C">
            <w:pPr>
              <w:rPr>
                <w:rFonts w:ascii="Garamond" w:hAnsi="Garamond" w:cs="Arial"/>
                <w:sz w:val="23"/>
                <w:szCs w:val="23"/>
                <w:lang w:val="en-US"/>
              </w:rPr>
            </w:pPr>
          </w:p>
          <w:p w14:paraId="3FA57F7E" w14:textId="77777777" w:rsidR="008C7A3C" w:rsidRDefault="008C7A3C" w:rsidP="008C7A3C">
            <w:pPr>
              <w:rPr>
                <w:rFonts w:ascii="Garamond" w:hAnsi="Garamond" w:cs="Arial"/>
                <w:sz w:val="23"/>
                <w:szCs w:val="23"/>
                <w:lang w:val="en-US"/>
              </w:rPr>
            </w:pPr>
          </w:p>
          <w:p w14:paraId="4B18DFD0" w14:textId="77777777" w:rsidR="008C7A3C" w:rsidRDefault="008C7A3C" w:rsidP="008C7A3C">
            <w:pP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144EFCA4" w14:textId="77777777" w:rsidR="008C7A3C" w:rsidRDefault="008C7A3C" w:rsidP="008C7A3C">
            <w:pPr>
              <w:pStyle w:val="ListParagraph"/>
              <w:widowControl/>
              <w:numPr>
                <w:ilvl w:val="0"/>
                <w:numId w:val="28"/>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353EDD65" w14:textId="77777777" w:rsidR="008C7A3C" w:rsidRDefault="008C7A3C" w:rsidP="008C7A3C">
            <w:pPr>
              <w:pStyle w:val="ListParagraph"/>
              <w:ind w:left="360"/>
              <w:rPr>
                <w:rFonts w:ascii="Garamond" w:hAnsi="Garamond" w:cs="Arial"/>
                <w:sz w:val="23"/>
                <w:szCs w:val="23"/>
                <w:lang w:val="en-US"/>
              </w:rPr>
            </w:pPr>
          </w:p>
          <w:p w14:paraId="47C03FE9" w14:textId="77777777" w:rsidR="008C7A3C" w:rsidRDefault="008C7A3C" w:rsidP="008C7A3C">
            <w:pPr>
              <w:pStyle w:val="ListParagraph"/>
              <w:ind w:left="360"/>
              <w:rPr>
                <w:rFonts w:ascii="Garamond" w:hAnsi="Garamond" w:cs="Arial"/>
                <w:sz w:val="23"/>
                <w:szCs w:val="23"/>
                <w:lang w:val="en-US"/>
              </w:rPr>
            </w:pPr>
          </w:p>
          <w:p w14:paraId="3560ADC7" w14:textId="77777777" w:rsidR="008C7A3C" w:rsidRDefault="008C7A3C" w:rsidP="008C7A3C">
            <w:pPr>
              <w:numPr>
                <w:ilvl w:val="0"/>
                <w:numId w:val="18"/>
              </w:numPr>
              <w:tabs>
                <w:tab w:val="num" w:pos="377"/>
              </w:tabs>
              <w:ind w:left="377"/>
              <w:rPr>
                <w:rFonts w:ascii="Garamond" w:hAnsi="Garamond" w:cs="Arial"/>
                <w:sz w:val="23"/>
                <w:szCs w:val="23"/>
                <w:lang w:val="en-US"/>
              </w:rPr>
            </w:pPr>
            <w:r>
              <w:rPr>
                <w:rFonts w:ascii="Garamond" w:hAnsi="Garamond" w:cs="Arial"/>
                <w:sz w:val="23"/>
                <w:szCs w:val="23"/>
                <w:lang w:val="en-US"/>
              </w:rPr>
              <w:t>Follow procedures in TU DUBLIN’s Dignity at Work: Anti Bullying &amp; Harassment Policy</w:t>
            </w:r>
          </w:p>
          <w:p w14:paraId="58F786DB" w14:textId="77777777" w:rsidR="008C7A3C" w:rsidRDefault="008C7A3C" w:rsidP="008C7A3C">
            <w:pPr>
              <w:pStyle w:val="ListParagraph"/>
              <w:ind w:left="231"/>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2AFD580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5427B20E" w14:textId="1C76A233"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11E699EE" w14:textId="77777777" w:rsidR="008C7A3C" w:rsidRDefault="008C7A3C" w:rsidP="008C7A3C">
            <w:pPr>
              <w:jc w:val="center"/>
              <w:rPr>
                <w:rFonts w:ascii="Garamond" w:hAnsi="Garamond" w:cs="Arial"/>
                <w:b/>
                <w:sz w:val="23"/>
                <w:szCs w:val="23"/>
                <w:lang w:val="en-US"/>
              </w:rPr>
            </w:pPr>
          </w:p>
          <w:p w14:paraId="56AC06F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0933055" w14:textId="4739B441"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846" w:type="dxa"/>
            <w:tcBorders>
              <w:top w:val="single" w:sz="4" w:space="0" w:color="auto"/>
              <w:left w:val="single" w:sz="4" w:space="0" w:color="auto"/>
              <w:bottom w:val="single" w:sz="4" w:space="0" w:color="auto"/>
              <w:right w:val="single" w:sz="4" w:space="0" w:color="auto"/>
            </w:tcBorders>
          </w:tcPr>
          <w:p w14:paraId="49B1EC1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All staff and students </w:t>
            </w:r>
          </w:p>
          <w:p w14:paraId="49BC206D" w14:textId="77777777" w:rsidR="008C7A3C" w:rsidRDefault="008C7A3C" w:rsidP="008C7A3C">
            <w:pPr>
              <w:jc w:val="center"/>
              <w:rPr>
                <w:rFonts w:ascii="Garamond" w:hAnsi="Garamond" w:cs="Arial"/>
                <w:b/>
                <w:sz w:val="23"/>
                <w:szCs w:val="23"/>
                <w:lang w:val="en-US"/>
              </w:rPr>
            </w:pPr>
          </w:p>
          <w:p w14:paraId="5134D428" w14:textId="77777777" w:rsidR="008C7A3C" w:rsidRDefault="008C7A3C" w:rsidP="008C7A3C">
            <w:pPr>
              <w:jc w:val="center"/>
              <w:rPr>
                <w:rFonts w:ascii="Garamond" w:hAnsi="Garamond" w:cs="Arial"/>
                <w:b/>
                <w:sz w:val="23"/>
                <w:szCs w:val="23"/>
                <w:lang w:val="en-US"/>
              </w:rPr>
            </w:pPr>
          </w:p>
          <w:p w14:paraId="72BBE536" w14:textId="77777777" w:rsidR="008C7A3C" w:rsidRDefault="008C7A3C" w:rsidP="008C7A3C">
            <w:pPr>
              <w:jc w:val="center"/>
              <w:rPr>
                <w:rFonts w:ascii="Garamond" w:hAnsi="Garamond" w:cs="Arial"/>
                <w:b/>
                <w:sz w:val="23"/>
                <w:szCs w:val="23"/>
                <w:lang w:val="en-US"/>
              </w:rPr>
            </w:pPr>
          </w:p>
          <w:p w14:paraId="2D552AE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Head of School </w:t>
            </w:r>
          </w:p>
        </w:tc>
        <w:tc>
          <w:tcPr>
            <w:tcW w:w="1846" w:type="dxa"/>
            <w:tcBorders>
              <w:top w:val="single" w:sz="4" w:space="0" w:color="auto"/>
              <w:left w:val="single" w:sz="4" w:space="0" w:color="auto"/>
              <w:bottom w:val="single" w:sz="4" w:space="0" w:color="auto"/>
              <w:right w:val="single" w:sz="4" w:space="0" w:color="auto"/>
            </w:tcBorders>
          </w:tcPr>
          <w:p w14:paraId="375C859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737CB961" w14:textId="77777777" w:rsidR="008C7A3C" w:rsidRDefault="008C7A3C" w:rsidP="008C7A3C">
            <w:pPr>
              <w:jc w:val="center"/>
              <w:rPr>
                <w:rFonts w:ascii="Garamond" w:hAnsi="Garamond" w:cs="Arial"/>
                <w:b/>
                <w:sz w:val="23"/>
                <w:szCs w:val="23"/>
                <w:lang w:val="en-US"/>
              </w:rPr>
            </w:pPr>
          </w:p>
          <w:p w14:paraId="12E0B6CD" w14:textId="77777777" w:rsidR="008C7A3C" w:rsidRDefault="008C7A3C" w:rsidP="008C7A3C">
            <w:pPr>
              <w:jc w:val="center"/>
              <w:rPr>
                <w:rFonts w:ascii="Garamond" w:hAnsi="Garamond" w:cs="Arial"/>
                <w:b/>
                <w:sz w:val="23"/>
                <w:szCs w:val="23"/>
                <w:lang w:val="en-US"/>
              </w:rPr>
            </w:pPr>
          </w:p>
          <w:p w14:paraId="51D193FD" w14:textId="77777777" w:rsidR="008C7A3C" w:rsidRDefault="008C7A3C" w:rsidP="008C7A3C">
            <w:pPr>
              <w:jc w:val="center"/>
              <w:rPr>
                <w:rFonts w:ascii="Garamond" w:hAnsi="Garamond" w:cs="Arial"/>
                <w:b/>
                <w:sz w:val="23"/>
                <w:szCs w:val="23"/>
                <w:lang w:val="en-US"/>
              </w:rPr>
            </w:pPr>
          </w:p>
          <w:p w14:paraId="70272F9E" w14:textId="77777777" w:rsidR="008C7A3C" w:rsidRDefault="008C7A3C" w:rsidP="008C7A3C">
            <w:pPr>
              <w:jc w:val="center"/>
              <w:rPr>
                <w:rFonts w:ascii="Garamond" w:hAnsi="Garamond" w:cs="Arial"/>
                <w:b/>
                <w:sz w:val="23"/>
                <w:szCs w:val="23"/>
                <w:lang w:val="en-US"/>
              </w:rPr>
            </w:pPr>
          </w:p>
          <w:p w14:paraId="2A5AB10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w:t>
            </w:r>
          </w:p>
          <w:p w14:paraId="7445C097" w14:textId="77777777" w:rsidR="008C7A3C" w:rsidRDefault="008C7A3C" w:rsidP="008C7A3C">
            <w:pPr>
              <w:jc w:val="center"/>
              <w:rPr>
                <w:rFonts w:ascii="Garamond" w:hAnsi="Garamond" w:cs="Arial"/>
                <w:b/>
                <w:sz w:val="23"/>
                <w:szCs w:val="23"/>
                <w:lang w:val="en-US"/>
              </w:rPr>
            </w:pPr>
          </w:p>
        </w:tc>
      </w:tr>
    </w:tbl>
    <w:p w14:paraId="479E8E79"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17"/>
        <w:gridCol w:w="2305"/>
        <w:gridCol w:w="2522"/>
        <w:gridCol w:w="3098"/>
        <w:gridCol w:w="2193"/>
        <w:gridCol w:w="1276"/>
        <w:gridCol w:w="1728"/>
        <w:gridCol w:w="1402"/>
      </w:tblGrid>
      <w:tr w:rsidR="00667EB9" w14:paraId="59D58A38" w14:textId="77777777" w:rsidTr="00341CF4">
        <w:trPr>
          <w:jc w:val="center"/>
        </w:trPr>
        <w:tc>
          <w:tcPr>
            <w:tcW w:w="5544"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8CC959E" w14:textId="77777777" w:rsidR="00667EB9" w:rsidRDefault="00667EB9" w:rsidP="005774FD">
            <w:pPr>
              <w:jc w:val="center"/>
              <w:rPr>
                <w:rFonts w:ascii="Garamond" w:hAnsi="Garamond" w:cs="Arial"/>
                <w:b/>
                <w:sz w:val="23"/>
                <w:szCs w:val="23"/>
                <w:lang w:val="en-US"/>
              </w:rPr>
            </w:pPr>
          </w:p>
          <w:p w14:paraId="4B94AA2F"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HUMAN FACTORS</w:t>
            </w:r>
          </w:p>
          <w:p w14:paraId="2151BA79" w14:textId="77777777" w:rsidR="00667EB9" w:rsidRDefault="00667EB9" w:rsidP="005774FD">
            <w:pPr>
              <w:jc w:val="center"/>
              <w:rPr>
                <w:rFonts w:ascii="Garamond" w:hAnsi="Garamond" w:cs="Arial"/>
                <w:b/>
                <w:sz w:val="23"/>
                <w:szCs w:val="23"/>
                <w:lang w:val="en-US"/>
              </w:rPr>
            </w:pPr>
          </w:p>
        </w:tc>
        <w:tc>
          <w:tcPr>
            <w:tcW w:w="529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6B6EED"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8B5210" w14:textId="77777777" w:rsidR="00667EB9" w:rsidRDefault="00667EB9" w:rsidP="005774FD">
            <w:pPr>
              <w:jc w:val="center"/>
              <w:rPr>
                <w:rFonts w:ascii="Garamond" w:hAnsi="Garamond" w:cs="Arial"/>
                <w:b/>
                <w:sz w:val="23"/>
                <w:szCs w:val="23"/>
                <w:lang w:val="en-US"/>
              </w:rPr>
            </w:pPr>
          </w:p>
        </w:tc>
        <w:tc>
          <w:tcPr>
            <w:tcW w:w="17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D81318" w14:textId="77777777" w:rsidR="00667EB9" w:rsidRDefault="00667EB9" w:rsidP="005774FD">
            <w:pPr>
              <w:jc w:val="center"/>
              <w:rPr>
                <w:rFonts w:ascii="Garamond" w:hAnsi="Garamond" w:cs="Arial"/>
                <w:b/>
                <w:sz w:val="23"/>
                <w:szCs w:val="23"/>
                <w:lang w:val="en-US"/>
              </w:rPr>
            </w:pPr>
          </w:p>
        </w:tc>
        <w:tc>
          <w:tcPr>
            <w:tcW w:w="1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2614D0C" w14:textId="77777777" w:rsidR="00667EB9" w:rsidRDefault="00667EB9" w:rsidP="005774FD">
            <w:pPr>
              <w:jc w:val="center"/>
              <w:rPr>
                <w:rFonts w:ascii="Garamond" w:hAnsi="Garamond" w:cs="Arial"/>
                <w:b/>
                <w:sz w:val="23"/>
                <w:szCs w:val="23"/>
                <w:lang w:val="en-US"/>
              </w:rPr>
            </w:pPr>
          </w:p>
        </w:tc>
      </w:tr>
      <w:tr w:rsidR="008C7A3C" w14:paraId="3639C303" w14:textId="77777777" w:rsidTr="00341CF4">
        <w:trPr>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auto" w:fill="CCCCFF"/>
          </w:tcPr>
          <w:p w14:paraId="50FA5877" w14:textId="77777777" w:rsidR="008C7A3C" w:rsidRDefault="008C7A3C" w:rsidP="008C7A3C">
            <w:pPr>
              <w:jc w:val="center"/>
              <w:rPr>
                <w:rFonts w:ascii="Garamond" w:hAnsi="Garamond" w:cs="Arial"/>
                <w:b/>
                <w:sz w:val="23"/>
                <w:szCs w:val="23"/>
                <w:lang w:val="en-US"/>
              </w:rPr>
            </w:pPr>
          </w:p>
          <w:p w14:paraId="2F20B8AE" w14:textId="77777777" w:rsidR="008C7A3C" w:rsidRDefault="008C7A3C" w:rsidP="008C7A3C">
            <w:pPr>
              <w:jc w:val="center"/>
              <w:rPr>
                <w:rFonts w:ascii="Garamond" w:hAnsi="Garamond" w:cs="Arial"/>
                <w:b/>
                <w:sz w:val="23"/>
                <w:szCs w:val="23"/>
                <w:lang w:val="en-US"/>
              </w:rPr>
            </w:pPr>
          </w:p>
          <w:p w14:paraId="7B4A76E5" w14:textId="1559B0D2"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CCCCFF"/>
          </w:tcPr>
          <w:p w14:paraId="573A2E9A" w14:textId="77777777" w:rsidR="008C7A3C" w:rsidRDefault="008C7A3C" w:rsidP="008C7A3C">
            <w:pPr>
              <w:jc w:val="center"/>
              <w:rPr>
                <w:rFonts w:ascii="Garamond" w:hAnsi="Garamond" w:cs="Arial"/>
                <w:b/>
                <w:sz w:val="23"/>
                <w:szCs w:val="23"/>
                <w:lang w:val="en-US"/>
              </w:rPr>
            </w:pPr>
          </w:p>
          <w:p w14:paraId="6E1AA61B" w14:textId="77777777" w:rsidR="008C7A3C" w:rsidRDefault="008C7A3C" w:rsidP="008C7A3C">
            <w:pPr>
              <w:jc w:val="center"/>
              <w:rPr>
                <w:rFonts w:ascii="Garamond" w:hAnsi="Garamond" w:cs="Arial"/>
                <w:b/>
                <w:sz w:val="23"/>
                <w:szCs w:val="23"/>
                <w:lang w:val="en-US"/>
              </w:rPr>
            </w:pPr>
          </w:p>
          <w:p w14:paraId="41222942" w14:textId="0F6343B0"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2" w:type="dxa"/>
            <w:vMerge w:val="restart"/>
            <w:tcBorders>
              <w:top w:val="single" w:sz="4" w:space="0" w:color="auto"/>
              <w:left w:val="single" w:sz="4" w:space="0" w:color="auto"/>
              <w:bottom w:val="single" w:sz="4" w:space="0" w:color="auto"/>
              <w:right w:val="single" w:sz="4" w:space="0" w:color="auto"/>
            </w:tcBorders>
            <w:shd w:val="clear" w:color="auto" w:fill="CCCCFF"/>
          </w:tcPr>
          <w:p w14:paraId="6E285D60" w14:textId="77777777" w:rsidR="008C7A3C" w:rsidRDefault="008C7A3C" w:rsidP="008C7A3C">
            <w:pPr>
              <w:jc w:val="center"/>
              <w:rPr>
                <w:rFonts w:ascii="Garamond" w:hAnsi="Garamond" w:cs="Arial"/>
                <w:b/>
                <w:sz w:val="23"/>
                <w:szCs w:val="23"/>
                <w:lang w:val="en-US"/>
              </w:rPr>
            </w:pPr>
          </w:p>
          <w:p w14:paraId="1D930CA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682E2A53" w14:textId="77777777" w:rsidR="008C7A3C" w:rsidRDefault="008C7A3C" w:rsidP="008C7A3C">
            <w:pPr>
              <w:jc w:val="center"/>
              <w:rPr>
                <w:rFonts w:ascii="Garamond" w:hAnsi="Garamond" w:cs="Arial"/>
                <w:b/>
                <w:sz w:val="23"/>
                <w:szCs w:val="23"/>
                <w:lang w:val="en-US"/>
              </w:rPr>
            </w:pPr>
          </w:p>
        </w:tc>
        <w:tc>
          <w:tcPr>
            <w:tcW w:w="5291"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E1AA697" w14:textId="7F999C6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F76D77F" w14:textId="77777777" w:rsidR="008C7A3C" w:rsidRPr="00D922FD" w:rsidRDefault="008C7A3C" w:rsidP="008C7A3C">
            <w:pPr>
              <w:jc w:val="center"/>
              <w:rPr>
                <w:rFonts w:ascii="Garamond" w:hAnsi="Garamond"/>
                <w:b/>
                <w:color w:val="00B0F0"/>
                <w:sz w:val="23"/>
                <w:szCs w:val="23"/>
                <w:lang w:eastAsia="en-GB"/>
              </w:rPr>
            </w:pPr>
          </w:p>
          <w:p w14:paraId="5D35D19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4B67F5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8414079"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21E7310" w14:textId="43117308" w:rsidR="008C7A3C" w:rsidRDefault="008C7A3C" w:rsidP="008C7A3C">
            <w:pPr>
              <w:jc w:val="center"/>
              <w:rPr>
                <w:rFonts w:ascii="Garamond" w:hAnsi="Garamond" w:cs="Arial"/>
                <w:b/>
                <w:sz w:val="23"/>
                <w:szCs w:val="23"/>
                <w:lang w:val="en-US"/>
              </w:rPr>
            </w:pPr>
          </w:p>
        </w:tc>
        <w:tc>
          <w:tcPr>
            <w:tcW w:w="1728" w:type="dxa"/>
            <w:vMerge w:val="restart"/>
            <w:tcBorders>
              <w:top w:val="single" w:sz="4" w:space="0" w:color="auto"/>
              <w:left w:val="single" w:sz="4" w:space="0" w:color="auto"/>
              <w:bottom w:val="single" w:sz="4" w:space="0" w:color="auto"/>
              <w:right w:val="single" w:sz="4" w:space="0" w:color="auto"/>
            </w:tcBorders>
            <w:shd w:val="clear" w:color="auto" w:fill="CCCCFF"/>
          </w:tcPr>
          <w:p w14:paraId="00AF11E5" w14:textId="77777777" w:rsidR="008C7A3C" w:rsidRDefault="008C7A3C" w:rsidP="008C7A3C">
            <w:pPr>
              <w:jc w:val="center"/>
              <w:rPr>
                <w:rFonts w:ascii="Garamond" w:hAnsi="Garamond" w:cs="Arial"/>
                <w:b/>
                <w:sz w:val="23"/>
                <w:szCs w:val="23"/>
                <w:lang w:val="en-US"/>
              </w:rPr>
            </w:pPr>
          </w:p>
          <w:p w14:paraId="2EEB4AA0" w14:textId="574E416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CCCCFF"/>
          </w:tcPr>
          <w:p w14:paraId="783CB3A3" w14:textId="77777777" w:rsidR="008C7A3C" w:rsidRDefault="008C7A3C" w:rsidP="008C7A3C">
            <w:pPr>
              <w:jc w:val="center"/>
              <w:rPr>
                <w:rFonts w:ascii="Garamond" w:hAnsi="Garamond" w:cs="Arial"/>
                <w:b/>
                <w:sz w:val="23"/>
                <w:szCs w:val="23"/>
                <w:lang w:val="en-US"/>
              </w:rPr>
            </w:pPr>
          </w:p>
          <w:p w14:paraId="4BC462BC"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6BABBB35" w14:textId="480C9D23"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74628FC9"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B0D26"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45A73"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EB9FA" w14:textId="77777777" w:rsidR="008C7A3C" w:rsidRDefault="008C7A3C" w:rsidP="008C7A3C">
            <w:pPr>
              <w:rPr>
                <w:rFonts w:ascii="Garamond" w:hAnsi="Garamond" w:cs="Arial"/>
                <w:b/>
                <w:sz w:val="23"/>
                <w:szCs w:val="23"/>
                <w:lang w:val="en-US"/>
              </w:rPr>
            </w:pPr>
          </w:p>
        </w:tc>
        <w:tc>
          <w:tcPr>
            <w:tcW w:w="3098" w:type="dxa"/>
            <w:tcBorders>
              <w:top w:val="single" w:sz="4" w:space="0" w:color="auto"/>
              <w:left w:val="single" w:sz="4" w:space="0" w:color="auto"/>
              <w:bottom w:val="single" w:sz="4" w:space="0" w:color="auto"/>
              <w:right w:val="single" w:sz="4" w:space="0" w:color="auto"/>
            </w:tcBorders>
            <w:shd w:val="clear" w:color="auto" w:fill="CCCCFF"/>
          </w:tcPr>
          <w:p w14:paraId="49B1A19B" w14:textId="77777777" w:rsidR="008C7A3C" w:rsidRDefault="008C7A3C" w:rsidP="008C7A3C">
            <w:pPr>
              <w:jc w:val="center"/>
              <w:rPr>
                <w:rFonts w:ascii="Garamond" w:hAnsi="Garamond" w:cs="Arial"/>
                <w:b/>
                <w:sz w:val="23"/>
                <w:szCs w:val="23"/>
                <w:lang w:val="en-US"/>
              </w:rPr>
            </w:pPr>
          </w:p>
          <w:p w14:paraId="3E91A5D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193" w:type="dxa"/>
            <w:tcBorders>
              <w:top w:val="single" w:sz="4" w:space="0" w:color="auto"/>
              <w:left w:val="single" w:sz="4" w:space="0" w:color="auto"/>
              <w:bottom w:val="single" w:sz="4" w:space="0" w:color="auto"/>
              <w:right w:val="single" w:sz="4" w:space="0" w:color="auto"/>
            </w:tcBorders>
            <w:shd w:val="clear" w:color="auto" w:fill="CCCCFF"/>
            <w:hideMark/>
          </w:tcPr>
          <w:p w14:paraId="74938CC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5B8CBB8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3396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D2A7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1C940" w14:textId="77777777" w:rsidR="008C7A3C" w:rsidRDefault="008C7A3C" w:rsidP="008C7A3C">
            <w:pPr>
              <w:rPr>
                <w:rFonts w:ascii="Garamond" w:hAnsi="Garamond" w:cs="Arial"/>
                <w:b/>
                <w:sz w:val="23"/>
                <w:szCs w:val="23"/>
                <w:lang w:val="en-US"/>
              </w:rPr>
            </w:pPr>
          </w:p>
        </w:tc>
      </w:tr>
      <w:tr w:rsidR="008C7A3C" w14:paraId="39C138CD" w14:textId="77777777" w:rsidTr="00341CF4">
        <w:trPr>
          <w:jc w:val="center"/>
        </w:trPr>
        <w:tc>
          <w:tcPr>
            <w:tcW w:w="717" w:type="dxa"/>
            <w:tcBorders>
              <w:top w:val="single" w:sz="4" w:space="0" w:color="auto"/>
              <w:left w:val="single" w:sz="4" w:space="0" w:color="auto"/>
              <w:bottom w:val="single" w:sz="4" w:space="0" w:color="auto"/>
              <w:right w:val="single" w:sz="4" w:space="0" w:color="auto"/>
            </w:tcBorders>
            <w:hideMark/>
          </w:tcPr>
          <w:p w14:paraId="043315D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052</w:t>
            </w:r>
          </w:p>
        </w:tc>
        <w:tc>
          <w:tcPr>
            <w:tcW w:w="2305" w:type="dxa"/>
            <w:tcBorders>
              <w:top w:val="single" w:sz="4" w:space="0" w:color="auto"/>
              <w:left w:val="single" w:sz="4" w:space="0" w:color="auto"/>
              <w:bottom w:val="single" w:sz="4" w:space="0" w:color="auto"/>
              <w:right w:val="single" w:sz="4" w:space="0" w:color="auto"/>
            </w:tcBorders>
          </w:tcPr>
          <w:p w14:paraId="36D8E03F"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Personal Protective Equipment (PPE)</w:t>
            </w:r>
          </w:p>
          <w:p w14:paraId="391FAB40" w14:textId="77777777" w:rsidR="008C7A3C" w:rsidRDefault="008C7A3C" w:rsidP="008C7A3C">
            <w:pPr>
              <w:rPr>
                <w:rFonts w:ascii="Garamond" w:hAnsi="Garamond" w:cs="Arial"/>
                <w:sz w:val="23"/>
                <w:szCs w:val="23"/>
                <w:lang w:val="en-US"/>
              </w:rPr>
            </w:pPr>
          </w:p>
          <w:p w14:paraId="0EF99257" w14:textId="77777777" w:rsidR="008C7A3C" w:rsidRDefault="008C7A3C" w:rsidP="008C7A3C">
            <w:pPr>
              <w:pStyle w:val="ListParagraph"/>
              <w:widowControl/>
              <w:numPr>
                <w:ilvl w:val="0"/>
                <w:numId w:val="88"/>
              </w:numPr>
              <w:contextualSpacing/>
              <w:rPr>
                <w:rFonts w:ascii="Garamond" w:hAnsi="Garamond" w:cs="Arial"/>
                <w:sz w:val="23"/>
                <w:szCs w:val="23"/>
                <w:lang w:val="en-US"/>
              </w:rPr>
            </w:pPr>
            <w:r>
              <w:rPr>
                <w:rFonts w:ascii="Garamond" w:hAnsi="Garamond" w:cs="Arial"/>
                <w:sz w:val="23"/>
                <w:szCs w:val="23"/>
                <w:lang w:val="en-US"/>
              </w:rPr>
              <w:t xml:space="preserve">E.g. safety shoes, safety glasses, hearing protection, face masks </w:t>
            </w:r>
          </w:p>
          <w:p w14:paraId="176FD026" w14:textId="77777777" w:rsidR="008C7A3C" w:rsidRDefault="008C7A3C" w:rsidP="008C7A3C">
            <w:pPr>
              <w:rPr>
                <w:rFonts w:ascii="Garamond" w:hAnsi="Garamond" w:cs="Arial"/>
                <w:b/>
                <w:sz w:val="23"/>
                <w:szCs w:val="23"/>
                <w:lang w:val="en-US"/>
              </w:rPr>
            </w:pPr>
          </w:p>
          <w:p w14:paraId="379112A7"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53856A2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0456F8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42D5157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lastRenderedPageBreak/>
              <w:t xml:space="preserve">Visitors </w:t>
            </w:r>
          </w:p>
          <w:p w14:paraId="03A64F21"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1E365BF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2673B8D3"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40864E2B"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7B71A773"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5231F331" w14:textId="77777777" w:rsidR="008C7A3C" w:rsidRDefault="008C7A3C" w:rsidP="008C7A3C">
            <w:pPr>
              <w:rPr>
                <w:rFonts w:ascii="Garamond" w:hAnsi="Garamond" w:cs="Arial"/>
                <w:b/>
                <w:sz w:val="23"/>
                <w:szCs w:val="23"/>
                <w:lang w:val="en-US"/>
              </w:rPr>
            </w:pPr>
          </w:p>
        </w:tc>
        <w:tc>
          <w:tcPr>
            <w:tcW w:w="2522" w:type="dxa"/>
            <w:tcBorders>
              <w:top w:val="single" w:sz="4" w:space="0" w:color="auto"/>
              <w:left w:val="single" w:sz="4" w:space="0" w:color="auto"/>
              <w:bottom w:val="single" w:sz="4" w:space="0" w:color="auto"/>
              <w:right w:val="single" w:sz="4" w:space="0" w:color="auto"/>
            </w:tcBorders>
            <w:hideMark/>
          </w:tcPr>
          <w:p w14:paraId="614B87EC"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lastRenderedPageBreak/>
              <w:t>Improper fit and use</w:t>
            </w:r>
          </w:p>
          <w:p w14:paraId="29AA62DF"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Incorrect type</w:t>
            </w:r>
          </w:p>
          <w:p w14:paraId="089FBB57"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Poor maintenance</w:t>
            </w:r>
          </w:p>
          <w:p w14:paraId="72E2A02A"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Lack of training</w:t>
            </w:r>
          </w:p>
          <w:p w14:paraId="7B2767DC"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Exposure to physical or hazardous substances</w:t>
            </w:r>
          </w:p>
          <w:p w14:paraId="31C865D3"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Slips, trips and falls</w:t>
            </w:r>
          </w:p>
          <w:p w14:paraId="6FF70FB7"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Lack of awareness of PPE requirements</w:t>
            </w:r>
          </w:p>
          <w:p w14:paraId="7422C4EE" w14:textId="77777777" w:rsidR="008C7A3C" w:rsidRDefault="008C7A3C" w:rsidP="008C7A3C">
            <w:pPr>
              <w:numPr>
                <w:ilvl w:val="0"/>
                <w:numId w:val="22"/>
              </w:numPr>
              <w:tabs>
                <w:tab w:val="num" w:pos="309"/>
                <w:tab w:val="num" w:pos="360"/>
              </w:tabs>
              <w:ind w:left="309" w:hanging="309"/>
              <w:rPr>
                <w:rFonts w:ascii="Garamond" w:hAnsi="Garamond" w:cs="Arial"/>
                <w:sz w:val="23"/>
                <w:szCs w:val="23"/>
                <w:lang w:val="en-US"/>
              </w:rPr>
            </w:pPr>
            <w:r>
              <w:rPr>
                <w:rFonts w:ascii="Garamond" w:hAnsi="Garamond" w:cs="Arial"/>
                <w:sz w:val="23"/>
                <w:szCs w:val="23"/>
                <w:lang w:val="en-US"/>
              </w:rPr>
              <w:t>Contamination</w:t>
            </w:r>
          </w:p>
        </w:tc>
        <w:tc>
          <w:tcPr>
            <w:tcW w:w="3098" w:type="dxa"/>
            <w:tcBorders>
              <w:top w:val="single" w:sz="4" w:space="0" w:color="auto"/>
              <w:left w:val="single" w:sz="4" w:space="0" w:color="auto"/>
              <w:bottom w:val="single" w:sz="4" w:space="0" w:color="auto"/>
              <w:right w:val="single" w:sz="4" w:space="0" w:color="auto"/>
            </w:tcBorders>
            <w:hideMark/>
          </w:tcPr>
          <w:p w14:paraId="74E9DC90"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Appropriate selection of PPE</w:t>
            </w:r>
          </w:p>
          <w:p w14:paraId="4ABF7520"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Consultation with staff</w:t>
            </w:r>
          </w:p>
          <w:p w14:paraId="2DFD2D5C"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Inspection and maintenance</w:t>
            </w:r>
          </w:p>
          <w:p w14:paraId="64C1E901"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olor w:val="0D0D0D" w:themeColor="text1" w:themeTint="F2"/>
                <w:sz w:val="23"/>
                <w:szCs w:val="23"/>
                <w:lang w:val="en-US"/>
              </w:rPr>
              <w:t>Wear PPE when working in workshops</w:t>
            </w:r>
          </w:p>
          <w:p w14:paraId="7E14A93F"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Report defects </w:t>
            </w:r>
          </w:p>
          <w:p w14:paraId="79ADC693"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Stored appropriately: staff and student lockers/ designated area </w:t>
            </w:r>
          </w:p>
          <w:p w14:paraId="1AA7FCCD"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lastRenderedPageBreak/>
              <w:t>Training, information and supervision provided to staff and students</w:t>
            </w:r>
          </w:p>
          <w:p w14:paraId="399A00A4"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 xml:space="preserve">Signage – identify locations where PPE must be worn </w:t>
            </w:r>
          </w:p>
          <w:p w14:paraId="641767F2"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Follow manufacturer’s instructions</w:t>
            </w:r>
          </w:p>
          <w:p w14:paraId="70FB9CFB" w14:textId="77777777" w:rsidR="008C7A3C" w:rsidRDefault="008C7A3C" w:rsidP="008C7A3C">
            <w:pPr>
              <w:numPr>
                <w:ilvl w:val="0"/>
                <w:numId w:val="20"/>
              </w:numPr>
              <w:tabs>
                <w:tab w:val="num" w:pos="304"/>
              </w:tabs>
              <w:ind w:left="304" w:hanging="304"/>
              <w:rPr>
                <w:rFonts w:ascii="Garamond" w:hAnsi="Garamond" w:cs="Arial"/>
                <w:sz w:val="23"/>
                <w:szCs w:val="23"/>
                <w:lang w:val="en-US"/>
              </w:rPr>
            </w:pPr>
            <w:r>
              <w:rPr>
                <w:rFonts w:ascii="Garamond" w:hAnsi="Garamond" w:cs="Arial"/>
                <w:sz w:val="23"/>
                <w:szCs w:val="23"/>
                <w:lang w:val="en-US"/>
              </w:rPr>
              <w:t>Personal use only</w:t>
            </w:r>
          </w:p>
          <w:p w14:paraId="7FC242DD" w14:textId="77777777" w:rsidR="008C7A3C" w:rsidRDefault="008C7A3C" w:rsidP="008C7A3C">
            <w:pPr>
              <w:pStyle w:val="ListParagraph"/>
              <w:widowControl/>
              <w:numPr>
                <w:ilvl w:val="0"/>
                <w:numId w:val="66"/>
              </w:numPr>
              <w:contextualSpacing/>
              <w:rPr>
                <w:rFonts w:ascii="Garamond" w:hAnsi="Garamond" w:cs="Arial"/>
                <w:sz w:val="23"/>
                <w:szCs w:val="23"/>
                <w:lang w:val="en-US"/>
              </w:rPr>
            </w:pPr>
            <w:r>
              <w:rPr>
                <w:rFonts w:ascii="Garamond" w:hAnsi="Garamond" w:cs="Arial"/>
                <w:sz w:val="23"/>
                <w:szCs w:val="23"/>
                <w:lang w:val="en-US"/>
              </w:rPr>
              <w:t xml:space="preserve">SOP available for use and maintenance of PPE (include cleaning arrangements) </w:t>
            </w:r>
          </w:p>
        </w:tc>
        <w:tc>
          <w:tcPr>
            <w:tcW w:w="2193" w:type="dxa"/>
            <w:tcBorders>
              <w:top w:val="single" w:sz="4" w:space="0" w:color="auto"/>
              <w:left w:val="single" w:sz="4" w:space="0" w:color="auto"/>
              <w:bottom w:val="single" w:sz="4" w:space="0" w:color="auto"/>
              <w:right w:val="single" w:sz="4" w:space="0" w:color="auto"/>
            </w:tcBorders>
          </w:tcPr>
          <w:p w14:paraId="5A8C17E3" w14:textId="77777777" w:rsidR="008C7A3C" w:rsidRDefault="008C7A3C" w:rsidP="008C7A3C">
            <w:pPr>
              <w:pStyle w:val="ListParagraph"/>
              <w:widowControl/>
              <w:numPr>
                <w:ilvl w:val="0"/>
                <w:numId w:val="66"/>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4B7D4631" w14:textId="77777777" w:rsidR="008C7A3C" w:rsidRDefault="008C7A3C" w:rsidP="008C7A3C">
            <w:pPr>
              <w:rPr>
                <w:rFonts w:ascii="Garamond" w:hAnsi="Garamond" w:cs="Arial"/>
                <w:sz w:val="23"/>
                <w:szCs w:val="23"/>
                <w:lang w:val="en-US"/>
              </w:rPr>
            </w:pPr>
          </w:p>
          <w:p w14:paraId="1FFAA0C4" w14:textId="77777777" w:rsidR="008C7A3C" w:rsidRDefault="008C7A3C" w:rsidP="008C7A3C">
            <w:pPr>
              <w:rPr>
                <w:rFonts w:ascii="Garamond" w:hAnsi="Garamond" w:cs="Arial"/>
                <w:sz w:val="23"/>
                <w:szCs w:val="23"/>
                <w:lang w:val="en-US"/>
              </w:rPr>
            </w:pPr>
          </w:p>
          <w:p w14:paraId="6CF6464F" w14:textId="77777777" w:rsidR="008C7A3C" w:rsidRDefault="008C7A3C" w:rsidP="008C7A3C">
            <w:pPr>
              <w:rPr>
                <w:rFonts w:ascii="Garamond" w:hAnsi="Garamond" w:cs="Arial"/>
                <w:sz w:val="23"/>
                <w:szCs w:val="23"/>
                <w:lang w:val="en-US"/>
              </w:rPr>
            </w:pPr>
          </w:p>
          <w:p w14:paraId="3EF42D00" w14:textId="77777777" w:rsidR="008C7A3C" w:rsidRDefault="008C7A3C" w:rsidP="008C7A3C">
            <w:pPr>
              <w:pStyle w:val="ListParagraph"/>
              <w:ind w:left="360"/>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386F2CD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1C183E20" w14:textId="1EB5E567"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69141B6D" w14:textId="77777777" w:rsidR="008C7A3C" w:rsidRDefault="008C7A3C" w:rsidP="008C7A3C">
            <w:pPr>
              <w:jc w:val="center"/>
              <w:rPr>
                <w:rFonts w:ascii="Garamond" w:hAnsi="Garamond" w:cs="Arial"/>
                <w:b/>
                <w:sz w:val="23"/>
                <w:szCs w:val="23"/>
                <w:lang w:val="en-US"/>
              </w:rPr>
            </w:pPr>
          </w:p>
          <w:p w14:paraId="436D219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4CAE03B4" w14:textId="641E80CF"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728" w:type="dxa"/>
            <w:tcBorders>
              <w:top w:val="single" w:sz="4" w:space="0" w:color="auto"/>
              <w:left w:val="single" w:sz="4" w:space="0" w:color="auto"/>
              <w:bottom w:val="single" w:sz="4" w:space="0" w:color="auto"/>
              <w:right w:val="single" w:sz="4" w:space="0" w:color="auto"/>
            </w:tcBorders>
          </w:tcPr>
          <w:p w14:paraId="4AD1018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Head of School and all staff</w:t>
            </w:r>
          </w:p>
          <w:p w14:paraId="4F34A2E2" w14:textId="77777777" w:rsidR="008C7A3C" w:rsidRDefault="008C7A3C" w:rsidP="008C7A3C">
            <w:pPr>
              <w:jc w:val="center"/>
              <w:rPr>
                <w:rFonts w:ascii="Garamond" w:hAnsi="Garamond" w:cs="Arial"/>
                <w:b/>
                <w:sz w:val="23"/>
                <w:szCs w:val="23"/>
                <w:lang w:val="en-US"/>
              </w:rPr>
            </w:pPr>
          </w:p>
          <w:p w14:paraId="3159A832" w14:textId="77777777" w:rsidR="008C7A3C" w:rsidRDefault="008C7A3C" w:rsidP="008C7A3C">
            <w:pPr>
              <w:jc w:val="center"/>
              <w:rPr>
                <w:rFonts w:ascii="Garamond" w:hAnsi="Garamond" w:cs="Arial"/>
                <w:b/>
                <w:sz w:val="23"/>
                <w:szCs w:val="23"/>
                <w:lang w:val="en-US"/>
              </w:rPr>
            </w:pPr>
          </w:p>
          <w:p w14:paraId="579655D0" w14:textId="77777777" w:rsidR="008C7A3C" w:rsidRDefault="008C7A3C" w:rsidP="008C7A3C">
            <w:pPr>
              <w:jc w:val="center"/>
              <w:rPr>
                <w:rFonts w:ascii="Garamond" w:hAnsi="Garamond" w:cs="Arial"/>
                <w:b/>
                <w:sz w:val="23"/>
                <w:szCs w:val="23"/>
                <w:lang w:val="en-US"/>
              </w:rPr>
            </w:pPr>
          </w:p>
          <w:p w14:paraId="3D66E9A0" w14:textId="77777777" w:rsidR="008C7A3C" w:rsidRDefault="008C7A3C" w:rsidP="008C7A3C">
            <w:pPr>
              <w:jc w:val="center"/>
              <w:rPr>
                <w:rFonts w:ascii="Garamond" w:hAnsi="Garamond" w:cs="Arial"/>
                <w:b/>
                <w:sz w:val="23"/>
                <w:szCs w:val="23"/>
                <w:lang w:val="en-US"/>
              </w:rPr>
            </w:pPr>
          </w:p>
        </w:tc>
        <w:tc>
          <w:tcPr>
            <w:tcW w:w="1402" w:type="dxa"/>
            <w:tcBorders>
              <w:top w:val="single" w:sz="4" w:space="0" w:color="auto"/>
              <w:left w:val="single" w:sz="4" w:space="0" w:color="auto"/>
              <w:bottom w:val="single" w:sz="4" w:space="0" w:color="auto"/>
              <w:right w:val="single" w:sz="4" w:space="0" w:color="auto"/>
            </w:tcBorders>
          </w:tcPr>
          <w:p w14:paraId="301D6988"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p w14:paraId="7366480A" w14:textId="77777777" w:rsidR="008C7A3C" w:rsidRDefault="008C7A3C" w:rsidP="008C7A3C">
            <w:pPr>
              <w:jc w:val="center"/>
              <w:rPr>
                <w:rFonts w:ascii="Garamond" w:hAnsi="Garamond" w:cs="Arial"/>
                <w:b/>
                <w:sz w:val="23"/>
                <w:szCs w:val="23"/>
                <w:lang w:val="en-US"/>
              </w:rPr>
            </w:pPr>
          </w:p>
          <w:p w14:paraId="35E6AC55" w14:textId="77777777" w:rsidR="008C7A3C" w:rsidRDefault="008C7A3C" w:rsidP="008C7A3C">
            <w:pPr>
              <w:jc w:val="center"/>
              <w:rPr>
                <w:rFonts w:ascii="Garamond" w:hAnsi="Garamond" w:cs="Arial"/>
                <w:b/>
                <w:sz w:val="23"/>
                <w:szCs w:val="23"/>
                <w:lang w:val="en-US"/>
              </w:rPr>
            </w:pPr>
          </w:p>
          <w:p w14:paraId="6D6E06BA" w14:textId="77777777" w:rsidR="008C7A3C" w:rsidRDefault="008C7A3C" w:rsidP="008C7A3C">
            <w:pPr>
              <w:jc w:val="center"/>
              <w:rPr>
                <w:rFonts w:ascii="Garamond" w:hAnsi="Garamond" w:cs="Arial"/>
                <w:b/>
                <w:sz w:val="23"/>
                <w:szCs w:val="23"/>
                <w:lang w:val="en-US"/>
              </w:rPr>
            </w:pPr>
          </w:p>
          <w:p w14:paraId="31050335" w14:textId="77777777" w:rsidR="008C7A3C" w:rsidRDefault="008C7A3C" w:rsidP="008C7A3C">
            <w:pPr>
              <w:jc w:val="center"/>
              <w:rPr>
                <w:rFonts w:ascii="Garamond" w:hAnsi="Garamond" w:cs="Arial"/>
                <w:b/>
                <w:sz w:val="23"/>
                <w:szCs w:val="23"/>
                <w:lang w:val="en-US"/>
              </w:rPr>
            </w:pPr>
          </w:p>
          <w:p w14:paraId="2858E8FD" w14:textId="77777777" w:rsidR="008C7A3C" w:rsidRDefault="008C7A3C" w:rsidP="008C7A3C">
            <w:pPr>
              <w:jc w:val="center"/>
              <w:rPr>
                <w:rFonts w:ascii="Garamond" w:hAnsi="Garamond" w:cs="Arial"/>
                <w:b/>
                <w:sz w:val="23"/>
                <w:szCs w:val="23"/>
                <w:lang w:val="en-US"/>
              </w:rPr>
            </w:pPr>
          </w:p>
          <w:p w14:paraId="75EEF87D" w14:textId="77777777" w:rsidR="008C7A3C" w:rsidRDefault="008C7A3C" w:rsidP="008C7A3C">
            <w:pPr>
              <w:jc w:val="center"/>
              <w:rPr>
                <w:rFonts w:ascii="Garamond" w:hAnsi="Garamond" w:cs="Arial"/>
                <w:b/>
                <w:sz w:val="23"/>
                <w:szCs w:val="23"/>
                <w:lang w:val="en-US"/>
              </w:rPr>
            </w:pPr>
          </w:p>
          <w:p w14:paraId="6BBFD7A8" w14:textId="77777777" w:rsidR="008C7A3C" w:rsidRDefault="008C7A3C" w:rsidP="008C7A3C">
            <w:pPr>
              <w:jc w:val="center"/>
              <w:rPr>
                <w:rFonts w:ascii="Garamond" w:hAnsi="Garamond" w:cs="Arial"/>
                <w:b/>
                <w:sz w:val="23"/>
                <w:szCs w:val="23"/>
                <w:lang w:val="en-US"/>
              </w:rPr>
            </w:pPr>
          </w:p>
        </w:tc>
      </w:tr>
    </w:tbl>
    <w:p w14:paraId="44ACD22F"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696"/>
        <w:gridCol w:w="2495"/>
        <w:gridCol w:w="1799"/>
        <w:gridCol w:w="4065"/>
        <w:gridCol w:w="1365"/>
        <w:gridCol w:w="1276"/>
        <w:gridCol w:w="1428"/>
        <w:gridCol w:w="2117"/>
      </w:tblGrid>
      <w:tr w:rsidR="00667EB9" w14:paraId="08C0E60B" w14:textId="77777777" w:rsidTr="00341CF4">
        <w:trPr>
          <w:jc w:val="center"/>
        </w:trPr>
        <w:tc>
          <w:tcPr>
            <w:tcW w:w="499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83A61" w14:textId="77777777" w:rsidR="00667EB9" w:rsidRDefault="00667EB9" w:rsidP="005774FD">
            <w:pPr>
              <w:jc w:val="center"/>
              <w:rPr>
                <w:rFonts w:ascii="Garamond" w:hAnsi="Garamond" w:cs="Arial"/>
                <w:b/>
                <w:sz w:val="23"/>
                <w:szCs w:val="23"/>
                <w:lang w:val="en-US"/>
              </w:rPr>
            </w:pPr>
          </w:p>
          <w:p w14:paraId="17B464E5"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CHEMICAL</w:t>
            </w:r>
          </w:p>
          <w:p w14:paraId="7E8F6DDE" w14:textId="77777777" w:rsidR="00667EB9" w:rsidRDefault="00667EB9" w:rsidP="005774FD">
            <w:pPr>
              <w:jc w:val="center"/>
              <w:rPr>
                <w:rFonts w:ascii="Garamond" w:hAnsi="Garamond" w:cs="Arial"/>
                <w:b/>
                <w:sz w:val="23"/>
                <w:szCs w:val="23"/>
                <w:lang w:val="en-US"/>
              </w:rPr>
            </w:pPr>
          </w:p>
        </w:tc>
        <w:tc>
          <w:tcPr>
            <w:tcW w:w="543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76E531" w14:textId="77777777" w:rsidR="00667EB9" w:rsidRDefault="00667EB9" w:rsidP="005774FD">
            <w:pPr>
              <w:jc w:val="center"/>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437944" w14:textId="77777777" w:rsidR="00667EB9" w:rsidRDefault="00667EB9" w:rsidP="005774FD">
            <w:pPr>
              <w:jc w:val="center"/>
              <w:rPr>
                <w:rFonts w:ascii="Garamond" w:hAnsi="Garamond" w:cs="Arial"/>
                <w:b/>
                <w:sz w:val="23"/>
                <w:szCs w:val="23"/>
                <w:lang w:val="en-US"/>
              </w:rPr>
            </w:pPr>
          </w:p>
        </w:tc>
        <w:tc>
          <w:tcPr>
            <w:tcW w:w="14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901832" w14:textId="77777777" w:rsidR="00667EB9" w:rsidRDefault="00667EB9" w:rsidP="005774FD">
            <w:pPr>
              <w:jc w:val="center"/>
              <w:rPr>
                <w:rFonts w:ascii="Garamond" w:hAnsi="Garamond" w:cs="Arial"/>
                <w:b/>
                <w:sz w:val="23"/>
                <w:szCs w:val="23"/>
                <w:lang w:val="en-US"/>
              </w:rPr>
            </w:pPr>
          </w:p>
        </w:tc>
        <w:tc>
          <w:tcPr>
            <w:tcW w:w="21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FCFE9E" w14:textId="77777777" w:rsidR="00667EB9" w:rsidRDefault="00667EB9" w:rsidP="005774FD">
            <w:pPr>
              <w:jc w:val="center"/>
              <w:rPr>
                <w:rFonts w:ascii="Garamond" w:hAnsi="Garamond" w:cs="Arial"/>
                <w:b/>
                <w:sz w:val="23"/>
                <w:szCs w:val="23"/>
                <w:lang w:val="en-US"/>
              </w:rPr>
            </w:pPr>
          </w:p>
        </w:tc>
      </w:tr>
      <w:tr w:rsidR="008C7A3C" w14:paraId="081A1F86" w14:textId="77777777" w:rsidTr="00341CF4">
        <w:trPr>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CCCCFF"/>
          </w:tcPr>
          <w:p w14:paraId="1B59DED4" w14:textId="77777777" w:rsidR="008C7A3C" w:rsidRDefault="008C7A3C" w:rsidP="008C7A3C">
            <w:pPr>
              <w:jc w:val="center"/>
              <w:rPr>
                <w:rFonts w:ascii="Garamond" w:hAnsi="Garamond" w:cs="Arial"/>
                <w:b/>
                <w:sz w:val="23"/>
                <w:szCs w:val="23"/>
                <w:lang w:val="en-US"/>
              </w:rPr>
            </w:pPr>
          </w:p>
          <w:p w14:paraId="61C61948" w14:textId="77777777" w:rsidR="008C7A3C" w:rsidRDefault="008C7A3C" w:rsidP="008C7A3C">
            <w:pPr>
              <w:jc w:val="center"/>
              <w:rPr>
                <w:rFonts w:ascii="Garamond" w:hAnsi="Garamond" w:cs="Arial"/>
                <w:b/>
                <w:sz w:val="23"/>
                <w:szCs w:val="23"/>
                <w:lang w:val="en-US"/>
              </w:rPr>
            </w:pPr>
          </w:p>
          <w:p w14:paraId="6B3B98E8" w14:textId="07C4D27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495" w:type="dxa"/>
            <w:vMerge w:val="restart"/>
            <w:tcBorders>
              <w:top w:val="single" w:sz="4" w:space="0" w:color="auto"/>
              <w:left w:val="single" w:sz="4" w:space="0" w:color="auto"/>
              <w:bottom w:val="single" w:sz="4" w:space="0" w:color="auto"/>
              <w:right w:val="single" w:sz="4" w:space="0" w:color="auto"/>
            </w:tcBorders>
            <w:shd w:val="clear" w:color="auto" w:fill="CCCCFF"/>
          </w:tcPr>
          <w:p w14:paraId="6B81EDE7" w14:textId="77777777" w:rsidR="008C7A3C" w:rsidRDefault="008C7A3C" w:rsidP="008C7A3C">
            <w:pPr>
              <w:jc w:val="center"/>
              <w:rPr>
                <w:rFonts w:ascii="Garamond" w:hAnsi="Garamond" w:cs="Arial"/>
                <w:b/>
                <w:sz w:val="23"/>
                <w:szCs w:val="23"/>
                <w:lang w:val="en-US"/>
              </w:rPr>
            </w:pPr>
          </w:p>
          <w:p w14:paraId="7290A25D" w14:textId="77777777" w:rsidR="008C7A3C" w:rsidRDefault="008C7A3C" w:rsidP="008C7A3C">
            <w:pPr>
              <w:jc w:val="center"/>
              <w:rPr>
                <w:rFonts w:ascii="Garamond" w:hAnsi="Garamond" w:cs="Arial"/>
                <w:b/>
                <w:sz w:val="23"/>
                <w:szCs w:val="23"/>
                <w:lang w:val="en-US"/>
              </w:rPr>
            </w:pPr>
          </w:p>
          <w:p w14:paraId="7C376016" w14:textId="31B1B5E8"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CCCCFF"/>
          </w:tcPr>
          <w:p w14:paraId="099C6352" w14:textId="77777777" w:rsidR="008C7A3C" w:rsidRDefault="008C7A3C" w:rsidP="008C7A3C">
            <w:pPr>
              <w:jc w:val="center"/>
              <w:rPr>
                <w:rFonts w:ascii="Garamond" w:hAnsi="Garamond" w:cs="Arial"/>
                <w:b/>
                <w:sz w:val="23"/>
                <w:szCs w:val="23"/>
                <w:lang w:val="en-US"/>
              </w:rPr>
            </w:pPr>
          </w:p>
          <w:p w14:paraId="4F9AF2B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4EE8C1B6" w14:textId="77777777" w:rsidR="008C7A3C" w:rsidRDefault="008C7A3C" w:rsidP="008C7A3C">
            <w:pPr>
              <w:jc w:val="center"/>
              <w:rPr>
                <w:rFonts w:ascii="Garamond" w:hAnsi="Garamond" w:cs="Arial"/>
                <w:b/>
                <w:sz w:val="23"/>
                <w:szCs w:val="23"/>
                <w:lang w:val="en-US"/>
              </w:rPr>
            </w:pPr>
          </w:p>
        </w:tc>
        <w:tc>
          <w:tcPr>
            <w:tcW w:w="543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25C3F5A" w14:textId="43C9DA9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56B6B76" w14:textId="77777777" w:rsidR="008C7A3C" w:rsidRPr="00D922FD" w:rsidRDefault="008C7A3C" w:rsidP="008C7A3C">
            <w:pPr>
              <w:jc w:val="center"/>
              <w:rPr>
                <w:rFonts w:ascii="Garamond" w:hAnsi="Garamond"/>
                <w:b/>
                <w:color w:val="00B0F0"/>
                <w:sz w:val="23"/>
                <w:szCs w:val="23"/>
                <w:lang w:eastAsia="en-GB"/>
              </w:rPr>
            </w:pPr>
          </w:p>
          <w:p w14:paraId="35068AE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70C5FB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0C0E379"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F639186" w14:textId="31D28CAC" w:rsidR="008C7A3C" w:rsidRDefault="008C7A3C" w:rsidP="008C7A3C">
            <w:pPr>
              <w:jc w:val="center"/>
              <w:rPr>
                <w:rFonts w:ascii="Garamond" w:hAnsi="Garamond" w:cs="Arial"/>
                <w:b/>
                <w:sz w:val="23"/>
                <w:szCs w:val="23"/>
                <w:lang w:val="en-US"/>
              </w:rPr>
            </w:pPr>
          </w:p>
        </w:tc>
        <w:tc>
          <w:tcPr>
            <w:tcW w:w="1428" w:type="dxa"/>
            <w:vMerge w:val="restart"/>
            <w:tcBorders>
              <w:top w:val="single" w:sz="4" w:space="0" w:color="auto"/>
              <w:left w:val="single" w:sz="4" w:space="0" w:color="auto"/>
              <w:bottom w:val="single" w:sz="4" w:space="0" w:color="auto"/>
              <w:right w:val="single" w:sz="4" w:space="0" w:color="auto"/>
            </w:tcBorders>
            <w:shd w:val="clear" w:color="auto" w:fill="CCCCFF"/>
          </w:tcPr>
          <w:p w14:paraId="76008418" w14:textId="77777777" w:rsidR="008C7A3C" w:rsidRDefault="008C7A3C" w:rsidP="008C7A3C">
            <w:pPr>
              <w:jc w:val="center"/>
              <w:rPr>
                <w:rFonts w:ascii="Garamond" w:hAnsi="Garamond" w:cs="Arial"/>
                <w:b/>
                <w:sz w:val="23"/>
                <w:szCs w:val="23"/>
                <w:lang w:val="en-US"/>
              </w:rPr>
            </w:pPr>
          </w:p>
          <w:p w14:paraId="723D111C" w14:textId="0CD890F8"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CCCCFF"/>
          </w:tcPr>
          <w:p w14:paraId="4ED6A423" w14:textId="77777777" w:rsidR="008C7A3C" w:rsidRDefault="008C7A3C" w:rsidP="008C7A3C">
            <w:pPr>
              <w:jc w:val="center"/>
              <w:rPr>
                <w:rFonts w:ascii="Garamond" w:hAnsi="Garamond" w:cs="Arial"/>
                <w:b/>
                <w:sz w:val="23"/>
                <w:szCs w:val="23"/>
                <w:lang w:val="en-US"/>
              </w:rPr>
            </w:pPr>
          </w:p>
          <w:p w14:paraId="1B63B10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75458C09" w14:textId="5A8C0D7F"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5BF66764"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7FAAB"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86BA8"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6D77C" w14:textId="77777777" w:rsidR="008C7A3C" w:rsidRDefault="008C7A3C" w:rsidP="008C7A3C">
            <w:pPr>
              <w:rPr>
                <w:rFonts w:ascii="Garamond" w:hAnsi="Garamond" w:cs="Arial"/>
                <w:b/>
                <w:sz w:val="23"/>
                <w:szCs w:val="23"/>
                <w:lang w:val="en-US"/>
              </w:rPr>
            </w:pPr>
          </w:p>
        </w:tc>
        <w:tc>
          <w:tcPr>
            <w:tcW w:w="4065" w:type="dxa"/>
            <w:tcBorders>
              <w:top w:val="single" w:sz="4" w:space="0" w:color="auto"/>
              <w:left w:val="single" w:sz="4" w:space="0" w:color="auto"/>
              <w:bottom w:val="single" w:sz="4" w:space="0" w:color="auto"/>
              <w:right w:val="single" w:sz="4" w:space="0" w:color="auto"/>
            </w:tcBorders>
            <w:shd w:val="clear" w:color="auto" w:fill="CCCCFF"/>
          </w:tcPr>
          <w:p w14:paraId="7D658683" w14:textId="77777777" w:rsidR="008C7A3C" w:rsidRDefault="008C7A3C" w:rsidP="008C7A3C">
            <w:pPr>
              <w:jc w:val="center"/>
              <w:rPr>
                <w:rFonts w:ascii="Garamond" w:hAnsi="Garamond" w:cs="Arial"/>
                <w:b/>
                <w:sz w:val="23"/>
                <w:szCs w:val="23"/>
                <w:lang w:val="en-US"/>
              </w:rPr>
            </w:pPr>
          </w:p>
          <w:p w14:paraId="3AE640F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1365" w:type="dxa"/>
            <w:tcBorders>
              <w:top w:val="single" w:sz="4" w:space="0" w:color="auto"/>
              <w:left w:val="single" w:sz="4" w:space="0" w:color="auto"/>
              <w:bottom w:val="single" w:sz="4" w:space="0" w:color="auto"/>
              <w:right w:val="single" w:sz="4" w:space="0" w:color="auto"/>
            </w:tcBorders>
            <w:shd w:val="clear" w:color="auto" w:fill="CCCCFF"/>
            <w:hideMark/>
          </w:tcPr>
          <w:p w14:paraId="2E56CA1A"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52940BC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4C450"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BDD9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FFFD5" w14:textId="77777777" w:rsidR="008C7A3C" w:rsidRDefault="008C7A3C" w:rsidP="008C7A3C">
            <w:pPr>
              <w:rPr>
                <w:rFonts w:ascii="Garamond" w:hAnsi="Garamond" w:cs="Arial"/>
                <w:b/>
                <w:sz w:val="23"/>
                <w:szCs w:val="23"/>
                <w:lang w:val="en-US"/>
              </w:rPr>
            </w:pPr>
          </w:p>
        </w:tc>
      </w:tr>
      <w:tr w:rsidR="008C7A3C" w14:paraId="24752E31" w14:textId="77777777" w:rsidTr="00341CF4">
        <w:trPr>
          <w:jc w:val="center"/>
        </w:trPr>
        <w:tc>
          <w:tcPr>
            <w:tcW w:w="696" w:type="dxa"/>
            <w:tcBorders>
              <w:top w:val="single" w:sz="4" w:space="0" w:color="auto"/>
              <w:left w:val="single" w:sz="4" w:space="0" w:color="auto"/>
              <w:bottom w:val="single" w:sz="4" w:space="0" w:color="auto"/>
              <w:right w:val="single" w:sz="4" w:space="0" w:color="auto"/>
            </w:tcBorders>
            <w:hideMark/>
          </w:tcPr>
          <w:p w14:paraId="16E95F7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053</w:t>
            </w:r>
          </w:p>
        </w:tc>
        <w:tc>
          <w:tcPr>
            <w:tcW w:w="2495" w:type="dxa"/>
            <w:tcBorders>
              <w:top w:val="single" w:sz="4" w:space="0" w:color="auto"/>
              <w:left w:val="single" w:sz="4" w:space="0" w:color="auto"/>
              <w:bottom w:val="single" w:sz="4" w:space="0" w:color="auto"/>
              <w:right w:val="single" w:sz="4" w:space="0" w:color="auto"/>
            </w:tcBorders>
          </w:tcPr>
          <w:p w14:paraId="11FF2C0C"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 xml:space="preserve">Chemicals in use </w:t>
            </w:r>
          </w:p>
          <w:p w14:paraId="05499278" w14:textId="77777777" w:rsidR="008C7A3C" w:rsidRDefault="008C7A3C" w:rsidP="008C7A3C">
            <w:pPr>
              <w:rPr>
                <w:rFonts w:ascii="Garamond" w:hAnsi="Garamond" w:cs="Arial"/>
                <w:b/>
                <w:sz w:val="23"/>
                <w:szCs w:val="23"/>
                <w:lang w:val="en-US"/>
              </w:rPr>
            </w:pPr>
          </w:p>
          <w:p w14:paraId="7284AB5B" w14:textId="77777777" w:rsidR="008C7A3C" w:rsidRDefault="008C7A3C" w:rsidP="008C7A3C">
            <w:pPr>
              <w:pStyle w:val="ListParagraph"/>
              <w:widowControl/>
              <w:numPr>
                <w:ilvl w:val="0"/>
                <w:numId w:val="89"/>
              </w:numPr>
              <w:contextualSpacing/>
              <w:rPr>
                <w:rFonts w:ascii="Garamond" w:hAnsi="Garamond" w:cs="Arial"/>
                <w:sz w:val="23"/>
                <w:szCs w:val="23"/>
                <w:lang w:val="en-US"/>
              </w:rPr>
            </w:pPr>
            <w:r>
              <w:rPr>
                <w:rFonts w:ascii="Garamond" w:hAnsi="Garamond" w:cs="Arial"/>
                <w:sz w:val="23"/>
                <w:szCs w:val="23"/>
                <w:lang w:val="en-US"/>
              </w:rPr>
              <w:t>E.g. Liquids, solids, powders;</w:t>
            </w:r>
          </w:p>
          <w:p w14:paraId="66AEB0E0"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white spirits, paints, fabric printing and stray painting material, potassium dichromate and ammonium dichromate </w:t>
            </w:r>
          </w:p>
          <w:p w14:paraId="56C47417" w14:textId="77777777" w:rsidR="008C7A3C" w:rsidRDefault="008C7A3C" w:rsidP="008C7A3C">
            <w:pPr>
              <w:rPr>
                <w:rFonts w:ascii="Garamond" w:hAnsi="Garamond" w:cs="Arial"/>
                <w:b/>
                <w:sz w:val="23"/>
                <w:szCs w:val="23"/>
                <w:lang w:val="en-US"/>
              </w:rPr>
            </w:pPr>
          </w:p>
          <w:p w14:paraId="49A673B7"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t>Who is harmed:</w:t>
            </w:r>
          </w:p>
          <w:p w14:paraId="11B219C3"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7892FEFD"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3A4D361B"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3F218FF0"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59BB3C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414C4E4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2763DF19"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3D728BBD"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tc>
        <w:tc>
          <w:tcPr>
            <w:tcW w:w="1799" w:type="dxa"/>
            <w:tcBorders>
              <w:top w:val="single" w:sz="4" w:space="0" w:color="auto"/>
              <w:left w:val="single" w:sz="4" w:space="0" w:color="auto"/>
              <w:bottom w:val="single" w:sz="4" w:space="0" w:color="auto"/>
              <w:right w:val="single" w:sz="4" w:space="0" w:color="auto"/>
            </w:tcBorders>
            <w:hideMark/>
          </w:tcPr>
          <w:p w14:paraId="6E679A57"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lastRenderedPageBreak/>
              <w:t>Skin contact</w:t>
            </w:r>
          </w:p>
          <w:p w14:paraId="1798DCCA"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Ingestion</w:t>
            </w:r>
          </w:p>
          <w:p w14:paraId="5E5AFB7C"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Inhalation</w:t>
            </w:r>
          </w:p>
          <w:p w14:paraId="636EB689"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Environmental damage</w:t>
            </w:r>
          </w:p>
          <w:p w14:paraId="295D9497"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Contamination</w:t>
            </w:r>
          </w:p>
          <w:p w14:paraId="061A3123"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Spillage</w:t>
            </w:r>
          </w:p>
        </w:tc>
        <w:tc>
          <w:tcPr>
            <w:tcW w:w="4065" w:type="dxa"/>
            <w:tcBorders>
              <w:top w:val="single" w:sz="4" w:space="0" w:color="auto"/>
              <w:left w:val="single" w:sz="4" w:space="0" w:color="auto"/>
              <w:bottom w:val="single" w:sz="4" w:space="0" w:color="auto"/>
              <w:right w:val="single" w:sz="4" w:space="0" w:color="auto"/>
            </w:tcBorders>
            <w:hideMark/>
          </w:tcPr>
          <w:p w14:paraId="35DBBBBF"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Substitute with less hazardous chemicals where possible</w:t>
            </w:r>
          </w:p>
          <w:p w14:paraId="49BE526C"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Specific chemical risk assessments carried out</w:t>
            </w:r>
          </w:p>
          <w:p w14:paraId="256CD061"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SOP for use, handling, storage and disposal</w:t>
            </w:r>
          </w:p>
          <w:p w14:paraId="5A82D63B"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Wear Appropriate  PPE  </w:t>
            </w:r>
          </w:p>
          <w:p w14:paraId="686169BA"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SDS available and maintained by School  </w:t>
            </w:r>
          </w:p>
          <w:p w14:paraId="7C21EBAB"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Signage in place i.e. segregated storage </w:t>
            </w:r>
          </w:p>
          <w:p w14:paraId="3C5AFCED"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lastRenderedPageBreak/>
              <w:t xml:space="preserve">Spill Kit available </w:t>
            </w:r>
          </w:p>
          <w:p w14:paraId="09A5E90B"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Emergency plans in place</w:t>
            </w:r>
          </w:p>
          <w:p w14:paraId="3CE9EF69"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First-aid arrangements</w:t>
            </w:r>
          </w:p>
          <w:p w14:paraId="7592739F"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Adequate ventilation</w:t>
            </w:r>
          </w:p>
          <w:p w14:paraId="0E6A8ADC"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Training, information and supervision provided to staff and students </w:t>
            </w:r>
          </w:p>
          <w:p w14:paraId="285DC336"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Restricted access to workshop and print studio chemical storage area/ cabinets (Technicians/ staff hold keys)</w:t>
            </w:r>
          </w:p>
          <w:p w14:paraId="3016A551"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Minimum quantities on site</w:t>
            </w:r>
          </w:p>
          <w:p w14:paraId="6FD0DED4"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rPr>
              <w:t>Mixing trolley in print studio  used during class and for  transporting</w:t>
            </w:r>
          </w:p>
          <w:p w14:paraId="3B015304"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rPr>
              <w:t xml:space="preserve">Bulk storage of chemicals; located in cabinets in the back yard </w:t>
            </w:r>
          </w:p>
        </w:tc>
        <w:tc>
          <w:tcPr>
            <w:tcW w:w="1365" w:type="dxa"/>
            <w:tcBorders>
              <w:top w:val="single" w:sz="4" w:space="0" w:color="auto"/>
              <w:left w:val="single" w:sz="4" w:space="0" w:color="auto"/>
              <w:bottom w:val="single" w:sz="4" w:space="0" w:color="auto"/>
              <w:right w:val="single" w:sz="4" w:space="0" w:color="auto"/>
            </w:tcBorders>
          </w:tcPr>
          <w:p w14:paraId="3CDA9ECA" w14:textId="77777777" w:rsidR="008C7A3C" w:rsidRDefault="008C7A3C" w:rsidP="008C7A3C">
            <w:pPr>
              <w:pStyle w:val="ListParagraph"/>
              <w:widowControl/>
              <w:numPr>
                <w:ilvl w:val="0"/>
                <w:numId w:val="66"/>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2A0A7929" w14:textId="77777777" w:rsidR="008C7A3C" w:rsidRDefault="008C7A3C" w:rsidP="008C7A3C">
            <w:pPr>
              <w:ind w:left="377"/>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6ED6E23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44B0A33B" w14:textId="203CB545"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4772ED11" w14:textId="77777777" w:rsidR="008C7A3C" w:rsidRDefault="008C7A3C" w:rsidP="008C7A3C">
            <w:pPr>
              <w:jc w:val="center"/>
              <w:rPr>
                <w:rFonts w:ascii="Garamond" w:hAnsi="Garamond" w:cs="Arial"/>
                <w:b/>
                <w:sz w:val="23"/>
                <w:szCs w:val="23"/>
                <w:lang w:val="en-US"/>
              </w:rPr>
            </w:pPr>
          </w:p>
          <w:p w14:paraId="1EFD8ED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005D12D7" w14:textId="0B7822F7"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tc>
        <w:tc>
          <w:tcPr>
            <w:tcW w:w="1428" w:type="dxa"/>
            <w:tcBorders>
              <w:top w:val="single" w:sz="4" w:space="0" w:color="auto"/>
              <w:left w:val="single" w:sz="4" w:space="0" w:color="auto"/>
              <w:bottom w:val="single" w:sz="4" w:space="0" w:color="auto"/>
              <w:right w:val="single" w:sz="4" w:space="0" w:color="auto"/>
            </w:tcBorders>
            <w:hideMark/>
          </w:tcPr>
          <w:p w14:paraId="0DA881F3" w14:textId="77777777" w:rsidR="008C7A3C" w:rsidRDefault="008C7A3C" w:rsidP="008C7A3C">
            <w:pPr>
              <w:jc w:val="center"/>
              <w:rPr>
                <w:rFonts w:ascii="Garamond" w:hAnsi="Garamond" w:cs="Arial"/>
                <w:sz w:val="23"/>
                <w:szCs w:val="23"/>
                <w:lang w:val="en-US"/>
              </w:rPr>
            </w:pPr>
            <w:r>
              <w:rPr>
                <w:rFonts w:ascii="Garamond" w:hAnsi="Garamond" w:cs="Arial"/>
                <w:b/>
                <w:sz w:val="23"/>
                <w:szCs w:val="23"/>
                <w:lang w:val="en-US"/>
              </w:rPr>
              <w:t xml:space="preserve">Head of School, all staff and students </w:t>
            </w:r>
          </w:p>
        </w:tc>
        <w:tc>
          <w:tcPr>
            <w:tcW w:w="2117" w:type="dxa"/>
            <w:tcBorders>
              <w:top w:val="single" w:sz="4" w:space="0" w:color="auto"/>
              <w:left w:val="single" w:sz="4" w:space="0" w:color="auto"/>
              <w:bottom w:val="single" w:sz="4" w:space="0" w:color="auto"/>
              <w:right w:val="single" w:sz="4" w:space="0" w:color="auto"/>
            </w:tcBorders>
            <w:hideMark/>
          </w:tcPr>
          <w:p w14:paraId="148DF177"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Ongoing Project – Target for completion/project conclusion,  31</w:t>
            </w:r>
            <w:r>
              <w:rPr>
                <w:rFonts w:ascii="Garamond" w:hAnsi="Garamond" w:cs="Arial"/>
                <w:b/>
                <w:sz w:val="23"/>
                <w:szCs w:val="23"/>
                <w:vertAlign w:val="superscript"/>
                <w:lang w:val="en-US"/>
              </w:rPr>
              <w:t>st</w:t>
            </w:r>
            <w:r>
              <w:rPr>
                <w:rFonts w:ascii="Garamond" w:hAnsi="Garamond" w:cs="Arial"/>
                <w:b/>
                <w:sz w:val="23"/>
                <w:szCs w:val="23"/>
                <w:lang w:val="en-US"/>
              </w:rPr>
              <w:t xml:space="preserve"> March 2020</w:t>
            </w:r>
          </w:p>
        </w:tc>
      </w:tr>
    </w:tbl>
    <w:p w14:paraId="3E79D02B"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639"/>
        <w:gridCol w:w="2271"/>
        <w:gridCol w:w="2142"/>
        <w:gridCol w:w="3420"/>
        <w:gridCol w:w="2160"/>
        <w:gridCol w:w="1350"/>
        <w:gridCol w:w="1800"/>
        <w:gridCol w:w="1459"/>
      </w:tblGrid>
      <w:tr w:rsidR="00667EB9" w14:paraId="5B438DA0" w14:textId="77777777" w:rsidTr="005774FD">
        <w:trPr>
          <w:jc w:val="center"/>
        </w:trPr>
        <w:tc>
          <w:tcPr>
            <w:tcW w:w="505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33E0C7" w14:textId="77777777" w:rsidR="00667EB9" w:rsidRDefault="00667EB9" w:rsidP="005774FD">
            <w:pPr>
              <w:jc w:val="center"/>
              <w:rPr>
                <w:rFonts w:ascii="Garamond" w:hAnsi="Garamond" w:cs="Arial"/>
                <w:b/>
                <w:sz w:val="23"/>
                <w:szCs w:val="23"/>
                <w:lang w:val="en-US"/>
              </w:rPr>
            </w:pPr>
          </w:p>
          <w:p w14:paraId="7B43265B"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CHEMICAL</w:t>
            </w:r>
          </w:p>
          <w:p w14:paraId="5A2358C2" w14:textId="77777777" w:rsidR="00667EB9" w:rsidRDefault="00667EB9" w:rsidP="005774FD">
            <w:pPr>
              <w:jc w:val="center"/>
              <w:rPr>
                <w:rFonts w:ascii="Garamond" w:hAnsi="Garamond" w:cs="Arial"/>
                <w:b/>
                <w:sz w:val="23"/>
                <w:szCs w:val="23"/>
                <w:lang w:val="en-US"/>
              </w:rPr>
            </w:pPr>
          </w:p>
        </w:tc>
        <w:tc>
          <w:tcPr>
            <w:tcW w:w="55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10F34E" w14:textId="77777777" w:rsidR="00667EB9" w:rsidRDefault="00667EB9" w:rsidP="005774FD">
            <w:pPr>
              <w:jc w:val="center"/>
              <w:rPr>
                <w:rFonts w:ascii="Garamond" w:hAnsi="Garamond" w:cs="Arial"/>
                <w:b/>
                <w:sz w:val="23"/>
                <w:szCs w:val="23"/>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52AF3C" w14:textId="77777777" w:rsidR="00667EB9" w:rsidRDefault="00667EB9" w:rsidP="005774FD">
            <w:pPr>
              <w:jc w:val="center"/>
              <w:rPr>
                <w:rFonts w:ascii="Garamond" w:hAnsi="Garamond" w:cs="Arial"/>
                <w:b/>
                <w:sz w:val="23"/>
                <w:szCs w:val="23"/>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19579B" w14:textId="77777777" w:rsidR="00667EB9" w:rsidRDefault="00667EB9" w:rsidP="005774FD">
            <w:pPr>
              <w:jc w:val="center"/>
              <w:rPr>
                <w:rFonts w:ascii="Garamond" w:hAnsi="Garamond" w:cs="Arial"/>
                <w:b/>
                <w:sz w:val="23"/>
                <w:szCs w:val="23"/>
                <w:lang w:val="en-US"/>
              </w:rPr>
            </w:pPr>
          </w:p>
        </w:tc>
        <w:tc>
          <w:tcPr>
            <w:tcW w:w="14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A1BD" w14:textId="77777777" w:rsidR="00667EB9" w:rsidRDefault="00667EB9" w:rsidP="005774FD">
            <w:pPr>
              <w:jc w:val="center"/>
              <w:rPr>
                <w:rFonts w:ascii="Garamond" w:hAnsi="Garamond" w:cs="Arial"/>
                <w:b/>
                <w:sz w:val="23"/>
                <w:szCs w:val="23"/>
                <w:lang w:val="en-US"/>
              </w:rPr>
            </w:pPr>
          </w:p>
        </w:tc>
      </w:tr>
      <w:tr w:rsidR="008C7A3C" w14:paraId="154AB71F" w14:textId="77777777" w:rsidTr="005774FD">
        <w:trPr>
          <w:jc w:val="center"/>
        </w:trPr>
        <w:tc>
          <w:tcPr>
            <w:tcW w:w="639" w:type="dxa"/>
            <w:vMerge w:val="restart"/>
            <w:tcBorders>
              <w:top w:val="single" w:sz="4" w:space="0" w:color="auto"/>
              <w:left w:val="single" w:sz="4" w:space="0" w:color="auto"/>
              <w:bottom w:val="single" w:sz="4" w:space="0" w:color="auto"/>
              <w:right w:val="single" w:sz="4" w:space="0" w:color="auto"/>
            </w:tcBorders>
            <w:shd w:val="clear" w:color="auto" w:fill="CCCCFF"/>
          </w:tcPr>
          <w:p w14:paraId="59BF67E4" w14:textId="77777777" w:rsidR="008C7A3C" w:rsidRDefault="008C7A3C" w:rsidP="008C7A3C">
            <w:pPr>
              <w:jc w:val="center"/>
              <w:rPr>
                <w:rFonts w:ascii="Garamond" w:hAnsi="Garamond" w:cs="Arial"/>
                <w:b/>
                <w:sz w:val="23"/>
                <w:szCs w:val="23"/>
                <w:lang w:val="en-US"/>
              </w:rPr>
            </w:pPr>
          </w:p>
          <w:p w14:paraId="1F017451" w14:textId="77777777" w:rsidR="008C7A3C" w:rsidRDefault="008C7A3C" w:rsidP="008C7A3C">
            <w:pPr>
              <w:jc w:val="center"/>
              <w:rPr>
                <w:rFonts w:ascii="Garamond" w:hAnsi="Garamond" w:cs="Arial"/>
                <w:b/>
                <w:sz w:val="23"/>
                <w:szCs w:val="23"/>
                <w:lang w:val="en-US"/>
              </w:rPr>
            </w:pPr>
          </w:p>
          <w:p w14:paraId="6486FFAB" w14:textId="15D7FCC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2271" w:type="dxa"/>
            <w:vMerge w:val="restart"/>
            <w:tcBorders>
              <w:top w:val="single" w:sz="4" w:space="0" w:color="auto"/>
              <w:left w:val="single" w:sz="4" w:space="0" w:color="auto"/>
              <w:bottom w:val="single" w:sz="4" w:space="0" w:color="auto"/>
              <w:right w:val="single" w:sz="4" w:space="0" w:color="auto"/>
            </w:tcBorders>
            <w:shd w:val="clear" w:color="auto" w:fill="CCCCFF"/>
          </w:tcPr>
          <w:p w14:paraId="6ADE6E82" w14:textId="77777777" w:rsidR="008C7A3C" w:rsidRDefault="008C7A3C" w:rsidP="008C7A3C">
            <w:pPr>
              <w:jc w:val="center"/>
              <w:rPr>
                <w:rFonts w:ascii="Garamond" w:hAnsi="Garamond" w:cs="Arial"/>
                <w:b/>
                <w:sz w:val="23"/>
                <w:szCs w:val="23"/>
                <w:lang w:val="en-US"/>
              </w:rPr>
            </w:pPr>
          </w:p>
          <w:p w14:paraId="72426F2E" w14:textId="77777777" w:rsidR="008C7A3C" w:rsidRDefault="008C7A3C" w:rsidP="008C7A3C">
            <w:pPr>
              <w:jc w:val="center"/>
              <w:rPr>
                <w:rFonts w:ascii="Garamond" w:hAnsi="Garamond" w:cs="Arial"/>
                <w:b/>
                <w:sz w:val="23"/>
                <w:szCs w:val="23"/>
                <w:lang w:val="en-US"/>
              </w:rPr>
            </w:pPr>
          </w:p>
          <w:p w14:paraId="447F5C4A" w14:textId="79B01E96"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CCCCFF"/>
          </w:tcPr>
          <w:p w14:paraId="74924977" w14:textId="77777777" w:rsidR="008C7A3C" w:rsidRDefault="008C7A3C" w:rsidP="008C7A3C">
            <w:pPr>
              <w:jc w:val="center"/>
              <w:rPr>
                <w:rFonts w:ascii="Garamond" w:hAnsi="Garamond" w:cs="Arial"/>
                <w:b/>
                <w:sz w:val="23"/>
                <w:szCs w:val="23"/>
                <w:lang w:val="en-US"/>
              </w:rPr>
            </w:pPr>
          </w:p>
          <w:p w14:paraId="2B19468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32AAFA34" w14:textId="77777777" w:rsidR="008C7A3C" w:rsidRDefault="008C7A3C" w:rsidP="008C7A3C">
            <w:pPr>
              <w:jc w:val="center"/>
              <w:rPr>
                <w:rFonts w:ascii="Garamond" w:hAnsi="Garamond" w:cs="Arial"/>
                <w:b/>
                <w:sz w:val="23"/>
                <w:szCs w:val="23"/>
                <w:lang w:val="en-US"/>
              </w:rPr>
            </w:pPr>
          </w:p>
        </w:tc>
        <w:tc>
          <w:tcPr>
            <w:tcW w:w="558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44D6891" w14:textId="732A59F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0F65472" w14:textId="77777777" w:rsidR="008C7A3C" w:rsidRPr="00D922FD" w:rsidRDefault="008C7A3C" w:rsidP="008C7A3C">
            <w:pPr>
              <w:jc w:val="center"/>
              <w:rPr>
                <w:rFonts w:ascii="Garamond" w:hAnsi="Garamond"/>
                <w:b/>
                <w:color w:val="00B0F0"/>
                <w:sz w:val="23"/>
                <w:szCs w:val="23"/>
                <w:lang w:eastAsia="en-GB"/>
              </w:rPr>
            </w:pPr>
          </w:p>
          <w:p w14:paraId="551263E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D8F10C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4843C53"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67879A1" w14:textId="3ACACBB9" w:rsidR="008C7A3C" w:rsidRDefault="008C7A3C" w:rsidP="008C7A3C">
            <w:pPr>
              <w:jc w:val="center"/>
              <w:rPr>
                <w:rFonts w:ascii="Garamond" w:hAnsi="Garamond" w:cs="Arial"/>
                <w:b/>
                <w:sz w:val="23"/>
                <w:szCs w:val="23"/>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CCCFF"/>
          </w:tcPr>
          <w:p w14:paraId="5297171F" w14:textId="77777777" w:rsidR="008C7A3C" w:rsidRDefault="008C7A3C" w:rsidP="008C7A3C">
            <w:pPr>
              <w:jc w:val="center"/>
              <w:rPr>
                <w:rFonts w:ascii="Garamond" w:hAnsi="Garamond" w:cs="Arial"/>
                <w:b/>
                <w:sz w:val="23"/>
                <w:szCs w:val="23"/>
                <w:lang w:val="en-US"/>
              </w:rPr>
            </w:pPr>
          </w:p>
          <w:p w14:paraId="3CB0BED0" w14:textId="095ED05D"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CCCCFF"/>
          </w:tcPr>
          <w:p w14:paraId="73F73780" w14:textId="77777777" w:rsidR="008C7A3C" w:rsidRDefault="008C7A3C" w:rsidP="008C7A3C">
            <w:pPr>
              <w:jc w:val="center"/>
              <w:rPr>
                <w:rFonts w:ascii="Garamond" w:hAnsi="Garamond" w:cs="Arial"/>
                <w:b/>
                <w:sz w:val="23"/>
                <w:szCs w:val="23"/>
                <w:lang w:val="en-US"/>
              </w:rPr>
            </w:pPr>
          </w:p>
          <w:p w14:paraId="6E1913B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6AF6B355" w14:textId="5317761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30A46008"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FE1D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73304"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D18DC" w14:textId="77777777" w:rsidR="008C7A3C" w:rsidRDefault="008C7A3C" w:rsidP="008C7A3C">
            <w:pPr>
              <w:rPr>
                <w:rFonts w:ascii="Garamond" w:hAnsi="Garamond" w:cs="Arial"/>
                <w:b/>
                <w:sz w:val="23"/>
                <w:szCs w:val="23"/>
                <w:lang w:val="en-US"/>
              </w:rPr>
            </w:pPr>
          </w:p>
        </w:tc>
        <w:tc>
          <w:tcPr>
            <w:tcW w:w="3420" w:type="dxa"/>
            <w:tcBorders>
              <w:top w:val="single" w:sz="4" w:space="0" w:color="auto"/>
              <w:left w:val="single" w:sz="4" w:space="0" w:color="auto"/>
              <w:bottom w:val="single" w:sz="4" w:space="0" w:color="auto"/>
              <w:right w:val="single" w:sz="4" w:space="0" w:color="auto"/>
            </w:tcBorders>
            <w:shd w:val="clear" w:color="auto" w:fill="CCCCFF"/>
          </w:tcPr>
          <w:p w14:paraId="284FAC3B" w14:textId="77777777" w:rsidR="008C7A3C" w:rsidRDefault="008C7A3C" w:rsidP="008C7A3C">
            <w:pPr>
              <w:jc w:val="center"/>
              <w:rPr>
                <w:rFonts w:ascii="Garamond" w:hAnsi="Garamond" w:cs="Arial"/>
                <w:b/>
                <w:sz w:val="23"/>
                <w:szCs w:val="23"/>
                <w:lang w:val="en-US"/>
              </w:rPr>
            </w:pPr>
          </w:p>
          <w:p w14:paraId="138F1406"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160" w:type="dxa"/>
            <w:tcBorders>
              <w:top w:val="single" w:sz="4" w:space="0" w:color="auto"/>
              <w:left w:val="single" w:sz="4" w:space="0" w:color="auto"/>
              <w:bottom w:val="single" w:sz="4" w:space="0" w:color="auto"/>
              <w:right w:val="single" w:sz="4" w:space="0" w:color="auto"/>
            </w:tcBorders>
            <w:shd w:val="clear" w:color="auto" w:fill="CCCCFF"/>
            <w:hideMark/>
          </w:tcPr>
          <w:p w14:paraId="72FFF3A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603461AE"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439A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3EB7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E3356" w14:textId="77777777" w:rsidR="008C7A3C" w:rsidRDefault="008C7A3C" w:rsidP="008C7A3C">
            <w:pPr>
              <w:rPr>
                <w:rFonts w:ascii="Garamond" w:hAnsi="Garamond" w:cs="Arial"/>
                <w:b/>
                <w:sz w:val="23"/>
                <w:szCs w:val="23"/>
                <w:lang w:val="en-US"/>
              </w:rPr>
            </w:pPr>
          </w:p>
        </w:tc>
      </w:tr>
      <w:tr w:rsidR="008C7A3C" w14:paraId="51CDC93B" w14:textId="77777777" w:rsidTr="005774FD">
        <w:trPr>
          <w:jc w:val="center"/>
        </w:trPr>
        <w:tc>
          <w:tcPr>
            <w:tcW w:w="639" w:type="dxa"/>
            <w:tcBorders>
              <w:top w:val="single" w:sz="4" w:space="0" w:color="auto"/>
              <w:left w:val="single" w:sz="4" w:space="0" w:color="auto"/>
              <w:bottom w:val="single" w:sz="4" w:space="0" w:color="auto"/>
              <w:right w:val="single" w:sz="4" w:space="0" w:color="auto"/>
            </w:tcBorders>
            <w:hideMark/>
          </w:tcPr>
          <w:p w14:paraId="2D04DB10"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054</w:t>
            </w:r>
          </w:p>
        </w:tc>
        <w:tc>
          <w:tcPr>
            <w:tcW w:w="2271" w:type="dxa"/>
            <w:tcBorders>
              <w:top w:val="single" w:sz="4" w:space="0" w:color="auto"/>
              <w:left w:val="single" w:sz="4" w:space="0" w:color="auto"/>
              <w:bottom w:val="single" w:sz="4" w:space="0" w:color="auto"/>
              <w:right w:val="single" w:sz="4" w:space="0" w:color="auto"/>
            </w:tcBorders>
          </w:tcPr>
          <w:p w14:paraId="2E54CB95"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Gas</w:t>
            </w:r>
          </w:p>
          <w:p w14:paraId="0612D3A5" w14:textId="77777777" w:rsidR="008C7A3C" w:rsidRDefault="008C7A3C" w:rsidP="008C7A3C">
            <w:pPr>
              <w:rPr>
                <w:rFonts w:ascii="Garamond" w:hAnsi="Garamond" w:cs="Arial"/>
                <w:b/>
                <w:sz w:val="23"/>
                <w:szCs w:val="23"/>
                <w:lang w:val="en-US"/>
              </w:rPr>
            </w:pPr>
          </w:p>
          <w:p w14:paraId="1B4E237B" w14:textId="77777777" w:rsidR="008C7A3C" w:rsidRDefault="008C7A3C" w:rsidP="008C7A3C">
            <w:pPr>
              <w:pStyle w:val="ListParagraph"/>
              <w:widowControl/>
              <w:numPr>
                <w:ilvl w:val="0"/>
                <w:numId w:val="66"/>
              </w:numPr>
              <w:contextualSpacing/>
              <w:rPr>
                <w:rFonts w:ascii="Garamond" w:hAnsi="Garamond" w:cs="Arial"/>
                <w:sz w:val="23"/>
                <w:szCs w:val="23"/>
                <w:lang w:val="en-US"/>
              </w:rPr>
            </w:pPr>
            <w:r>
              <w:rPr>
                <w:rFonts w:ascii="Garamond" w:hAnsi="Garamond" w:cs="Arial"/>
                <w:sz w:val="23"/>
                <w:szCs w:val="23"/>
                <w:lang w:val="en-US"/>
              </w:rPr>
              <w:t xml:space="preserve">E.g. </w:t>
            </w:r>
            <w:r>
              <w:rPr>
                <w:rFonts w:ascii="Garamond" w:hAnsi="Garamond"/>
                <w:sz w:val="23"/>
                <w:szCs w:val="23"/>
                <w:lang w:val="en-US"/>
              </w:rPr>
              <w:t xml:space="preserve">Liquefied Petroleum Gas </w:t>
            </w:r>
            <w:r>
              <w:rPr>
                <w:rFonts w:ascii="Garamond" w:hAnsi="Garamond" w:cs="Arial"/>
                <w:sz w:val="23"/>
                <w:szCs w:val="23"/>
                <w:lang w:val="en-US"/>
              </w:rPr>
              <w:t>(LPG) Propane,</w:t>
            </w:r>
          </w:p>
          <w:p w14:paraId="1FB3E48D"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Oxygen, Argon </w:t>
            </w:r>
          </w:p>
          <w:p w14:paraId="5353B7E8" w14:textId="77777777" w:rsidR="008C7A3C" w:rsidRDefault="008C7A3C" w:rsidP="008C7A3C">
            <w:pPr>
              <w:pStyle w:val="ListParagraph"/>
              <w:ind w:left="360"/>
              <w:rPr>
                <w:rFonts w:ascii="Garamond" w:hAnsi="Garamond" w:cs="Arial"/>
                <w:sz w:val="23"/>
                <w:szCs w:val="23"/>
                <w:lang w:val="en-US"/>
              </w:rPr>
            </w:pPr>
            <w:r>
              <w:rPr>
                <w:rFonts w:ascii="Garamond" w:hAnsi="Garamond" w:cs="Arial"/>
                <w:sz w:val="23"/>
                <w:szCs w:val="23"/>
                <w:lang w:val="en-US"/>
              </w:rPr>
              <w:t xml:space="preserve">Acetylene </w:t>
            </w:r>
          </w:p>
          <w:p w14:paraId="4DC33272" w14:textId="77777777" w:rsidR="008C7A3C" w:rsidRDefault="008C7A3C" w:rsidP="008C7A3C">
            <w:pPr>
              <w:rPr>
                <w:rFonts w:ascii="Garamond" w:hAnsi="Garamond" w:cs="Arial"/>
                <w:b/>
                <w:sz w:val="23"/>
                <w:szCs w:val="23"/>
                <w:lang w:val="en-US"/>
              </w:rPr>
            </w:pPr>
          </w:p>
          <w:p w14:paraId="54732038" w14:textId="77777777" w:rsidR="008C7A3C" w:rsidRDefault="008C7A3C" w:rsidP="008C7A3C">
            <w:pPr>
              <w:spacing w:after="200" w:line="276" w:lineRule="auto"/>
              <w:rPr>
                <w:rFonts w:ascii="Garamond" w:eastAsia="Calibri" w:hAnsi="Garamond" w:cs="Arial"/>
                <w:b/>
                <w:sz w:val="23"/>
                <w:szCs w:val="23"/>
              </w:rPr>
            </w:pPr>
            <w:r>
              <w:rPr>
                <w:rFonts w:ascii="Garamond" w:eastAsia="Calibri" w:hAnsi="Garamond" w:cs="Arial"/>
                <w:b/>
                <w:sz w:val="23"/>
                <w:szCs w:val="23"/>
              </w:rPr>
              <w:lastRenderedPageBreak/>
              <w:t>Who is harmed:</w:t>
            </w:r>
          </w:p>
          <w:p w14:paraId="5FA7F842"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Staff members</w:t>
            </w:r>
          </w:p>
          <w:p w14:paraId="49EBD5BE"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Students</w:t>
            </w:r>
          </w:p>
          <w:p w14:paraId="7773A4B9"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Visitors </w:t>
            </w:r>
          </w:p>
          <w:p w14:paraId="2A835115"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 xml:space="preserve">Contractors/ service providers </w:t>
            </w:r>
          </w:p>
          <w:p w14:paraId="0ACA607C" w14:textId="77777777" w:rsidR="008C7A3C" w:rsidRDefault="008C7A3C" w:rsidP="008C7A3C">
            <w:pPr>
              <w:numPr>
                <w:ilvl w:val="0"/>
                <w:numId w:val="54"/>
              </w:numPr>
              <w:spacing w:after="200" w:line="276" w:lineRule="auto"/>
              <w:ind w:left="248" w:hanging="248"/>
              <w:contextualSpacing/>
              <w:rPr>
                <w:rFonts w:ascii="Garamond" w:eastAsia="Calibri" w:hAnsi="Garamond" w:cs="Arial"/>
                <w:sz w:val="22"/>
                <w:szCs w:val="22"/>
              </w:rPr>
            </w:pPr>
            <w:r>
              <w:rPr>
                <w:rFonts w:ascii="Garamond" w:eastAsia="Calibri" w:hAnsi="Garamond" w:cs="Arial"/>
                <w:sz w:val="22"/>
                <w:szCs w:val="22"/>
              </w:rPr>
              <w:t>Sensitive risk groups:</w:t>
            </w:r>
          </w:p>
          <w:p w14:paraId="10E41DF6"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young persons</w:t>
            </w:r>
          </w:p>
          <w:p w14:paraId="1A5E2097"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pregnant women</w:t>
            </w:r>
          </w:p>
          <w:p w14:paraId="2814F981" w14:textId="77777777" w:rsidR="008C7A3C" w:rsidRDefault="008C7A3C" w:rsidP="008C7A3C">
            <w:pPr>
              <w:numPr>
                <w:ilvl w:val="0"/>
                <w:numId w:val="91"/>
              </w:numPr>
              <w:spacing w:after="200" w:line="276" w:lineRule="auto"/>
              <w:contextualSpacing/>
              <w:rPr>
                <w:rFonts w:ascii="Garamond" w:eastAsia="Calibri" w:hAnsi="Garamond" w:cs="Arial"/>
                <w:sz w:val="22"/>
                <w:szCs w:val="22"/>
              </w:rPr>
            </w:pPr>
            <w:r>
              <w:rPr>
                <w:rFonts w:ascii="Garamond" w:eastAsia="Calibri" w:hAnsi="Garamond" w:cs="Arial"/>
                <w:sz w:val="22"/>
                <w:szCs w:val="22"/>
              </w:rPr>
              <w:t>people with disabilities</w:t>
            </w:r>
          </w:p>
          <w:p w14:paraId="47B489A1" w14:textId="77777777" w:rsidR="008C7A3C" w:rsidRDefault="008C7A3C" w:rsidP="008C7A3C">
            <w:pPr>
              <w:rPr>
                <w:rFonts w:ascii="Garamond" w:hAnsi="Garamond" w:cs="Arial"/>
                <w:b/>
                <w:sz w:val="23"/>
                <w:szCs w:val="23"/>
                <w:lang w:val="en-US"/>
              </w:rPr>
            </w:pPr>
          </w:p>
        </w:tc>
        <w:tc>
          <w:tcPr>
            <w:tcW w:w="2142" w:type="dxa"/>
            <w:tcBorders>
              <w:top w:val="single" w:sz="4" w:space="0" w:color="auto"/>
              <w:left w:val="single" w:sz="4" w:space="0" w:color="auto"/>
              <w:bottom w:val="single" w:sz="4" w:space="0" w:color="auto"/>
              <w:right w:val="single" w:sz="4" w:space="0" w:color="auto"/>
            </w:tcBorders>
          </w:tcPr>
          <w:p w14:paraId="7410AF11"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lastRenderedPageBreak/>
              <w:t>Leak</w:t>
            </w:r>
          </w:p>
          <w:p w14:paraId="3F190740"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Fire</w:t>
            </w:r>
          </w:p>
          <w:p w14:paraId="3E3807A1"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Suffocation</w:t>
            </w:r>
          </w:p>
          <w:p w14:paraId="06897C1D"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Carbon monoxide</w:t>
            </w:r>
          </w:p>
          <w:p w14:paraId="636B2918" w14:textId="77777777" w:rsidR="008C7A3C" w:rsidRDefault="008C7A3C" w:rsidP="008C7A3C">
            <w:pPr>
              <w:pStyle w:val="ListParagraph"/>
              <w:widowControl/>
              <w:numPr>
                <w:ilvl w:val="0"/>
                <w:numId w:val="34"/>
              </w:numPr>
              <w:ind w:left="231" w:hanging="231"/>
              <w:contextualSpacing/>
              <w:rPr>
                <w:rFonts w:ascii="Garamond" w:hAnsi="Garamond" w:cs="Arial"/>
                <w:sz w:val="23"/>
                <w:szCs w:val="23"/>
                <w:lang w:val="en-US"/>
              </w:rPr>
            </w:pPr>
            <w:r>
              <w:rPr>
                <w:rFonts w:ascii="Garamond" w:hAnsi="Garamond" w:cs="Arial"/>
                <w:sz w:val="23"/>
                <w:szCs w:val="23"/>
                <w:lang w:val="en-US"/>
              </w:rPr>
              <w:t>Explosion</w:t>
            </w:r>
          </w:p>
          <w:p w14:paraId="21145F47" w14:textId="77777777" w:rsidR="008C7A3C" w:rsidRDefault="008C7A3C" w:rsidP="008C7A3C">
            <w:pPr>
              <w:pStyle w:val="ListParagraph"/>
              <w:ind w:left="231"/>
              <w:rPr>
                <w:rFonts w:ascii="Garamond" w:hAnsi="Garamond" w:cs="Arial"/>
                <w:b/>
                <w:sz w:val="23"/>
                <w:szCs w:val="23"/>
                <w:lang w:val="en-US"/>
              </w:rPr>
            </w:pPr>
          </w:p>
        </w:tc>
        <w:tc>
          <w:tcPr>
            <w:tcW w:w="3420" w:type="dxa"/>
            <w:tcBorders>
              <w:top w:val="single" w:sz="4" w:space="0" w:color="auto"/>
              <w:left w:val="single" w:sz="4" w:space="0" w:color="auto"/>
              <w:bottom w:val="single" w:sz="4" w:space="0" w:color="auto"/>
              <w:right w:val="single" w:sz="4" w:space="0" w:color="auto"/>
            </w:tcBorders>
          </w:tcPr>
          <w:p w14:paraId="2597ED4D"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Inspection, testing and maintenance/servicing of all gas cylinders and pipe work</w:t>
            </w:r>
          </w:p>
          <w:p w14:paraId="507779E4"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Training, information and supervision on gases / gas cylinder use and handling for staff (and student where required)</w:t>
            </w:r>
          </w:p>
          <w:p w14:paraId="128BEE48"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lastRenderedPageBreak/>
              <w:t>Detection and monitoring systems in place</w:t>
            </w:r>
          </w:p>
          <w:p w14:paraId="1D40FA74"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Adequate ventilation</w:t>
            </w:r>
          </w:p>
          <w:p w14:paraId="60D4F3C1"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SOP on the handling, use and disposal of gas cylinders </w:t>
            </w:r>
          </w:p>
          <w:p w14:paraId="6498151E"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 xml:space="preserve">Adhere to and follow the TU DUBLIN procurement procedure </w:t>
            </w:r>
          </w:p>
          <w:p w14:paraId="396F1037"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Registered installer</w:t>
            </w:r>
          </w:p>
          <w:p w14:paraId="74CDF288"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Restricted access to gas storage area (manifolds locked at all times, technicians are key holders)</w:t>
            </w:r>
          </w:p>
          <w:p w14:paraId="1BDE4278" w14:textId="77777777" w:rsidR="008C7A3C" w:rsidRDefault="008C7A3C" w:rsidP="008C7A3C">
            <w:pPr>
              <w:pStyle w:val="ListParagraph"/>
              <w:widowControl/>
              <w:numPr>
                <w:ilvl w:val="0"/>
                <w:numId w:val="23"/>
              </w:numPr>
              <w:ind w:left="291" w:hanging="291"/>
              <w:contextualSpacing/>
              <w:rPr>
                <w:rFonts w:ascii="Garamond" w:hAnsi="Garamond" w:cs="Arial"/>
                <w:sz w:val="23"/>
                <w:szCs w:val="23"/>
                <w:lang w:val="en-US"/>
              </w:rPr>
            </w:pPr>
            <w:r>
              <w:rPr>
                <w:rFonts w:ascii="Garamond" w:hAnsi="Garamond" w:cs="Arial"/>
                <w:sz w:val="23"/>
                <w:szCs w:val="23"/>
                <w:lang w:val="en-US"/>
              </w:rPr>
              <w:t>Minimum quantities on site</w:t>
            </w:r>
          </w:p>
          <w:p w14:paraId="38A8C132" w14:textId="77777777" w:rsidR="008C7A3C" w:rsidRDefault="008C7A3C" w:rsidP="008C7A3C">
            <w:pPr>
              <w:pStyle w:val="ListParagraph"/>
              <w:ind w:left="291"/>
              <w:rPr>
                <w:rFonts w:ascii="Garamond" w:hAnsi="Garamond" w:cs="Arial"/>
                <w:sz w:val="23"/>
                <w:szCs w:val="23"/>
                <w:lang w:val="en-US"/>
              </w:rPr>
            </w:pPr>
          </w:p>
        </w:tc>
        <w:tc>
          <w:tcPr>
            <w:tcW w:w="2160" w:type="dxa"/>
            <w:tcBorders>
              <w:top w:val="single" w:sz="4" w:space="0" w:color="auto"/>
              <w:left w:val="single" w:sz="4" w:space="0" w:color="auto"/>
              <w:bottom w:val="single" w:sz="4" w:space="0" w:color="auto"/>
              <w:right w:val="single" w:sz="4" w:space="0" w:color="auto"/>
            </w:tcBorders>
          </w:tcPr>
          <w:p w14:paraId="3D087F92" w14:textId="77777777" w:rsidR="008C7A3C" w:rsidRDefault="008C7A3C" w:rsidP="008C7A3C">
            <w:pPr>
              <w:pStyle w:val="ListParagraph"/>
              <w:widowControl/>
              <w:numPr>
                <w:ilvl w:val="0"/>
                <w:numId w:val="66"/>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0A12C6CE" w14:textId="77777777" w:rsidR="008C7A3C" w:rsidRDefault="008C7A3C" w:rsidP="008C7A3C">
            <w:pPr>
              <w:ind w:left="377"/>
              <w:rPr>
                <w:rFonts w:ascii="Garamond" w:hAnsi="Garamond" w:cs="Arial"/>
                <w:b/>
                <w:sz w:val="23"/>
                <w:szCs w:val="23"/>
                <w:lang w:val="en-US"/>
              </w:rPr>
            </w:pPr>
          </w:p>
          <w:p w14:paraId="0D617A3F" w14:textId="77777777" w:rsidR="008C7A3C" w:rsidRDefault="008C7A3C" w:rsidP="008C7A3C">
            <w:pPr>
              <w:ind w:left="377"/>
              <w:rPr>
                <w:rFonts w:ascii="Garamond" w:hAnsi="Garamond" w:cs="Arial"/>
                <w:b/>
                <w:sz w:val="23"/>
                <w:szCs w:val="23"/>
                <w:lang w:val="en-US"/>
              </w:rPr>
            </w:pPr>
          </w:p>
          <w:p w14:paraId="6F9B7935" w14:textId="77777777" w:rsidR="008C7A3C" w:rsidRDefault="008C7A3C" w:rsidP="008C7A3C">
            <w:pPr>
              <w:rPr>
                <w:rFonts w:ascii="Garamond" w:hAnsi="Garamond" w:cs="Arial"/>
                <w:sz w:val="23"/>
                <w:szCs w:val="23"/>
                <w:lang w:val="en-US"/>
              </w:rPr>
            </w:pPr>
            <w:r>
              <w:rPr>
                <w:rFonts w:ascii="Garamond" w:hAnsi="Garamond" w:cs="Arial"/>
                <w:b/>
                <w:sz w:val="23"/>
                <w:szCs w:val="23"/>
                <w:lang w:val="en-US"/>
              </w:rPr>
              <w:t xml:space="preserve"> </w:t>
            </w:r>
          </w:p>
        </w:tc>
        <w:tc>
          <w:tcPr>
            <w:tcW w:w="1350" w:type="dxa"/>
            <w:tcBorders>
              <w:top w:val="single" w:sz="4" w:space="0" w:color="auto"/>
              <w:left w:val="single" w:sz="4" w:space="0" w:color="auto"/>
              <w:bottom w:val="single" w:sz="4" w:space="0" w:color="auto"/>
              <w:right w:val="single" w:sz="4" w:space="0" w:color="auto"/>
            </w:tcBorders>
          </w:tcPr>
          <w:p w14:paraId="3A85DA8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current controls:</w:t>
            </w:r>
          </w:p>
          <w:p w14:paraId="3C1DDCBD" w14:textId="45BDDD72"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t>1</w:t>
            </w:r>
          </w:p>
          <w:p w14:paraId="60AA1B1F" w14:textId="77777777" w:rsidR="008C7A3C" w:rsidRDefault="008C7A3C" w:rsidP="008C7A3C">
            <w:pPr>
              <w:jc w:val="center"/>
              <w:rPr>
                <w:rFonts w:ascii="Garamond" w:hAnsi="Garamond" w:cs="Arial"/>
                <w:b/>
                <w:sz w:val="23"/>
                <w:szCs w:val="23"/>
                <w:lang w:val="en-US"/>
              </w:rPr>
            </w:pPr>
          </w:p>
          <w:p w14:paraId="78DF53A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With Actions applied:</w:t>
            </w:r>
          </w:p>
          <w:p w14:paraId="2A98C38C" w14:textId="38050347" w:rsidR="008C7A3C" w:rsidRDefault="00C844CC" w:rsidP="008C7A3C">
            <w:pPr>
              <w:jc w:val="center"/>
              <w:rPr>
                <w:rFonts w:ascii="Garamond" w:hAnsi="Garamond" w:cs="Arial"/>
                <w:b/>
                <w:sz w:val="23"/>
                <w:szCs w:val="23"/>
                <w:lang w:val="en-US"/>
              </w:rPr>
            </w:pPr>
            <w:r>
              <w:rPr>
                <w:rFonts w:ascii="Garamond" w:hAnsi="Garamond" w:cs="Arial"/>
                <w:b/>
                <w:sz w:val="23"/>
                <w:szCs w:val="23"/>
                <w:lang w:val="en-US"/>
              </w:rPr>
              <w:lastRenderedPageBreak/>
              <w:t>1</w:t>
            </w:r>
          </w:p>
        </w:tc>
        <w:tc>
          <w:tcPr>
            <w:tcW w:w="1800" w:type="dxa"/>
            <w:tcBorders>
              <w:top w:val="single" w:sz="4" w:space="0" w:color="auto"/>
              <w:left w:val="single" w:sz="4" w:space="0" w:color="auto"/>
              <w:bottom w:val="single" w:sz="4" w:space="0" w:color="auto"/>
              <w:right w:val="single" w:sz="4" w:space="0" w:color="auto"/>
            </w:tcBorders>
            <w:hideMark/>
          </w:tcPr>
          <w:p w14:paraId="4192AD32"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lastRenderedPageBreak/>
              <w:t xml:space="preserve">Head of School </w:t>
            </w:r>
          </w:p>
        </w:tc>
        <w:tc>
          <w:tcPr>
            <w:tcW w:w="1459" w:type="dxa"/>
            <w:tcBorders>
              <w:top w:val="single" w:sz="4" w:space="0" w:color="auto"/>
              <w:left w:val="single" w:sz="4" w:space="0" w:color="auto"/>
              <w:bottom w:val="single" w:sz="4" w:space="0" w:color="auto"/>
              <w:right w:val="single" w:sz="4" w:space="0" w:color="auto"/>
            </w:tcBorders>
            <w:hideMark/>
          </w:tcPr>
          <w:p w14:paraId="330B411D"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 xml:space="preserve">Ongoing </w:t>
            </w:r>
          </w:p>
        </w:tc>
      </w:tr>
    </w:tbl>
    <w:p w14:paraId="5EADB226" w14:textId="77777777" w:rsidR="00667EB9" w:rsidRDefault="00667EB9" w:rsidP="00667EB9">
      <w:pPr>
        <w:rPr>
          <w:rFonts w:ascii="Garamond" w:hAnsi="Garamond" w:cs="Arial"/>
          <w:sz w:val="23"/>
          <w:szCs w:val="23"/>
        </w:rPr>
      </w:pPr>
    </w:p>
    <w:p w14:paraId="48985437" w14:textId="77777777" w:rsidR="00667EB9" w:rsidRDefault="00667EB9" w:rsidP="00667EB9">
      <w:pPr>
        <w:rPr>
          <w:rFonts w:ascii="Garamond" w:hAnsi="Garamond" w:cs="Arial"/>
          <w:sz w:val="23"/>
          <w:szCs w:val="23"/>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7872F6B4"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E397DA" w14:textId="77777777" w:rsidR="00667EB9" w:rsidRDefault="00667EB9" w:rsidP="005774FD">
            <w:pPr>
              <w:jc w:val="center"/>
              <w:rPr>
                <w:rFonts w:ascii="Garamond" w:hAnsi="Garamond" w:cs="Arial"/>
                <w:b/>
                <w:sz w:val="23"/>
                <w:szCs w:val="23"/>
                <w:lang w:val="en-US"/>
              </w:rPr>
            </w:pPr>
          </w:p>
          <w:p w14:paraId="34453FD1" w14:textId="77777777" w:rsidR="00667EB9" w:rsidRDefault="00667EB9" w:rsidP="005774FD">
            <w:pPr>
              <w:jc w:val="center"/>
              <w:rPr>
                <w:rFonts w:ascii="Garamond" w:hAnsi="Garamond" w:cs="Arial"/>
                <w:b/>
                <w:sz w:val="23"/>
                <w:szCs w:val="23"/>
                <w:lang w:val="en-US"/>
              </w:rPr>
            </w:pPr>
            <w:r>
              <w:rPr>
                <w:rFonts w:ascii="Garamond" w:hAnsi="Garamond" w:cs="Arial"/>
                <w:b/>
                <w:sz w:val="23"/>
                <w:szCs w:val="23"/>
                <w:lang w:val="en-US"/>
              </w:rPr>
              <w:t>BIOLOGICAL</w:t>
            </w:r>
          </w:p>
          <w:p w14:paraId="5FAE028D" w14:textId="77777777" w:rsidR="00667EB9" w:rsidRDefault="00667EB9" w:rsidP="005774FD">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A4BBF5" w14:textId="77777777" w:rsidR="00667EB9" w:rsidRDefault="00667EB9" w:rsidP="005774FD">
            <w:pPr>
              <w:jc w:val="center"/>
              <w:rPr>
                <w:rFonts w:ascii="Garamond" w:hAnsi="Garamond" w:cs="Arial"/>
                <w:b/>
                <w:sz w:val="23"/>
                <w:szCs w:val="23"/>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CB6C97"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119460" w14:textId="77777777" w:rsidR="00667EB9" w:rsidRDefault="00667EB9" w:rsidP="005774FD">
            <w:pPr>
              <w:jc w:val="center"/>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761792" w14:textId="77777777" w:rsidR="00667EB9" w:rsidRDefault="00667EB9" w:rsidP="005774FD">
            <w:pPr>
              <w:jc w:val="center"/>
              <w:rPr>
                <w:rFonts w:ascii="Garamond" w:hAnsi="Garamond" w:cs="Arial"/>
                <w:b/>
                <w:sz w:val="23"/>
                <w:szCs w:val="23"/>
                <w:lang w:val="en-US"/>
              </w:rPr>
            </w:pPr>
          </w:p>
        </w:tc>
      </w:tr>
      <w:tr w:rsidR="008C7A3C" w14:paraId="4AC486DB"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1DCFBD21" w14:textId="77777777" w:rsidR="008C7A3C" w:rsidRDefault="008C7A3C" w:rsidP="008C7A3C">
            <w:pPr>
              <w:jc w:val="center"/>
              <w:rPr>
                <w:rFonts w:ascii="Garamond" w:hAnsi="Garamond" w:cs="Arial"/>
                <w:b/>
                <w:sz w:val="23"/>
                <w:szCs w:val="23"/>
                <w:lang w:val="en-US"/>
              </w:rPr>
            </w:pPr>
          </w:p>
          <w:p w14:paraId="45976039" w14:textId="77777777" w:rsidR="008C7A3C" w:rsidRDefault="008C7A3C" w:rsidP="008C7A3C">
            <w:pPr>
              <w:jc w:val="center"/>
              <w:rPr>
                <w:rFonts w:ascii="Garamond" w:hAnsi="Garamond" w:cs="Arial"/>
                <w:b/>
                <w:sz w:val="23"/>
                <w:szCs w:val="23"/>
                <w:lang w:val="en-US"/>
              </w:rPr>
            </w:pPr>
          </w:p>
          <w:p w14:paraId="51FADC76" w14:textId="5B533E40"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529FBFB" w14:textId="77777777" w:rsidR="008C7A3C" w:rsidRDefault="008C7A3C" w:rsidP="008C7A3C">
            <w:pPr>
              <w:jc w:val="center"/>
              <w:rPr>
                <w:rFonts w:ascii="Garamond" w:hAnsi="Garamond" w:cs="Arial"/>
                <w:b/>
                <w:sz w:val="23"/>
                <w:szCs w:val="23"/>
                <w:lang w:val="en-US"/>
              </w:rPr>
            </w:pPr>
          </w:p>
          <w:p w14:paraId="26B4A14E" w14:textId="77777777" w:rsidR="008C7A3C" w:rsidRDefault="008C7A3C" w:rsidP="008C7A3C">
            <w:pPr>
              <w:jc w:val="center"/>
              <w:rPr>
                <w:rFonts w:ascii="Garamond" w:hAnsi="Garamond" w:cs="Arial"/>
                <w:b/>
                <w:sz w:val="23"/>
                <w:szCs w:val="23"/>
                <w:lang w:val="en-US"/>
              </w:rPr>
            </w:pPr>
          </w:p>
          <w:p w14:paraId="2991B9E8" w14:textId="7A9CEDFF" w:rsidR="008C7A3C" w:rsidRDefault="008C7A3C" w:rsidP="008C7A3C">
            <w:pPr>
              <w:jc w:val="center"/>
              <w:rPr>
                <w:rFonts w:ascii="Garamond" w:hAnsi="Garamond" w:cs="Arial"/>
                <w:b/>
                <w:color w:val="000080"/>
                <w:sz w:val="23"/>
                <w:szCs w:val="23"/>
                <w:lang w:val="en-US"/>
              </w:rPr>
            </w:pPr>
            <w:r>
              <w:rPr>
                <w:rFonts w:ascii="Garamond" w:hAnsi="Garamond" w:cs="Arial"/>
                <w:b/>
                <w:sz w:val="23"/>
                <w:szCs w:val="23"/>
                <w:lang w:val="en-US"/>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71634678" w14:textId="77777777" w:rsidR="008C7A3C" w:rsidRDefault="008C7A3C" w:rsidP="008C7A3C">
            <w:pPr>
              <w:jc w:val="center"/>
              <w:rPr>
                <w:rFonts w:ascii="Garamond" w:hAnsi="Garamond" w:cs="Arial"/>
                <w:b/>
                <w:sz w:val="23"/>
                <w:szCs w:val="23"/>
                <w:lang w:val="en-US"/>
              </w:rPr>
            </w:pPr>
          </w:p>
          <w:p w14:paraId="08936D1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Risk(s) Associated /Description</w:t>
            </w:r>
          </w:p>
          <w:p w14:paraId="1E8CAD16" w14:textId="77777777" w:rsidR="008C7A3C" w:rsidRDefault="008C7A3C" w:rsidP="008C7A3C">
            <w:pPr>
              <w:jc w:val="center"/>
              <w:rPr>
                <w:rFonts w:ascii="Garamond" w:hAnsi="Garamond" w:cs="Arial"/>
                <w:b/>
                <w:sz w:val="23"/>
                <w:szCs w:val="23"/>
                <w:lang w:val="en-US"/>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5D8FAA3" w14:textId="45FF4D1B"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6B016AF" w14:textId="77777777" w:rsidR="008C7A3C" w:rsidRPr="00D922FD" w:rsidRDefault="008C7A3C" w:rsidP="008C7A3C">
            <w:pPr>
              <w:jc w:val="center"/>
              <w:rPr>
                <w:rFonts w:ascii="Garamond" w:hAnsi="Garamond"/>
                <w:b/>
                <w:color w:val="00B0F0"/>
                <w:sz w:val="23"/>
                <w:szCs w:val="23"/>
                <w:lang w:eastAsia="en-GB"/>
              </w:rPr>
            </w:pPr>
          </w:p>
          <w:p w14:paraId="3C630E1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F2166D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F7447E8" w14:textId="77777777" w:rsidR="008C7A3C" w:rsidRDefault="008C7A3C" w:rsidP="008C7A3C">
            <w:pPr>
              <w:jc w:val="center"/>
              <w:rPr>
                <w:rFonts w:ascii="Garamond" w:hAnsi="Garamond" w:cs="Arial"/>
                <w:b/>
                <w:sz w:val="23"/>
                <w:szCs w:val="23"/>
                <w:lang w:val="en-US"/>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EF4F0EF" w14:textId="6E3DDF65" w:rsidR="008C7A3C" w:rsidRDefault="008C7A3C" w:rsidP="008C7A3C">
            <w:pPr>
              <w:jc w:val="center"/>
              <w:rPr>
                <w:rFonts w:ascii="Garamond" w:hAnsi="Garamond" w:cs="Arial"/>
                <w:b/>
                <w:sz w:val="23"/>
                <w:szCs w:val="23"/>
                <w:lang w:val="en-US"/>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7D227FF" w14:textId="77777777" w:rsidR="008C7A3C" w:rsidRDefault="008C7A3C" w:rsidP="008C7A3C">
            <w:pPr>
              <w:jc w:val="center"/>
              <w:rPr>
                <w:rFonts w:ascii="Garamond" w:hAnsi="Garamond" w:cs="Arial"/>
                <w:b/>
                <w:sz w:val="23"/>
                <w:szCs w:val="23"/>
                <w:lang w:val="en-US"/>
              </w:rPr>
            </w:pPr>
          </w:p>
          <w:p w14:paraId="512FF265" w14:textId="54556C41"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8C4583A" w14:textId="77777777" w:rsidR="008C7A3C" w:rsidRDefault="008C7A3C" w:rsidP="008C7A3C">
            <w:pPr>
              <w:jc w:val="center"/>
              <w:rPr>
                <w:rFonts w:ascii="Garamond" w:hAnsi="Garamond" w:cs="Arial"/>
                <w:b/>
                <w:sz w:val="23"/>
                <w:szCs w:val="23"/>
                <w:lang w:val="en-US"/>
              </w:rPr>
            </w:pPr>
          </w:p>
          <w:p w14:paraId="0F797CE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Target Date /</w:t>
            </w:r>
          </w:p>
          <w:p w14:paraId="5833800E" w14:textId="42BA00AA"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Status</w:t>
            </w:r>
          </w:p>
        </w:tc>
      </w:tr>
      <w:tr w:rsidR="008C7A3C" w14:paraId="089AFABF"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65D5E"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8C8E0" w14:textId="77777777" w:rsidR="008C7A3C" w:rsidRDefault="008C7A3C" w:rsidP="008C7A3C">
            <w:pPr>
              <w:rPr>
                <w:rFonts w:ascii="Garamond" w:hAnsi="Garamond" w:cs="Arial"/>
                <w:b/>
                <w:color w:val="000080"/>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EF83E" w14:textId="77777777" w:rsidR="008C7A3C" w:rsidRDefault="008C7A3C" w:rsidP="008C7A3C">
            <w:pPr>
              <w:rPr>
                <w:rFonts w:ascii="Garamond" w:hAnsi="Garamond" w:cs="Arial"/>
                <w:b/>
                <w:sz w:val="23"/>
                <w:szCs w:val="23"/>
                <w:lang w:val="en-US"/>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24362536" w14:textId="77777777" w:rsidR="008C7A3C" w:rsidRDefault="008C7A3C" w:rsidP="008C7A3C">
            <w:pPr>
              <w:jc w:val="center"/>
              <w:rPr>
                <w:rFonts w:ascii="Garamond" w:hAnsi="Garamond" w:cs="Arial"/>
                <w:b/>
                <w:sz w:val="23"/>
                <w:szCs w:val="23"/>
                <w:lang w:val="en-US"/>
              </w:rPr>
            </w:pPr>
          </w:p>
          <w:p w14:paraId="4C3E556B"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0E5FCAAF"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Further</w:t>
            </w:r>
          </w:p>
          <w:p w14:paraId="0BEF42C4"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10C9A"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D6102" w14:textId="77777777" w:rsidR="008C7A3C" w:rsidRDefault="008C7A3C" w:rsidP="008C7A3C">
            <w:pPr>
              <w:rPr>
                <w:rFonts w:ascii="Garamond" w:hAnsi="Garamond" w:cs="Arial"/>
                <w:b/>
                <w:sz w:val="23"/>
                <w:szCs w:val="23"/>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F8DAD" w14:textId="77777777" w:rsidR="008C7A3C" w:rsidRDefault="008C7A3C" w:rsidP="008C7A3C">
            <w:pPr>
              <w:rPr>
                <w:rFonts w:ascii="Garamond" w:hAnsi="Garamond" w:cs="Arial"/>
                <w:b/>
                <w:sz w:val="23"/>
                <w:szCs w:val="23"/>
                <w:lang w:val="en-US"/>
              </w:rPr>
            </w:pPr>
          </w:p>
        </w:tc>
      </w:tr>
      <w:tr w:rsidR="008C7A3C" w14:paraId="11F38986"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hideMark/>
          </w:tcPr>
          <w:p w14:paraId="3C921D25"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055</w:t>
            </w:r>
          </w:p>
        </w:tc>
        <w:tc>
          <w:tcPr>
            <w:tcW w:w="1846" w:type="dxa"/>
            <w:tcBorders>
              <w:top w:val="single" w:sz="4" w:space="0" w:color="auto"/>
              <w:left w:val="single" w:sz="4" w:space="0" w:color="auto"/>
              <w:bottom w:val="single" w:sz="4" w:space="0" w:color="auto"/>
              <w:right w:val="single" w:sz="4" w:space="0" w:color="auto"/>
            </w:tcBorders>
          </w:tcPr>
          <w:p w14:paraId="4C74F147" w14:textId="77777777" w:rsidR="008C7A3C" w:rsidRDefault="008C7A3C" w:rsidP="008C7A3C">
            <w:pPr>
              <w:rPr>
                <w:rFonts w:ascii="Garamond" w:hAnsi="Garamond" w:cs="Arial"/>
                <w:b/>
                <w:sz w:val="23"/>
                <w:szCs w:val="23"/>
                <w:lang w:val="en-US"/>
              </w:rPr>
            </w:pPr>
            <w:r>
              <w:rPr>
                <w:rFonts w:ascii="Garamond" w:hAnsi="Garamond" w:cs="Arial"/>
                <w:b/>
                <w:sz w:val="23"/>
                <w:szCs w:val="23"/>
                <w:lang w:val="en-US"/>
              </w:rPr>
              <w:t>Biological Agents</w:t>
            </w:r>
          </w:p>
          <w:p w14:paraId="3D590CA8" w14:textId="77777777" w:rsidR="008C7A3C" w:rsidRDefault="008C7A3C" w:rsidP="008C7A3C">
            <w:pPr>
              <w:rPr>
                <w:rFonts w:ascii="Garamond" w:hAnsi="Garamond" w:cs="Arial"/>
                <w:b/>
                <w:sz w:val="23"/>
                <w:szCs w:val="23"/>
                <w:lang w:val="en-US"/>
              </w:rPr>
            </w:pPr>
          </w:p>
          <w:p w14:paraId="1C475709" w14:textId="77777777" w:rsidR="008C7A3C" w:rsidRDefault="008C7A3C" w:rsidP="008C7A3C">
            <w:pPr>
              <w:rPr>
                <w:rFonts w:ascii="Garamond" w:hAnsi="Garamond" w:cs="Arial"/>
                <w:b/>
                <w:sz w:val="23"/>
                <w:szCs w:val="23"/>
                <w:lang w:val="en-US"/>
              </w:rPr>
            </w:pPr>
          </w:p>
          <w:p w14:paraId="77E2AB1D" w14:textId="77777777" w:rsidR="008C7A3C" w:rsidRDefault="008C7A3C" w:rsidP="008C7A3C">
            <w:pPr>
              <w:pStyle w:val="ListParagraph"/>
              <w:ind w:left="248"/>
              <w:rPr>
                <w:rFonts w:ascii="Garamond" w:hAnsi="Garamond" w:cs="Arial"/>
                <w:b/>
                <w:sz w:val="23"/>
                <w:szCs w:val="23"/>
                <w:lang w:val="en-US"/>
              </w:rPr>
            </w:pPr>
          </w:p>
        </w:tc>
        <w:tc>
          <w:tcPr>
            <w:tcW w:w="2525" w:type="dxa"/>
            <w:tcBorders>
              <w:top w:val="single" w:sz="4" w:space="0" w:color="auto"/>
              <w:left w:val="single" w:sz="4" w:space="0" w:color="auto"/>
              <w:bottom w:val="single" w:sz="4" w:space="0" w:color="auto"/>
              <w:right w:val="single" w:sz="4" w:space="0" w:color="auto"/>
            </w:tcBorders>
            <w:hideMark/>
          </w:tcPr>
          <w:p w14:paraId="4DCB763D" w14:textId="77777777" w:rsidR="008C7A3C" w:rsidRDefault="008C7A3C" w:rsidP="008C7A3C">
            <w:pPr>
              <w:pStyle w:val="ListParagraph"/>
              <w:ind w:left="231"/>
              <w:jc w:val="center"/>
              <w:rPr>
                <w:rFonts w:ascii="Garamond" w:hAnsi="Garamond" w:cs="Arial"/>
                <w:b/>
                <w:sz w:val="23"/>
                <w:szCs w:val="23"/>
                <w:lang w:val="en-US"/>
              </w:rPr>
            </w:pPr>
            <w:r>
              <w:rPr>
                <w:rFonts w:ascii="Garamond" w:hAnsi="Garamond" w:cs="Arial"/>
                <w:b/>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hideMark/>
          </w:tcPr>
          <w:p w14:paraId="1183E1FF" w14:textId="77777777" w:rsidR="008C7A3C" w:rsidRDefault="008C7A3C" w:rsidP="008C7A3C">
            <w:pPr>
              <w:pStyle w:val="ListParagraph"/>
              <w:ind w:left="291"/>
              <w:jc w:val="center"/>
              <w:rPr>
                <w:rFonts w:ascii="Garamond" w:hAnsi="Garamond" w:cs="Arial"/>
                <w:b/>
                <w:sz w:val="23"/>
                <w:szCs w:val="23"/>
                <w:lang w:val="en-US"/>
              </w:rPr>
            </w:pPr>
            <w:r>
              <w:rPr>
                <w:rFonts w:ascii="Garamond" w:hAnsi="Garamond" w:cs="Arial"/>
                <w:b/>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hideMark/>
          </w:tcPr>
          <w:p w14:paraId="0B81B354" w14:textId="77777777" w:rsidR="008C7A3C" w:rsidRDefault="008C7A3C" w:rsidP="008C7A3C">
            <w:pPr>
              <w:ind w:left="377"/>
              <w:jc w:val="center"/>
              <w:rPr>
                <w:rFonts w:ascii="Garamond" w:hAnsi="Garamond" w:cs="Arial"/>
                <w:b/>
                <w:sz w:val="23"/>
                <w:szCs w:val="23"/>
                <w:lang w:val="en-US"/>
              </w:rPr>
            </w:pPr>
            <w:r>
              <w:rPr>
                <w:rFonts w:ascii="Garamond" w:hAnsi="Garamond" w:cs="Arial"/>
                <w:b/>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09C96021"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0D7997D3"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hideMark/>
          </w:tcPr>
          <w:p w14:paraId="0CC23839" w14:textId="77777777" w:rsidR="008C7A3C" w:rsidRDefault="008C7A3C" w:rsidP="008C7A3C">
            <w:pPr>
              <w:jc w:val="center"/>
              <w:rPr>
                <w:rFonts w:ascii="Garamond" w:hAnsi="Garamond" w:cs="Arial"/>
                <w:b/>
                <w:sz w:val="23"/>
                <w:szCs w:val="23"/>
                <w:lang w:val="en-US"/>
              </w:rPr>
            </w:pPr>
            <w:r>
              <w:rPr>
                <w:rFonts w:ascii="Garamond" w:hAnsi="Garamond" w:cs="Arial"/>
                <w:b/>
                <w:sz w:val="23"/>
                <w:szCs w:val="23"/>
                <w:lang w:val="en-US"/>
              </w:rPr>
              <w:t>N/A</w:t>
            </w:r>
          </w:p>
        </w:tc>
      </w:tr>
    </w:tbl>
    <w:p w14:paraId="6B205909" w14:textId="77777777" w:rsidR="00667EB9" w:rsidRDefault="00667EB9" w:rsidP="00667EB9">
      <w:pPr>
        <w:rPr>
          <w:rFonts w:ascii="Garamond" w:hAnsi="Garamond"/>
          <w:sz w:val="23"/>
          <w:szCs w:val="23"/>
        </w:rPr>
      </w:pPr>
    </w:p>
    <w:tbl>
      <w:tblPr>
        <w:tblStyle w:val="TableGrid11"/>
        <w:tblW w:w="15241" w:type="dxa"/>
        <w:jc w:val="center"/>
        <w:tblLook w:val="01E0" w:firstRow="1" w:lastRow="1" w:firstColumn="1" w:lastColumn="1" w:noHBand="0" w:noVBand="0"/>
      </w:tblPr>
      <w:tblGrid>
        <w:gridCol w:w="694"/>
        <w:gridCol w:w="1977"/>
        <w:gridCol w:w="1741"/>
        <w:gridCol w:w="3675"/>
        <w:gridCol w:w="2626"/>
        <w:gridCol w:w="1276"/>
        <w:gridCol w:w="1673"/>
        <w:gridCol w:w="1579"/>
      </w:tblGrid>
      <w:tr w:rsidR="00667EB9" w14:paraId="4443C338" w14:textId="77777777" w:rsidTr="005774FD">
        <w:trPr>
          <w:jc w:val="center"/>
        </w:trPr>
        <w:tc>
          <w:tcPr>
            <w:tcW w:w="4422" w:type="dxa"/>
            <w:gridSpan w:val="3"/>
            <w:tcBorders>
              <w:top w:val="single" w:sz="4" w:space="0" w:color="auto"/>
              <w:left w:val="single" w:sz="4" w:space="0" w:color="auto"/>
              <w:bottom w:val="single" w:sz="4" w:space="0" w:color="auto"/>
              <w:right w:val="single" w:sz="4" w:space="0" w:color="auto"/>
            </w:tcBorders>
            <w:shd w:val="clear" w:color="auto" w:fill="FFFFCC"/>
          </w:tcPr>
          <w:p w14:paraId="53049EE3" w14:textId="77777777" w:rsidR="00667EB9" w:rsidRDefault="00667EB9" w:rsidP="005774FD">
            <w:pPr>
              <w:jc w:val="center"/>
              <w:rPr>
                <w:rFonts w:ascii="Garamond" w:hAnsi="Garamond" w:cs="Arial"/>
                <w:b/>
                <w:sz w:val="23"/>
                <w:szCs w:val="23"/>
              </w:rPr>
            </w:pPr>
          </w:p>
          <w:p w14:paraId="7350449A" w14:textId="77777777" w:rsidR="00667EB9" w:rsidRPr="0027618B" w:rsidRDefault="00667EB9" w:rsidP="005774FD">
            <w:pPr>
              <w:jc w:val="center"/>
              <w:rPr>
                <w:rFonts w:ascii="Garamond" w:hAnsi="Garamond" w:cs="Arial"/>
                <w:b/>
                <w:color w:val="FF0000"/>
                <w:sz w:val="23"/>
                <w:szCs w:val="23"/>
                <w:lang w:val="en-IE"/>
              </w:rPr>
            </w:pPr>
            <w:r w:rsidRPr="0027618B">
              <w:rPr>
                <w:rFonts w:ascii="Garamond" w:hAnsi="Garamond" w:cs="Arial"/>
                <w:b/>
                <w:color w:val="FF0000"/>
                <w:sz w:val="23"/>
                <w:szCs w:val="23"/>
                <w:lang w:val="en-IE"/>
              </w:rPr>
              <w:t>3D STUDIO WORKSHOP EQUIPMENT:</w:t>
            </w:r>
          </w:p>
          <w:p w14:paraId="6964B57D" w14:textId="77777777" w:rsidR="00667EB9" w:rsidRDefault="00667EB9" w:rsidP="005774FD">
            <w:pPr>
              <w:rPr>
                <w:rFonts w:ascii="Garamond" w:hAnsi="Garamond" w:cs="Arial"/>
                <w:b/>
                <w:sz w:val="23"/>
                <w:szCs w:val="23"/>
              </w:rPr>
            </w:pPr>
          </w:p>
        </w:tc>
        <w:tc>
          <w:tcPr>
            <w:tcW w:w="6366" w:type="dxa"/>
            <w:gridSpan w:val="2"/>
            <w:tcBorders>
              <w:top w:val="single" w:sz="4" w:space="0" w:color="auto"/>
              <w:left w:val="single" w:sz="4" w:space="0" w:color="auto"/>
              <w:bottom w:val="single" w:sz="4" w:space="0" w:color="auto"/>
              <w:right w:val="single" w:sz="4" w:space="0" w:color="auto"/>
            </w:tcBorders>
            <w:shd w:val="clear" w:color="auto" w:fill="FFFFCC"/>
          </w:tcPr>
          <w:p w14:paraId="57936BD4" w14:textId="77777777" w:rsidR="00667EB9" w:rsidRDefault="00667EB9" w:rsidP="005774FD">
            <w:pPr>
              <w:jc w:val="center"/>
              <w:rPr>
                <w:rFonts w:ascii="Garamond" w:hAnsi="Garamond" w:cs="Arial"/>
                <w:b/>
                <w:sz w:val="23"/>
                <w:szCs w:val="23"/>
              </w:rPr>
            </w:pPr>
          </w:p>
        </w:tc>
        <w:tc>
          <w:tcPr>
            <w:tcW w:w="1184" w:type="dxa"/>
            <w:tcBorders>
              <w:top w:val="single" w:sz="4" w:space="0" w:color="auto"/>
              <w:left w:val="single" w:sz="4" w:space="0" w:color="auto"/>
              <w:bottom w:val="single" w:sz="4" w:space="0" w:color="auto"/>
              <w:right w:val="single" w:sz="4" w:space="0" w:color="auto"/>
            </w:tcBorders>
            <w:shd w:val="clear" w:color="auto" w:fill="FFFFCC"/>
          </w:tcPr>
          <w:p w14:paraId="4D9C81AD" w14:textId="77777777" w:rsidR="00667EB9" w:rsidRDefault="00667EB9" w:rsidP="005774FD">
            <w:pPr>
              <w:jc w:val="center"/>
              <w:rPr>
                <w:rFonts w:ascii="Garamond" w:hAnsi="Garamond" w:cs="Arial"/>
                <w:b/>
                <w:sz w:val="23"/>
                <w:szCs w:val="23"/>
              </w:rPr>
            </w:pPr>
          </w:p>
        </w:tc>
        <w:tc>
          <w:tcPr>
            <w:tcW w:w="1679" w:type="dxa"/>
            <w:tcBorders>
              <w:top w:val="single" w:sz="4" w:space="0" w:color="auto"/>
              <w:left w:val="single" w:sz="4" w:space="0" w:color="auto"/>
              <w:bottom w:val="single" w:sz="4" w:space="0" w:color="auto"/>
              <w:right w:val="single" w:sz="4" w:space="0" w:color="auto"/>
            </w:tcBorders>
            <w:shd w:val="clear" w:color="auto" w:fill="FFFFCC"/>
          </w:tcPr>
          <w:p w14:paraId="0827A5A3" w14:textId="77777777" w:rsidR="00667EB9" w:rsidRDefault="00667EB9" w:rsidP="005774FD">
            <w:pPr>
              <w:jc w:val="center"/>
              <w:rPr>
                <w:rFonts w:ascii="Garamond" w:hAnsi="Garamond" w:cs="Arial"/>
                <w:b/>
                <w:sz w:val="23"/>
                <w:szCs w:val="23"/>
              </w:rPr>
            </w:pPr>
          </w:p>
        </w:tc>
        <w:tc>
          <w:tcPr>
            <w:tcW w:w="1590" w:type="dxa"/>
            <w:tcBorders>
              <w:top w:val="single" w:sz="4" w:space="0" w:color="auto"/>
              <w:left w:val="single" w:sz="4" w:space="0" w:color="auto"/>
              <w:bottom w:val="single" w:sz="4" w:space="0" w:color="auto"/>
              <w:right w:val="single" w:sz="4" w:space="0" w:color="auto"/>
            </w:tcBorders>
            <w:shd w:val="clear" w:color="auto" w:fill="FFFFCC"/>
          </w:tcPr>
          <w:p w14:paraId="740A253E" w14:textId="77777777" w:rsidR="00667EB9" w:rsidRDefault="00667EB9" w:rsidP="005774FD">
            <w:pPr>
              <w:jc w:val="center"/>
              <w:rPr>
                <w:rFonts w:ascii="Garamond" w:hAnsi="Garamond" w:cs="Arial"/>
                <w:b/>
                <w:sz w:val="23"/>
                <w:szCs w:val="23"/>
              </w:rPr>
            </w:pPr>
          </w:p>
        </w:tc>
      </w:tr>
      <w:tr w:rsidR="008C7A3C" w14:paraId="1EC12C1D" w14:textId="77777777" w:rsidTr="005774FD">
        <w:trPr>
          <w:jc w:val="center"/>
        </w:trPr>
        <w:tc>
          <w:tcPr>
            <w:tcW w:w="697" w:type="dxa"/>
            <w:vMerge w:val="restart"/>
            <w:tcBorders>
              <w:top w:val="single" w:sz="4" w:space="0" w:color="auto"/>
              <w:left w:val="single" w:sz="4" w:space="0" w:color="auto"/>
              <w:bottom w:val="single" w:sz="4" w:space="0" w:color="auto"/>
              <w:right w:val="single" w:sz="4" w:space="0" w:color="auto"/>
            </w:tcBorders>
            <w:shd w:val="clear" w:color="auto" w:fill="CCCCFF"/>
          </w:tcPr>
          <w:p w14:paraId="21522A03" w14:textId="77777777" w:rsidR="008C7A3C" w:rsidRDefault="008C7A3C" w:rsidP="008C7A3C">
            <w:pPr>
              <w:jc w:val="center"/>
              <w:rPr>
                <w:rFonts w:ascii="Garamond" w:hAnsi="Garamond" w:cs="Arial"/>
                <w:b/>
                <w:sz w:val="23"/>
                <w:szCs w:val="23"/>
              </w:rPr>
            </w:pPr>
          </w:p>
          <w:p w14:paraId="682266B1" w14:textId="77777777" w:rsidR="008C7A3C" w:rsidRDefault="008C7A3C" w:rsidP="008C7A3C">
            <w:pPr>
              <w:jc w:val="center"/>
              <w:rPr>
                <w:rFonts w:ascii="Garamond" w:hAnsi="Garamond" w:cs="Arial"/>
                <w:b/>
                <w:sz w:val="23"/>
                <w:szCs w:val="23"/>
              </w:rPr>
            </w:pPr>
          </w:p>
          <w:p w14:paraId="408CF48D" w14:textId="0ACA7796"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6999B95C" w14:textId="77777777" w:rsidR="008C7A3C" w:rsidRDefault="008C7A3C" w:rsidP="008C7A3C">
            <w:pPr>
              <w:jc w:val="center"/>
              <w:rPr>
                <w:rFonts w:ascii="Garamond" w:hAnsi="Garamond" w:cs="Arial"/>
                <w:b/>
                <w:sz w:val="23"/>
                <w:szCs w:val="23"/>
              </w:rPr>
            </w:pPr>
          </w:p>
          <w:p w14:paraId="4968FBDA" w14:textId="77777777" w:rsidR="008C7A3C" w:rsidRDefault="008C7A3C" w:rsidP="008C7A3C">
            <w:pPr>
              <w:jc w:val="center"/>
              <w:rPr>
                <w:rFonts w:ascii="Garamond" w:hAnsi="Garamond" w:cs="Arial"/>
                <w:b/>
                <w:sz w:val="23"/>
                <w:szCs w:val="23"/>
              </w:rPr>
            </w:pPr>
          </w:p>
          <w:p w14:paraId="01B3703F" w14:textId="5B92B695"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CCCCFF"/>
          </w:tcPr>
          <w:p w14:paraId="26734A8C" w14:textId="77777777" w:rsidR="008C7A3C" w:rsidRDefault="008C7A3C" w:rsidP="008C7A3C">
            <w:pPr>
              <w:jc w:val="center"/>
              <w:rPr>
                <w:rFonts w:ascii="Garamond" w:hAnsi="Garamond" w:cs="Arial"/>
                <w:b/>
                <w:sz w:val="23"/>
                <w:szCs w:val="23"/>
              </w:rPr>
            </w:pPr>
          </w:p>
          <w:p w14:paraId="2FFF9D39"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82A12BB" w14:textId="77777777" w:rsidR="008C7A3C" w:rsidRDefault="008C7A3C" w:rsidP="008C7A3C">
            <w:pPr>
              <w:jc w:val="center"/>
              <w:rPr>
                <w:rFonts w:ascii="Garamond" w:hAnsi="Garamond" w:cs="Arial"/>
                <w:b/>
                <w:sz w:val="23"/>
                <w:szCs w:val="23"/>
              </w:rPr>
            </w:pPr>
          </w:p>
        </w:tc>
        <w:tc>
          <w:tcPr>
            <w:tcW w:w="636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11D4AE6" w14:textId="2885839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CDF523F" w14:textId="77777777" w:rsidR="008C7A3C" w:rsidRPr="00D922FD" w:rsidRDefault="008C7A3C" w:rsidP="008C7A3C">
            <w:pPr>
              <w:jc w:val="center"/>
              <w:rPr>
                <w:rFonts w:ascii="Garamond" w:hAnsi="Garamond"/>
                <w:b/>
                <w:color w:val="00B0F0"/>
                <w:sz w:val="23"/>
                <w:szCs w:val="23"/>
                <w:lang w:eastAsia="en-GB"/>
              </w:rPr>
            </w:pPr>
          </w:p>
          <w:p w14:paraId="7E631A6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AF96B6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D9A94C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C588B1A" w14:textId="2516203C" w:rsidR="008C7A3C" w:rsidRDefault="008C7A3C" w:rsidP="008C7A3C">
            <w:pPr>
              <w:jc w:val="center"/>
              <w:rPr>
                <w:rFonts w:ascii="Garamond" w:hAnsi="Garamond" w:cs="Arial"/>
                <w:b/>
                <w:sz w:val="23"/>
                <w:szCs w:val="23"/>
              </w:rPr>
            </w:pPr>
          </w:p>
        </w:tc>
        <w:tc>
          <w:tcPr>
            <w:tcW w:w="1679" w:type="dxa"/>
            <w:vMerge w:val="restart"/>
            <w:tcBorders>
              <w:top w:val="single" w:sz="4" w:space="0" w:color="auto"/>
              <w:left w:val="single" w:sz="4" w:space="0" w:color="auto"/>
              <w:bottom w:val="single" w:sz="4" w:space="0" w:color="auto"/>
              <w:right w:val="single" w:sz="4" w:space="0" w:color="auto"/>
            </w:tcBorders>
            <w:shd w:val="clear" w:color="auto" w:fill="CCCCFF"/>
          </w:tcPr>
          <w:p w14:paraId="651BD45F" w14:textId="77777777" w:rsidR="008C7A3C" w:rsidRDefault="008C7A3C" w:rsidP="008C7A3C">
            <w:pPr>
              <w:jc w:val="center"/>
              <w:rPr>
                <w:rFonts w:ascii="Garamond" w:hAnsi="Garamond" w:cs="Arial"/>
                <w:b/>
                <w:sz w:val="23"/>
                <w:szCs w:val="23"/>
              </w:rPr>
            </w:pPr>
          </w:p>
          <w:p w14:paraId="515DABAF" w14:textId="77AF3A91"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CCCCFF"/>
          </w:tcPr>
          <w:p w14:paraId="3A308C86" w14:textId="77777777" w:rsidR="008C7A3C" w:rsidRDefault="008C7A3C" w:rsidP="008C7A3C">
            <w:pPr>
              <w:jc w:val="center"/>
              <w:rPr>
                <w:rFonts w:ascii="Garamond" w:hAnsi="Garamond" w:cs="Arial"/>
                <w:b/>
                <w:sz w:val="23"/>
                <w:szCs w:val="23"/>
              </w:rPr>
            </w:pPr>
          </w:p>
          <w:p w14:paraId="738BC68B"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36ACD055" w14:textId="544CC8D7"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A41F0BB"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6293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79379"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14BDE" w14:textId="77777777" w:rsidR="008C7A3C" w:rsidRDefault="008C7A3C" w:rsidP="008C7A3C">
            <w:pPr>
              <w:rPr>
                <w:rFonts w:ascii="Garamond" w:hAnsi="Garamond" w:cs="Arial"/>
                <w:b/>
                <w:sz w:val="23"/>
                <w:szCs w:val="23"/>
              </w:rPr>
            </w:pPr>
          </w:p>
        </w:tc>
        <w:tc>
          <w:tcPr>
            <w:tcW w:w="3713" w:type="dxa"/>
            <w:tcBorders>
              <w:top w:val="single" w:sz="4" w:space="0" w:color="auto"/>
              <w:left w:val="single" w:sz="4" w:space="0" w:color="auto"/>
              <w:bottom w:val="single" w:sz="4" w:space="0" w:color="auto"/>
              <w:right w:val="single" w:sz="4" w:space="0" w:color="auto"/>
            </w:tcBorders>
            <w:shd w:val="clear" w:color="auto" w:fill="CCCCFF"/>
          </w:tcPr>
          <w:p w14:paraId="42D8655B" w14:textId="77777777" w:rsidR="008C7A3C" w:rsidRDefault="008C7A3C" w:rsidP="008C7A3C">
            <w:pPr>
              <w:jc w:val="center"/>
              <w:rPr>
                <w:rFonts w:ascii="Garamond" w:hAnsi="Garamond" w:cs="Arial"/>
                <w:b/>
                <w:sz w:val="23"/>
                <w:szCs w:val="23"/>
              </w:rPr>
            </w:pPr>
          </w:p>
          <w:p w14:paraId="02B52882"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653" w:type="dxa"/>
            <w:tcBorders>
              <w:top w:val="single" w:sz="4" w:space="0" w:color="auto"/>
              <w:left w:val="single" w:sz="4" w:space="0" w:color="auto"/>
              <w:bottom w:val="single" w:sz="4" w:space="0" w:color="auto"/>
              <w:right w:val="single" w:sz="4" w:space="0" w:color="auto"/>
            </w:tcBorders>
            <w:shd w:val="clear" w:color="auto" w:fill="CCCCFF"/>
            <w:hideMark/>
          </w:tcPr>
          <w:p w14:paraId="7ADFAB89"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1C49C55"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E598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C374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165F9" w14:textId="77777777" w:rsidR="008C7A3C" w:rsidRDefault="008C7A3C" w:rsidP="008C7A3C">
            <w:pPr>
              <w:rPr>
                <w:rFonts w:ascii="Garamond" w:hAnsi="Garamond" w:cs="Arial"/>
                <w:b/>
                <w:sz w:val="23"/>
                <w:szCs w:val="23"/>
              </w:rPr>
            </w:pPr>
          </w:p>
        </w:tc>
      </w:tr>
      <w:tr w:rsidR="008C7A3C" w14:paraId="14EF0638" w14:textId="77777777" w:rsidTr="005774FD">
        <w:trPr>
          <w:jc w:val="center"/>
        </w:trPr>
        <w:tc>
          <w:tcPr>
            <w:tcW w:w="697" w:type="dxa"/>
            <w:tcBorders>
              <w:top w:val="single" w:sz="4" w:space="0" w:color="auto"/>
              <w:left w:val="single" w:sz="4" w:space="0" w:color="auto"/>
              <w:bottom w:val="single" w:sz="4" w:space="0" w:color="auto"/>
              <w:right w:val="single" w:sz="4" w:space="0" w:color="auto"/>
            </w:tcBorders>
          </w:tcPr>
          <w:p w14:paraId="1EBCDF4C" w14:textId="77777777" w:rsidR="008C7A3C" w:rsidRDefault="008C7A3C" w:rsidP="008C7A3C">
            <w:pPr>
              <w:jc w:val="center"/>
              <w:rPr>
                <w:rFonts w:ascii="Garamond" w:hAnsi="Garamond" w:cs="Arial"/>
                <w:b/>
                <w:sz w:val="23"/>
                <w:szCs w:val="23"/>
              </w:rPr>
            </w:pPr>
            <w:r>
              <w:rPr>
                <w:rFonts w:ascii="Garamond" w:hAnsi="Garamond" w:cs="Arial"/>
                <w:b/>
                <w:sz w:val="23"/>
                <w:szCs w:val="23"/>
              </w:rPr>
              <w:t>056</w:t>
            </w:r>
          </w:p>
          <w:p w14:paraId="4ECF2446" w14:textId="77777777" w:rsidR="008C7A3C" w:rsidRDefault="008C7A3C" w:rsidP="008C7A3C">
            <w:pPr>
              <w:jc w:val="center"/>
              <w:rPr>
                <w:rFonts w:ascii="Garamond" w:hAnsi="Garamond" w:cs="Arial"/>
                <w:b/>
                <w:sz w:val="23"/>
                <w:szCs w:val="23"/>
              </w:rPr>
            </w:pPr>
          </w:p>
          <w:p w14:paraId="7BAF7E13" w14:textId="77777777" w:rsidR="008C7A3C" w:rsidRDefault="008C7A3C" w:rsidP="008C7A3C">
            <w:pPr>
              <w:jc w:val="center"/>
              <w:rPr>
                <w:rFonts w:ascii="Garamond" w:hAnsi="Garamond" w:cs="Arial"/>
                <w:b/>
                <w:sz w:val="23"/>
                <w:szCs w:val="23"/>
              </w:rPr>
            </w:pPr>
          </w:p>
          <w:p w14:paraId="16848748"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754689AE" w14:textId="77777777" w:rsidR="008C7A3C" w:rsidRDefault="008C7A3C" w:rsidP="008C7A3C">
            <w:pPr>
              <w:rPr>
                <w:rFonts w:ascii="Garamond" w:hAnsi="Garamond" w:cs="Arial"/>
                <w:b/>
                <w:sz w:val="23"/>
                <w:szCs w:val="23"/>
              </w:rPr>
            </w:pPr>
            <w:r>
              <w:rPr>
                <w:rFonts w:ascii="Garamond" w:hAnsi="Garamond" w:cs="Arial"/>
                <w:b/>
                <w:sz w:val="23"/>
                <w:szCs w:val="23"/>
              </w:rPr>
              <w:t xml:space="preserve">Sheet Bending </w:t>
            </w:r>
          </w:p>
          <w:p w14:paraId="2E1CBEB7" w14:textId="77777777" w:rsidR="008C7A3C" w:rsidRDefault="008C7A3C" w:rsidP="008C7A3C">
            <w:pPr>
              <w:rPr>
                <w:rFonts w:ascii="Garamond" w:hAnsi="Garamond" w:cs="Arial"/>
                <w:b/>
                <w:sz w:val="23"/>
                <w:szCs w:val="23"/>
              </w:rPr>
            </w:pPr>
            <w:r>
              <w:rPr>
                <w:rFonts w:ascii="Garamond" w:hAnsi="Garamond" w:cs="Arial"/>
                <w:b/>
                <w:sz w:val="23"/>
                <w:szCs w:val="23"/>
              </w:rPr>
              <w:t xml:space="preserve">Machine </w:t>
            </w:r>
          </w:p>
          <w:p w14:paraId="1FCD388A" w14:textId="77777777" w:rsidR="008C7A3C" w:rsidRDefault="008C7A3C" w:rsidP="008C7A3C">
            <w:pPr>
              <w:rPr>
                <w:rFonts w:ascii="Garamond" w:hAnsi="Garamond" w:cs="Arial"/>
                <w:b/>
                <w:sz w:val="23"/>
                <w:szCs w:val="23"/>
              </w:rPr>
            </w:pPr>
          </w:p>
          <w:p w14:paraId="1EFED99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31EED01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1B313A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E06823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1ABED59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615F37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332A6A6F"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7D41F95D"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7086B34" w14:textId="77777777" w:rsidR="008C7A3C" w:rsidRDefault="008C7A3C" w:rsidP="008C7A3C">
            <w:pPr>
              <w:rPr>
                <w:rFonts w:ascii="Garamond" w:hAnsi="Garamond" w:cs="Arial"/>
                <w:b/>
                <w:sz w:val="23"/>
                <w:szCs w:val="23"/>
              </w:rPr>
            </w:pPr>
          </w:p>
          <w:p w14:paraId="4905A4FF" w14:textId="77777777" w:rsidR="008C7A3C" w:rsidRDefault="008C7A3C" w:rsidP="008C7A3C">
            <w:pPr>
              <w:rPr>
                <w:rFonts w:ascii="Garamond" w:hAnsi="Garamond" w:cs="Arial"/>
                <w:b/>
                <w:sz w:val="23"/>
                <w:szCs w:val="23"/>
              </w:rPr>
            </w:pPr>
          </w:p>
          <w:p w14:paraId="7897B52E" w14:textId="77777777" w:rsidR="008C7A3C" w:rsidRDefault="008C7A3C" w:rsidP="008C7A3C">
            <w:pPr>
              <w:rPr>
                <w:rFonts w:ascii="Garamond" w:hAnsi="Garamond" w:cs="Arial"/>
                <w:b/>
                <w:sz w:val="23"/>
                <w:szCs w:val="23"/>
              </w:rPr>
            </w:pPr>
          </w:p>
          <w:p w14:paraId="6F0EB126" w14:textId="77777777" w:rsidR="008C7A3C" w:rsidRDefault="008C7A3C" w:rsidP="008C7A3C">
            <w:pPr>
              <w:rPr>
                <w:rFonts w:ascii="Garamond" w:hAnsi="Garamond" w:cs="Arial"/>
                <w:b/>
                <w:sz w:val="23"/>
                <w:szCs w:val="23"/>
              </w:rPr>
            </w:pPr>
          </w:p>
        </w:tc>
        <w:tc>
          <w:tcPr>
            <w:tcW w:w="1743" w:type="dxa"/>
            <w:tcBorders>
              <w:top w:val="single" w:sz="4" w:space="0" w:color="auto"/>
              <w:left w:val="single" w:sz="4" w:space="0" w:color="auto"/>
              <w:bottom w:val="single" w:sz="4" w:space="0" w:color="auto"/>
              <w:right w:val="single" w:sz="4" w:space="0" w:color="auto"/>
            </w:tcBorders>
            <w:hideMark/>
          </w:tcPr>
          <w:p w14:paraId="21AF00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1AD7F2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07F391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Cut/ Lacerations </w:t>
            </w:r>
          </w:p>
        </w:tc>
        <w:tc>
          <w:tcPr>
            <w:tcW w:w="3713" w:type="dxa"/>
            <w:tcBorders>
              <w:top w:val="single" w:sz="4" w:space="0" w:color="auto"/>
              <w:left w:val="single" w:sz="4" w:space="0" w:color="auto"/>
              <w:bottom w:val="single" w:sz="4" w:space="0" w:color="auto"/>
              <w:right w:val="single" w:sz="4" w:space="0" w:color="auto"/>
            </w:tcBorders>
          </w:tcPr>
          <w:p w14:paraId="261BD4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14A7C2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02D10D8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(SOP’s) provided to students by staff members</w:t>
            </w:r>
          </w:p>
          <w:p w14:paraId="2901552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332B9F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2B8CC0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1D3C7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4491D3A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972739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6C9E0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29B249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37B7A0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Adequate lighting appropriate to work tasks </w:t>
            </w:r>
          </w:p>
          <w:p w14:paraId="1A84218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for sheet bending machine </w:t>
            </w:r>
          </w:p>
          <w:p w14:paraId="5A0766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Emergency first-aid procedure and emergency numbers posted (</w:t>
            </w:r>
            <w:r>
              <w:rPr>
                <w:rFonts w:ascii="Garamond" w:hAnsi="Garamond"/>
                <w:sz w:val="23"/>
                <w:szCs w:val="23"/>
              </w:rPr>
              <w:t xml:space="preserve">in the Workshop and Campus)  </w:t>
            </w:r>
          </w:p>
          <w:p w14:paraId="68F60A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Inspection and maintenance programme in place </w:t>
            </w:r>
          </w:p>
          <w:p w14:paraId="610DACDB" w14:textId="29DB2E88" w:rsidR="008C7A3C" w:rsidRDefault="008C7A3C" w:rsidP="008C7A3C">
            <w:pPr>
              <w:rPr>
                <w:rFonts w:ascii="Garamond" w:hAnsi="Garamond" w:cs="Arial"/>
                <w:sz w:val="23"/>
                <w:szCs w:val="23"/>
                <w:lang w:val="en-IE"/>
              </w:rPr>
            </w:pPr>
          </w:p>
          <w:p w14:paraId="64AD2659" w14:textId="77777777" w:rsidR="008C7A3C" w:rsidRDefault="008C7A3C" w:rsidP="008C7A3C">
            <w:pPr>
              <w:rPr>
                <w:rFonts w:ascii="Garamond" w:hAnsi="Garamond" w:cs="Arial"/>
                <w:sz w:val="23"/>
                <w:szCs w:val="23"/>
              </w:rPr>
            </w:pPr>
          </w:p>
        </w:tc>
        <w:tc>
          <w:tcPr>
            <w:tcW w:w="2653" w:type="dxa"/>
            <w:tcBorders>
              <w:top w:val="single" w:sz="4" w:space="0" w:color="auto"/>
              <w:left w:val="single" w:sz="4" w:space="0" w:color="auto"/>
              <w:bottom w:val="single" w:sz="4" w:space="0" w:color="auto"/>
              <w:right w:val="single" w:sz="4" w:space="0" w:color="auto"/>
            </w:tcBorders>
          </w:tcPr>
          <w:p w14:paraId="61A5078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131EFF7E" w14:textId="77777777" w:rsidR="008C7A3C" w:rsidRDefault="008C7A3C" w:rsidP="008C7A3C">
            <w:pPr>
              <w:rPr>
                <w:rFonts w:ascii="Garamond" w:hAnsi="Garamond" w:cs="Arial"/>
                <w:sz w:val="23"/>
                <w:szCs w:val="23"/>
              </w:rPr>
            </w:pPr>
          </w:p>
          <w:p w14:paraId="273C4DC1" w14:textId="77777777" w:rsidR="008C7A3C" w:rsidRDefault="008C7A3C" w:rsidP="008C7A3C">
            <w:pPr>
              <w:rPr>
                <w:rFonts w:ascii="Garamond" w:hAnsi="Garamond" w:cs="Arial"/>
                <w:sz w:val="23"/>
                <w:szCs w:val="23"/>
              </w:rPr>
            </w:pPr>
          </w:p>
          <w:p w14:paraId="4F7FBBCE" w14:textId="77777777" w:rsidR="008C7A3C" w:rsidRDefault="008C7A3C" w:rsidP="008C7A3C">
            <w:pPr>
              <w:rPr>
                <w:rFonts w:ascii="Garamond" w:hAnsi="Garamond" w:cs="Arial"/>
                <w:sz w:val="23"/>
                <w:szCs w:val="23"/>
              </w:rPr>
            </w:pPr>
          </w:p>
          <w:p w14:paraId="7254ADBE" w14:textId="77777777" w:rsidR="008C7A3C" w:rsidRDefault="008C7A3C" w:rsidP="008C7A3C">
            <w:pPr>
              <w:rPr>
                <w:rFonts w:ascii="Garamond" w:hAnsi="Garamond" w:cs="Arial"/>
                <w:sz w:val="23"/>
                <w:szCs w:val="23"/>
              </w:rPr>
            </w:pPr>
          </w:p>
          <w:p w14:paraId="359A3F0C" w14:textId="77777777" w:rsidR="008C7A3C" w:rsidRDefault="008C7A3C" w:rsidP="008C7A3C">
            <w:pPr>
              <w:rPr>
                <w:rFonts w:ascii="Garamond" w:hAnsi="Garamond" w:cs="Arial"/>
                <w:sz w:val="23"/>
                <w:szCs w:val="23"/>
              </w:rPr>
            </w:pPr>
          </w:p>
          <w:p w14:paraId="79716DEC" w14:textId="77777777" w:rsidR="008C7A3C" w:rsidRDefault="008C7A3C" w:rsidP="008C7A3C">
            <w:pPr>
              <w:rPr>
                <w:rFonts w:ascii="Garamond" w:hAnsi="Garamond" w:cs="Arial"/>
                <w:sz w:val="23"/>
                <w:szCs w:val="23"/>
                <w:lang w:val="en-IE"/>
              </w:rPr>
            </w:pPr>
          </w:p>
          <w:p w14:paraId="0F92EA47" w14:textId="77777777" w:rsidR="008C7A3C" w:rsidRDefault="008C7A3C" w:rsidP="008C7A3C">
            <w:pPr>
              <w:rPr>
                <w:rFonts w:ascii="Garamond" w:hAnsi="Garamond" w:cs="Arial"/>
                <w:sz w:val="23"/>
                <w:szCs w:val="23"/>
                <w:lang w:val="en-IE"/>
              </w:rPr>
            </w:pPr>
          </w:p>
          <w:p w14:paraId="12325CDE" w14:textId="77777777" w:rsidR="008C7A3C" w:rsidRDefault="008C7A3C" w:rsidP="008C7A3C">
            <w:pPr>
              <w:rPr>
                <w:rFonts w:ascii="Garamond" w:hAnsi="Garamond" w:cs="Arial"/>
                <w:sz w:val="23"/>
                <w:szCs w:val="23"/>
                <w:lang w:val="en-IE"/>
              </w:rPr>
            </w:pPr>
          </w:p>
          <w:p w14:paraId="31217788" w14:textId="77777777" w:rsidR="008C7A3C" w:rsidRDefault="008C7A3C" w:rsidP="008C7A3C">
            <w:pPr>
              <w:rPr>
                <w:rFonts w:ascii="Garamond" w:hAnsi="Garamond" w:cs="Arial"/>
                <w:sz w:val="23"/>
                <w:szCs w:val="23"/>
              </w:rPr>
            </w:pPr>
          </w:p>
          <w:p w14:paraId="6BF36FCD" w14:textId="77777777" w:rsidR="008C7A3C" w:rsidRDefault="008C7A3C" w:rsidP="008C7A3C">
            <w:pPr>
              <w:rPr>
                <w:rFonts w:ascii="Garamond" w:hAnsi="Garamond" w:cs="Arial"/>
                <w:sz w:val="23"/>
                <w:szCs w:val="23"/>
              </w:rPr>
            </w:pPr>
          </w:p>
        </w:tc>
        <w:tc>
          <w:tcPr>
            <w:tcW w:w="1184" w:type="dxa"/>
            <w:tcBorders>
              <w:top w:val="single" w:sz="4" w:space="0" w:color="auto"/>
              <w:left w:val="single" w:sz="4" w:space="0" w:color="auto"/>
              <w:bottom w:val="single" w:sz="4" w:space="0" w:color="auto"/>
              <w:right w:val="single" w:sz="4" w:space="0" w:color="auto"/>
            </w:tcBorders>
          </w:tcPr>
          <w:p w14:paraId="7514EBAD"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3EA254BE" w14:textId="596AD327" w:rsidR="008C7A3C" w:rsidRDefault="00C844CC" w:rsidP="008C7A3C">
            <w:pPr>
              <w:jc w:val="center"/>
              <w:rPr>
                <w:rFonts w:ascii="Garamond" w:hAnsi="Garamond" w:cs="Arial"/>
                <w:b/>
                <w:sz w:val="23"/>
                <w:szCs w:val="23"/>
              </w:rPr>
            </w:pPr>
            <w:r>
              <w:rPr>
                <w:rFonts w:ascii="Garamond" w:hAnsi="Garamond" w:cs="Arial"/>
                <w:b/>
                <w:sz w:val="23"/>
                <w:szCs w:val="23"/>
              </w:rPr>
              <w:t>1</w:t>
            </w:r>
          </w:p>
          <w:p w14:paraId="7499D177" w14:textId="77777777" w:rsidR="008C7A3C" w:rsidRDefault="008C7A3C" w:rsidP="008C7A3C">
            <w:pPr>
              <w:jc w:val="center"/>
              <w:rPr>
                <w:rFonts w:ascii="Garamond" w:hAnsi="Garamond" w:cs="Arial"/>
                <w:b/>
                <w:sz w:val="23"/>
                <w:szCs w:val="23"/>
              </w:rPr>
            </w:pPr>
          </w:p>
          <w:p w14:paraId="4C05B745"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254A16B" w14:textId="3B70DF48" w:rsidR="008C7A3C" w:rsidRDefault="00C844CC" w:rsidP="008C7A3C">
            <w:pPr>
              <w:jc w:val="center"/>
              <w:rPr>
                <w:rFonts w:ascii="Garamond" w:hAnsi="Garamond" w:cs="Arial"/>
                <w:b/>
                <w:sz w:val="23"/>
                <w:szCs w:val="23"/>
              </w:rPr>
            </w:pPr>
            <w:r>
              <w:rPr>
                <w:rFonts w:ascii="Garamond" w:hAnsi="Garamond" w:cs="Arial"/>
                <w:b/>
                <w:sz w:val="23"/>
                <w:szCs w:val="23"/>
              </w:rPr>
              <w:t>1</w:t>
            </w:r>
          </w:p>
          <w:p w14:paraId="53C1470F" w14:textId="77777777" w:rsidR="008C7A3C" w:rsidRDefault="008C7A3C" w:rsidP="008C7A3C">
            <w:pPr>
              <w:jc w:val="center"/>
              <w:rPr>
                <w:rFonts w:ascii="Garamond" w:hAnsi="Garamond" w:cs="Arial"/>
                <w:b/>
                <w:sz w:val="23"/>
                <w:szCs w:val="23"/>
              </w:rPr>
            </w:pPr>
          </w:p>
          <w:p w14:paraId="38CFE557" w14:textId="77777777" w:rsidR="008C7A3C" w:rsidRDefault="008C7A3C" w:rsidP="008C7A3C">
            <w:pPr>
              <w:jc w:val="center"/>
              <w:rPr>
                <w:rFonts w:ascii="Garamond" w:hAnsi="Garamond" w:cs="Arial"/>
                <w:b/>
                <w:sz w:val="23"/>
                <w:szCs w:val="23"/>
              </w:rPr>
            </w:pPr>
          </w:p>
        </w:tc>
        <w:tc>
          <w:tcPr>
            <w:tcW w:w="1679" w:type="dxa"/>
            <w:tcBorders>
              <w:top w:val="single" w:sz="4" w:space="0" w:color="auto"/>
              <w:left w:val="single" w:sz="4" w:space="0" w:color="auto"/>
              <w:bottom w:val="single" w:sz="4" w:space="0" w:color="auto"/>
              <w:right w:val="single" w:sz="4" w:space="0" w:color="auto"/>
            </w:tcBorders>
          </w:tcPr>
          <w:p w14:paraId="1A9DFABF"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39A93772" w14:textId="77777777" w:rsidR="008C7A3C" w:rsidRDefault="008C7A3C" w:rsidP="008C7A3C">
            <w:pPr>
              <w:rPr>
                <w:rFonts w:ascii="Garamond" w:hAnsi="Garamond" w:cs="Arial"/>
                <w:b/>
                <w:sz w:val="23"/>
                <w:szCs w:val="23"/>
              </w:rPr>
            </w:pPr>
          </w:p>
          <w:p w14:paraId="2BC0E3E3" w14:textId="77777777" w:rsidR="008C7A3C" w:rsidRDefault="008C7A3C" w:rsidP="008C7A3C">
            <w:pPr>
              <w:ind w:left="360"/>
              <w:contextualSpacing/>
              <w:rPr>
                <w:rFonts w:ascii="Garamond" w:hAnsi="Garamond" w:cs="Arial"/>
                <w:b/>
                <w:sz w:val="23"/>
                <w:szCs w:val="23"/>
              </w:rPr>
            </w:pPr>
          </w:p>
          <w:p w14:paraId="21F33C48" w14:textId="77777777" w:rsidR="008C7A3C" w:rsidRDefault="008C7A3C" w:rsidP="008C7A3C">
            <w:pPr>
              <w:rPr>
                <w:rFonts w:ascii="Garamond" w:hAnsi="Garamond" w:cs="Arial"/>
                <w:b/>
                <w:sz w:val="23"/>
                <w:szCs w:val="23"/>
              </w:rPr>
            </w:pPr>
          </w:p>
          <w:p w14:paraId="0B5C4E35" w14:textId="77777777" w:rsidR="008C7A3C" w:rsidRDefault="008C7A3C" w:rsidP="008C7A3C">
            <w:pPr>
              <w:rPr>
                <w:rFonts w:ascii="Garamond" w:hAnsi="Garamond" w:cs="Arial"/>
                <w:b/>
                <w:sz w:val="23"/>
                <w:szCs w:val="23"/>
              </w:rPr>
            </w:pPr>
          </w:p>
          <w:p w14:paraId="6F30F5A2" w14:textId="77777777" w:rsidR="008C7A3C" w:rsidRDefault="008C7A3C" w:rsidP="008C7A3C">
            <w:pPr>
              <w:rPr>
                <w:rFonts w:ascii="Garamond" w:hAnsi="Garamond" w:cs="Arial"/>
                <w:b/>
                <w:sz w:val="23"/>
                <w:szCs w:val="23"/>
              </w:rPr>
            </w:pPr>
          </w:p>
          <w:p w14:paraId="444C3266" w14:textId="77777777" w:rsidR="008C7A3C" w:rsidRDefault="008C7A3C" w:rsidP="008C7A3C">
            <w:pPr>
              <w:rPr>
                <w:rFonts w:ascii="Garamond" w:hAnsi="Garamond" w:cs="Arial"/>
                <w:b/>
                <w:sz w:val="23"/>
                <w:szCs w:val="23"/>
              </w:rPr>
            </w:pPr>
          </w:p>
        </w:tc>
        <w:tc>
          <w:tcPr>
            <w:tcW w:w="1590" w:type="dxa"/>
            <w:tcBorders>
              <w:top w:val="single" w:sz="4" w:space="0" w:color="auto"/>
              <w:left w:val="single" w:sz="4" w:space="0" w:color="auto"/>
              <w:bottom w:val="single" w:sz="4" w:space="0" w:color="auto"/>
              <w:right w:val="single" w:sz="4" w:space="0" w:color="auto"/>
            </w:tcBorders>
          </w:tcPr>
          <w:p w14:paraId="3A365849" w14:textId="77777777" w:rsidR="008C7A3C" w:rsidRDefault="008C7A3C" w:rsidP="008C7A3C">
            <w:pPr>
              <w:jc w:val="center"/>
              <w:rPr>
                <w:rFonts w:ascii="Garamond" w:hAnsi="Garamond" w:cs="Arial"/>
                <w:b/>
                <w:sz w:val="23"/>
                <w:szCs w:val="23"/>
              </w:rPr>
            </w:pPr>
            <w:r>
              <w:rPr>
                <w:rFonts w:ascii="Garamond" w:hAnsi="Garamond" w:cs="Arial"/>
                <w:b/>
                <w:sz w:val="23"/>
                <w:szCs w:val="23"/>
              </w:rPr>
              <w:t>Ongoing</w:t>
            </w:r>
          </w:p>
          <w:p w14:paraId="51E5AB34" w14:textId="77777777" w:rsidR="008C7A3C" w:rsidRDefault="008C7A3C" w:rsidP="008C7A3C">
            <w:pPr>
              <w:jc w:val="center"/>
              <w:rPr>
                <w:rFonts w:ascii="Garamond" w:hAnsi="Garamond" w:cs="Arial"/>
                <w:b/>
                <w:sz w:val="23"/>
                <w:szCs w:val="23"/>
              </w:rPr>
            </w:pPr>
          </w:p>
          <w:p w14:paraId="72E5DD0D" w14:textId="77777777" w:rsidR="008C7A3C" w:rsidRDefault="008C7A3C" w:rsidP="008C7A3C">
            <w:pPr>
              <w:jc w:val="center"/>
              <w:rPr>
                <w:rFonts w:ascii="Garamond" w:hAnsi="Garamond" w:cs="Arial"/>
                <w:b/>
                <w:sz w:val="23"/>
                <w:szCs w:val="23"/>
              </w:rPr>
            </w:pPr>
          </w:p>
          <w:p w14:paraId="775E42E4" w14:textId="77777777" w:rsidR="008C7A3C" w:rsidRDefault="008C7A3C" w:rsidP="008C7A3C">
            <w:pPr>
              <w:jc w:val="center"/>
              <w:rPr>
                <w:rFonts w:ascii="Garamond" w:hAnsi="Garamond" w:cs="Arial"/>
                <w:b/>
                <w:sz w:val="23"/>
                <w:szCs w:val="23"/>
              </w:rPr>
            </w:pPr>
          </w:p>
          <w:p w14:paraId="763918BD" w14:textId="77777777" w:rsidR="008C7A3C" w:rsidRDefault="008C7A3C" w:rsidP="008C7A3C">
            <w:pPr>
              <w:jc w:val="center"/>
              <w:rPr>
                <w:rFonts w:ascii="Garamond" w:hAnsi="Garamond" w:cs="Arial"/>
                <w:b/>
                <w:sz w:val="23"/>
                <w:szCs w:val="23"/>
              </w:rPr>
            </w:pPr>
          </w:p>
          <w:p w14:paraId="07770ADE" w14:textId="77777777" w:rsidR="008C7A3C" w:rsidRDefault="008C7A3C" w:rsidP="008C7A3C">
            <w:pPr>
              <w:rPr>
                <w:rFonts w:ascii="Garamond" w:hAnsi="Garamond" w:cs="Arial"/>
                <w:b/>
                <w:sz w:val="23"/>
                <w:szCs w:val="23"/>
              </w:rPr>
            </w:pPr>
          </w:p>
          <w:p w14:paraId="7CE89207" w14:textId="77777777" w:rsidR="008C7A3C" w:rsidRDefault="008C7A3C" w:rsidP="008C7A3C">
            <w:pPr>
              <w:rPr>
                <w:rFonts w:ascii="Garamond" w:hAnsi="Garamond" w:cs="Arial"/>
                <w:b/>
                <w:sz w:val="23"/>
                <w:szCs w:val="23"/>
              </w:rPr>
            </w:pPr>
          </w:p>
          <w:p w14:paraId="01371D45" w14:textId="77777777" w:rsidR="008C7A3C" w:rsidRDefault="008C7A3C" w:rsidP="008C7A3C">
            <w:pPr>
              <w:rPr>
                <w:rFonts w:ascii="Garamond" w:hAnsi="Garamond" w:cs="Arial"/>
                <w:b/>
                <w:sz w:val="23"/>
                <w:szCs w:val="23"/>
              </w:rPr>
            </w:pPr>
          </w:p>
          <w:p w14:paraId="3A6A83F5" w14:textId="77777777" w:rsidR="008C7A3C" w:rsidRDefault="008C7A3C" w:rsidP="008C7A3C">
            <w:pPr>
              <w:rPr>
                <w:rFonts w:ascii="Garamond" w:hAnsi="Garamond" w:cs="Arial"/>
                <w:b/>
                <w:sz w:val="23"/>
                <w:szCs w:val="23"/>
              </w:rPr>
            </w:pPr>
          </w:p>
          <w:p w14:paraId="23552812" w14:textId="77777777" w:rsidR="008C7A3C" w:rsidRDefault="008C7A3C" w:rsidP="008C7A3C">
            <w:pPr>
              <w:rPr>
                <w:rFonts w:ascii="Garamond" w:hAnsi="Garamond" w:cs="Arial"/>
                <w:b/>
                <w:sz w:val="23"/>
                <w:szCs w:val="23"/>
              </w:rPr>
            </w:pPr>
          </w:p>
        </w:tc>
      </w:tr>
    </w:tbl>
    <w:p w14:paraId="5B480CA2"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18"/>
        <w:gridCol w:w="1982"/>
        <w:gridCol w:w="2171"/>
        <w:gridCol w:w="3091"/>
        <w:gridCol w:w="2344"/>
        <w:gridCol w:w="1276"/>
        <w:gridCol w:w="1836"/>
        <w:gridCol w:w="1823"/>
      </w:tblGrid>
      <w:tr w:rsidR="00667EB9" w14:paraId="3D732B99" w14:textId="77777777" w:rsidTr="005774FD">
        <w:trPr>
          <w:jc w:val="center"/>
        </w:trPr>
        <w:tc>
          <w:tcPr>
            <w:tcW w:w="4872" w:type="dxa"/>
            <w:gridSpan w:val="3"/>
            <w:tcBorders>
              <w:top w:val="single" w:sz="4" w:space="0" w:color="auto"/>
              <w:left w:val="single" w:sz="4" w:space="0" w:color="auto"/>
              <w:bottom w:val="single" w:sz="4" w:space="0" w:color="auto"/>
              <w:right w:val="single" w:sz="4" w:space="0" w:color="auto"/>
            </w:tcBorders>
            <w:shd w:val="clear" w:color="auto" w:fill="FFFFCC"/>
          </w:tcPr>
          <w:p w14:paraId="76198767" w14:textId="77777777" w:rsidR="00667EB9" w:rsidRDefault="00667EB9" w:rsidP="005774FD">
            <w:pPr>
              <w:jc w:val="center"/>
              <w:rPr>
                <w:rFonts w:ascii="Garamond" w:hAnsi="Garamond" w:cs="Arial"/>
                <w:b/>
                <w:sz w:val="23"/>
                <w:szCs w:val="23"/>
                <w:lang w:val="en-IE"/>
              </w:rPr>
            </w:pPr>
          </w:p>
          <w:p w14:paraId="4C6C717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774A4748" w14:textId="77777777" w:rsidR="00667EB9" w:rsidRDefault="00667EB9" w:rsidP="005774FD">
            <w:pPr>
              <w:jc w:val="center"/>
              <w:rPr>
                <w:rFonts w:ascii="Garamond" w:hAnsi="Garamond" w:cs="Arial"/>
                <w:b/>
                <w:sz w:val="23"/>
                <w:szCs w:val="23"/>
                <w:lang w:val="en-IE"/>
              </w:rPr>
            </w:pPr>
          </w:p>
        </w:tc>
        <w:tc>
          <w:tcPr>
            <w:tcW w:w="5439" w:type="dxa"/>
            <w:gridSpan w:val="2"/>
            <w:tcBorders>
              <w:top w:val="single" w:sz="4" w:space="0" w:color="auto"/>
              <w:left w:val="single" w:sz="4" w:space="0" w:color="auto"/>
              <w:bottom w:val="single" w:sz="4" w:space="0" w:color="auto"/>
              <w:right w:val="single" w:sz="4" w:space="0" w:color="auto"/>
            </w:tcBorders>
            <w:shd w:val="clear" w:color="auto" w:fill="FFFFCC"/>
          </w:tcPr>
          <w:p w14:paraId="779D9FEC" w14:textId="77777777" w:rsidR="00667EB9" w:rsidRDefault="00667EB9" w:rsidP="005774FD">
            <w:pPr>
              <w:jc w:val="center"/>
              <w:rPr>
                <w:rFonts w:ascii="Garamond" w:hAnsi="Garamond" w:cs="Arial"/>
                <w:b/>
                <w:sz w:val="23"/>
                <w:szCs w:val="23"/>
              </w:rPr>
            </w:pPr>
          </w:p>
        </w:tc>
        <w:tc>
          <w:tcPr>
            <w:tcW w:w="1269" w:type="dxa"/>
            <w:tcBorders>
              <w:top w:val="single" w:sz="4" w:space="0" w:color="auto"/>
              <w:left w:val="single" w:sz="4" w:space="0" w:color="auto"/>
              <w:bottom w:val="single" w:sz="4" w:space="0" w:color="auto"/>
              <w:right w:val="single" w:sz="4" w:space="0" w:color="auto"/>
            </w:tcBorders>
            <w:shd w:val="clear" w:color="auto" w:fill="FFFFCC"/>
          </w:tcPr>
          <w:p w14:paraId="750D09DB" w14:textId="77777777" w:rsidR="00667EB9" w:rsidRDefault="00667EB9" w:rsidP="005774FD">
            <w:pPr>
              <w:jc w:val="center"/>
              <w:rPr>
                <w:rFonts w:ascii="Garamond" w:hAnsi="Garamond" w:cs="Arial"/>
                <w:b/>
                <w:sz w:val="23"/>
                <w:szCs w:val="23"/>
              </w:rPr>
            </w:pPr>
          </w:p>
        </w:tc>
        <w:tc>
          <w:tcPr>
            <w:tcW w:w="1837" w:type="dxa"/>
            <w:tcBorders>
              <w:top w:val="single" w:sz="4" w:space="0" w:color="auto"/>
              <w:left w:val="single" w:sz="4" w:space="0" w:color="auto"/>
              <w:bottom w:val="single" w:sz="4" w:space="0" w:color="auto"/>
              <w:right w:val="single" w:sz="4" w:space="0" w:color="auto"/>
            </w:tcBorders>
            <w:shd w:val="clear" w:color="auto" w:fill="FFFFCC"/>
          </w:tcPr>
          <w:p w14:paraId="104010C5" w14:textId="77777777" w:rsidR="00667EB9" w:rsidRDefault="00667EB9" w:rsidP="005774FD">
            <w:pPr>
              <w:jc w:val="center"/>
              <w:rPr>
                <w:rFonts w:ascii="Garamond" w:hAnsi="Garamond" w:cs="Arial"/>
                <w:b/>
                <w:sz w:val="23"/>
                <w:szCs w:val="23"/>
              </w:rPr>
            </w:pPr>
          </w:p>
        </w:tc>
        <w:tc>
          <w:tcPr>
            <w:tcW w:w="1824" w:type="dxa"/>
            <w:tcBorders>
              <w:top w:val="single" w:sz="4" w:space="0" w:color="auto"/>
              <w:left w:val="single" w:sz="4" w:space="0" w:color="auto"/>
              <w:bottom w:val="single" w:sz="4" w:space="0" w:color="auto"/>
              <w:right w:val="single" w:sz="4" w:space="0" w:color="auto"/>
            </w:tcBorders>
            <w:shd w:val="clear" w:color="auto" w:fill="FFFFCC"/>
          </w:tcPr>
          <w:p w14:paraId="04D012F0" w14:textId="77777777" w:rsidR="00667EB9" w:rsidRDefault="00667EB9" w:rsidP="005774FD">
            <w:pPr>
              <w:jc w:val="center"/>
              <w:rPr>
                <w:rFonts w:ascii="Garamond" w:hAnsi="Garamond" w:cs="Arial"/>
                <w:b/>
                <w:sz w:val="23"/>
                <w:szCs w:val="23"/>
              </w:rPr>
            </w:pPr>
          </w:p>
        </w:tc>
      </w:tr>
      <w:tr w:rsidR="008C7A3C" w14:paraId="5025D7FF" w14:textId="77777777" w:rsidTr="005774FD">
        <w:trPr>
          <w:jc w:val="center"/>
        </w:trPr>
        <w:tc>
          <w:tcPr>
            <w:tcW w:w="718" w:type="dxa"/>
            <w:vMerge w:val="restart"/>
            <w:tcBorders>
              <w:top w:val="single" w:sz="4" w:space="0" w:color="auto"/>
              <w:left w:val="single" w:sz="4" w:space="0" w:color="auto"/>
              <w:bottom w:val="single" w:sz="4" w:space="0" w:color="auto"/>
              <w:right w:val="single" w:sz="4" w:space="0" w:color="auto"/>
            </w:tcBorders>
            <w:shd w:val="clear" w:color="auto" w:fill="CCCCFF"/>
          </w:tcPr>
          <w:p w14:paraId="677381D5" w14:textId="77777777" w:rsidR="008C7A3C" w:rsidRDefault="008C7A3C" w:rsidP="008C7A3C">
            <w:pPr>
              <w:jc w:val="center"/>
              <w:rPr>
                <w:rFonts w:ascii="Garamond" w:hAnsi="Garamond" w:cs="Arial"/>
                <w:b/>
                <w:sz w:val="23"/>
                <w:szCs w:val="23"/>
              </w:rPr>
            </w:pPr>
          </w:p>
          <w:p w14:paraId="5548BB9E" w14:textId="77777777" w:rsidR="008C7A3C" w:rsidRDefault="008C7A3C" w:rsidP="008C7A3C">
            <w:pPr>
              <w:jc w:val="center"/>
              <w:rPr>
                <w:rFonts w:ascii="Garamond" w:hAnsi="Garamond" w:cs="Arial"/>
                <w:b/>
                <w:sz w:val="23"/>
                <w:szCs w:val="23"/>
              </w:rPr>
            </w:pPr>
          </w:p>
          <w:p w14:paraId="5B9E2A62" w14:textId="6252842C"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718A5B6E" w14:textId="77777777" w:rsidR="008C7A3C" w:rsidRDefault="008C7A3C" w:rsidP="008C7A3C">
            <w:pPr>
              <w:jc w:val="center"/>
              <w:rPr>
                <w:rFonts w:ascii="Garamond" w:hAnsi="Garamond" w:cs="Arial"/>
                <w:b/>
                <w:sz w:val="23"/>
                <w:szCs w:val="23"/>
              </w:rPr>
            </w:pPr>
          </w:p>
          <w:p w14:paraId="63E27881" w14:textId="77777777" w:rsidR="008C7A3C" w:rsidRDefault="008C7A3C" w:rsidP="008C7A3C">
            <w:pPr>
              <w:jc w:val="center"/>
              <w:rPr>
                <w:rFonts w:ascii="Garamond" w:hAnsi="Garamond" w:cs="Arial"/>
                <w:b/>
                <w:sz w:val="23"/>
                <w:szCs w:val="23"/>
              </w:rPr>
            </w:pPr>
          </w:p>
          <w:p w14:paraId="6E607A28" w14:textId="0235DC4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CCCCFF"/>
          </w:tcPr>
          <w:p w14:paraId="675093D1" w14:textId="77777777" w:rsidR="008C7A3C" w:rsidRDefault="008C7A3C" w:rsidP="008C7A3C">
            <w:pPr>
              <w:jc w:val="center"/>
              <w:rPr>
                <w:rFonts w:ascii="Garamond" w:hAnsi="Garamond" w:cs="Arial"/>
                <w:b/>
                <w:sz w:val="23"/>
                <w:szCs w:val="23"/>
              </w:rPr>
            </w:pPr>
          </w:p>
          <w:p w14:paraId="194394B8"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1DD29AB7" w14:textId="77777777" w:rsidR="008C7A3C" w:rsidRDefault="008C7A3C" w:rsidP="008C7A3C">
            <w:pPr>
              <w:jc w:val="center"/>
              <w:rPr>
                <w:rFonts w:ascii="Garamond" w:hAnsi="Garamond" w:cs="Arial"/>
                <w:b/>
                <w:sz w:val="23"/>
                <w:szCs w:val="23"/>
              </w:rPr>
            </w:pPr>
          </w:p>
        </w:tc>
        <w:tc>
          <w:tcPr>
            <w:tcW w:w="543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3860EBC" w14:textId="1A12B639"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BE60A8F" w14:textId="77777777" w:rsidR="008C7A3C" w:rsidRPr="00D922FD" w:rsidRDefault="008C7A3C" w:rsidP="008C7A3C">
            <w:pPr>
              <w:jc w:val="center"/>
              <w:rPr>
                <w:rFonts w:ascii="Garamond" w:hAnsi="Garamond"/>
                <w:b/>
                <w:color w:val="00B0F0"/>
                <w:sz w:val="23"/>
                <w:szCs w:val="23"/>
                <w:lang w:eastAsia="en-GB"/>
              </w:rPr>
            </w:pPr>
          </w:p>
          <w:p w14:paraId="332FD64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D3D5DA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63FB2E7"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61E5DED" w14:textId="5AE55B22" w:rsidR="008C7A3C" w:rsidRDefault="008C7A3C" w:rsidP="008C7A3C">
            <w:pPr>
              <w:jc w:val="center"/>
              <w:rPr>
                <w:rFonts w:ascii="Garamond" w:hAnsi="Garamond" w:cs="Arial"/>
                <w:b/>
                <w:sz w:val="23"/>
                <w:szCs w:val="23"/>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CCCCFF"/>
          </w:tcPr>
          <w:p w14:paraId="0467B6AD" w14:textId="77777777" w:rsidR="008C7A3C" w:rsidRDefault="008C7A3C" w:rsidP="008C7A3C">
            <w:pPr>
              <w:jc w:val="center"/>
              <w:rPr>
                <w:rFonts w:ascii="Garamond" w:hAnsi="Garamond" w:cs="Arial"/>
                <w:b/>
                <w:sz w:val="23"/>
                <w:szCs w:val="23"/>
              </w:rPr>
            </w:pPr>
          </w:p>
          <w:p w14:paraId="7494FC6B" w14:textId="19D7C957"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CCCCFF"/>
          </w:tcPr>
          <w:p w14:paraId="591810F8" w14:textId="77777777" w:rsidR="008C7A3C" w:rsidRDefault="008C7A3C" w:rsidP="008C7A3C">
            <w:pPr>
              <w:jc w:val="center"/>
              <w:rPr>
                <w:rFonts w:ascii="Garamond" w:hAnsi="Garamond" w:cs="Arial"/>
                <w:b/>
                <w:sz w:val="23"/>
                <w:szCs w:val="23"/>
              </w:rPr>
            </w:pPr>
          </w:p>
          <w:p w14:paraId="0B4FD908"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E063B82" w14:textId="1145C0B4"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457AB43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C2F8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7F202"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C17C3" w14:textId="77777777" w:rsidR="008C7A3C" w:rsidRDefault="008C7A3C" w:rsidP="008C7A3C">
            <w:pPr>
              <w:rPr>
                <w:rFonts w:ascii="Garamond" w:hAnsi="Garamond" w:cs="Arial"/>
                <w:b/>
                <w:sz w:val="23"/>
                <w:szCs w:val="23"/>
              </w:rPr>
            </w:pPr>
          </w:p>
        </w:tc>
        <w:tc>
          <w:tcPr>
            <w:tcW w:w="3093" w:type="dxa"/>
            <w:tcBorders>
              <w:top w:val="single" w:sz="4" w:space="0" w:color="auto"/>
              <w:left w:val="single" w:sz="4" w:space="0" w:color="auto"/>
              <w:bottom w:val="single" w:sz="4" w:space="0" w:color="auto"/>
              <w:right w:val="single" w:sz="4" w:space="0" w:color="auto"/>
            </w:tcBorders>
            <w:shd w:val="clear" w:color="auto" w:fill="CCCCFF"/>
          </w:tcPr>
          <w:p w14:paraId="4A184FEF" w14:textId="77777777" w:rsidR="008C7A3C" w:rsidRDefault="008C7A3C" w:rsidP="008C7A3C">
            <w:pPr>
              <w:jc w:val="center"/>
              <w:rPr>
                <w:rFonts w:ascii="Garamond" w:hAnsi="Garamond" w:cs="Arial"/>
                <w:b/>
                <w:sz w:val="23"/>
                <w:szCs w:val="23"/>
              </w:rPr>
            </w:pPr>
          </w:p>
          <w:p w14:paraId="21BF513A"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6" w:type="dxa"/>
            <w:tcBorders>
              <w:top w:val="single" w:sz="4" w:space="0" w:color="auto"/>
              <w:left w:val="single" w:sz="4" w:space="0" w:color="auto"/>
              <w:bottom w:val="single" w:sz="4" w:space="0" w:color="auto"/>
              <w:right w:val="single" w:sz="4" w:space="0" w:color="auto"/>
            </w:tcBorders>
            <w:shd w:val="clear" w:color="auto" w:fill="CCCCFF"/>
            <w:hideMark/>
          </w:tcPr>
          <w:p w14:paraId="439BE9E6"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4F68EF80"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8DE4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3853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B20EC" w14:textId="77777777" w:rsidR="008C7A3C" w:rsidRDefault="008C7A3C" w:rsidP="008C7A3C">
            <w:pPr>
              <w:rPr>
                <w:rFonts w:ascii="Garamond" w:hAnsi="Garamond" w:cs="Arial"/>
                <w:b/>
                <w:sz w:val="23"/>
                <w:szCs w:val="23"/>
              </w:rPr>
            </w:pPr>
          </w:p>
        </w:tc>
      </w:tr>
      <w:tr w:rsidR="008C7A3C" w14:paraId="22FFD0AD" w14:textId="77777777" w:rsidTr="005774FD">
        <w:trPr>
          <w:jc w:val="center"/>
        </w:trPr>
        <w:tc>
          <w:tcPr>
            <w:tcW w:w="718" w:type="dxa"/>
            <w:tcBorders>
              <w:top w:val="single" w:sz="4" w:space="0" w:color="auto"/>
              <w:left w:val="single" w:sz="4" w:space="0" w:color="auto"/>
              <w:bottom w:val="single" w:sz="4" w:space="0" w:color="auto"/>
              <w:right w:val="single" w:sz="4" w:space="0" w:color="auto"/>
            </w:tcBorders>
          </w:tcPr>
          <w:p w14:paraId="0F60311F" w14:textId="77777777" w:rsidR="008C7A3C" w:rsidRDefault="008C7A3C" w:rsidP="008C7A3C">
            <w:pPr>
              <w:jc w:val="center"/>
              <w:rPr>
                <w:rFonts w:ascii="Garamond" w:hAnsi="Garamond" w:cs="Arial"/>
                <w:b/>
                <w:sz w:val="23"/>
                <w:szCs w:val="23"/>
              </w:rPr>
            </w:pPr>
            <w:r>
              <w:rPr>
                <w:rFonts w:ascii="Garamond" w:hAnsi="Garamond" w:cs="Arial"/>
                <w:b/>
                <w:sz w:val="23"/>
                <w:szCs w:val="23"/>
              </w:rPr>
              <w:t>057</w:t>
            </w:r>
          </w:p>
          <w:p w14:paraId="784919E5" w14:textId="77777777" w:rsidR="008C7A3C" w:rsidRDefault="008C7A3C" w:rsidP="008C7A3C">
            <w:pPr>
              <w:jc w:val="center"/>
              <w:rPr>
                <w:rFonts w:ascii="Garamond" w:hAnsi="Garamond" w:cs="Arial"/>
                <w:b/>
                <w:sz w:val="23"/>
                <w:szCs w:val="23"/>
              </w:rPr>
            </w:pPr>
          </w:p>
          <w:p w14:paraId="277369C4" w14:textId="77777777" w:rsidR="008C7A3C" w:rsidRDefault="008C7A3C" w:rsidP="008C7A3C">
            <w:pPr>
              <w:jc w:val="center"/>
              <w:rPr>
                <w:rFonts w:ascii="Garamond" w:hAnsi="Garamond" w:cs="Arial"/>
                <w:b/>
                <w:sz w:val="23"/>
                <w:szCs w:val="23"/>
              </w:rPr>
            </w:pPr>
          </w:p>
          <w:p w14:paraId="11AD5C8C"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42C42041" w14:textId="77777777" w:rsidR="008C7A3C" w:rsidRDefault="008C7A3C" w:rsidP="008C7A3C">
            <w:pPr>
              <w:rPr>
                <w:rFonts w:ascii="Garamond" w:hAnsi="Garamond" w:cs="Arial"/>
                <w:b/>
                <w:sz w:val="23"/>
                <w:szCs w:val="23"/>
              </w:rPr>
            </w:pPr>
            <w:r>
              <w:rPr>
                <w:rFonts w:ascii="Garamond" w:hAnsi="Garamond" w:cs="Arial"/>
                <w:b/>
                <w:sz w:val="23"/>
                <w:szCs w:val="23"/>
              </w:rPr>
              <w:t xml:space="preserve">Bending Roll Machine 8266 </w:t>
            </w:r>
          </w:p>
          <w:p w14:paraId="79163CB2" w14:textId="77777777" w:rsidR="008C7A3C" w:rsidRDefault="008C7A3C" w:rsidP="008C7A3C">
            <w:pPr>
              <w:rPr>
                <w:rFonts w:ascii="Garamond" w:hAnsi="Garamond" w:cs="Arial"/>
                <w:b/>
                <w:sz w:val="23"/>
                <w:szCs w:val="23"/>
              </w:rPr>
            </w:pPr>
          </w:p>
          <w:p w14:paraId="652365C2"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A03AF4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1A68DF1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4442243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3874C6D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72FD3D62"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7828CE89" w14:textId="77777777" w:rsidR="008C7A3C" w:rsidRDefault="008C7A3C" w:rsidP="008C7A3C">
            <w:pPr>
              <w:numPr>
                <w:ilvl w:val="0"/>
                <w:numId w:val="91"/>
              </w:numPr>
              <w:contextualSpacing/>
              <w:rPr>
                <w:rFonts w:ascii="Garamond" w:hAnsi="Garamond" w:cs="Arial"/>
              </w:rPr>
            </w:pPr>
            <w:r>
              <w:rPr>
                <w:rFonts w:ascii="Garamond" w:hAnsi="Garamond" w:cs="Arial"/>
              </w:rPr>
              <w:lastRenderedPageBreak/>
              <w:t>pregnant women</w:t>
            </w:r>
          </w:p>
          <w:p w14:paraId="50885A60"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19FFF16A" w14:textId="77777777" w:rsidR="008C7A3C" w:rsidRDefault="008C7A3C" w:rsidP="008C7A3C">
            <w:pPr>
              <w:rPr>
                <w:rFonts w:ascii="Garamond" w:hAnsi="Garamond" w:cs="Arial"/>
                <w:b/>
                <w:sz w:val="23"/>
                <w:szCs w:val="23"/>
              </w:rPr>
            </w:pPr>
          </w:p>
          <w:p w14:paraId="0ADD2F80" w14:textId="77777777" w:rsidR="008C7A3C" w:rsidRDefault="008C7A3C" w:rsidP="008C7A3C">
            <w:pPr>
              <w:rPr>
                <w:rFonts w:ascii="Garamond" w:hAnsi="Garamond" w:cs="Arial"/>
                <w:b/>
                <w:sz w:val="23"/>
                <w:szCs w:val="23"/>
              </w:rPr>
            </w:pPr>
          </w:p>
          <w:p w14:paraId="6273F99F" w14:textId="77777777" w:rsidR="008C7A3C" w:rsidRDefault="008C7A3C" w:rsidP="008C7A3C">
            <w:pPr>
              <w:rPr>
                <w:rFonts w:ascii="Garamond" w:hAnsi="Garamond" w:cs="Arial"/>
                <w:b/>
                <w:sz w:val="23"/>
                <w:szCs w:val="23"/>
              </w:rPr>
            </w:pPr>
          </w:p>
          <w:p w14:paraId="163C247A" w14:textId="77777777" w:rsidR="008C7A3C" w:rsidRDefault="008C7A3C" w:rsidP="008C7A3C">
            <w:pPr>
              <w:rPr>
                <w:rFonts w:ascii="Garamond" w:hAnsi="Garamond" w:cs="Arial"/>
                <w:b/>
                <w:sz w:val="23"/>
                <w:szCs w:val="23"/>
              </w:rPr>
            </w:pPr>
          </w:p>
        </w:tc>
        <w:tc>
          <w:tcPr>
            <w:tcW w:w="2172" w:type="dxa"/>
            <w:tcBorders>
              <w:top w:val="single" w:sz="4" w:space="0" w:color="auto"/>
              <w:left w:val="single" w:sz="4" w:space="0" w:color="auto"/>
              <w:bottom w:val="single" w:sz="4" w:space="0" w:color="auto"/>
              <w:right w:val="single" w:sz="4" w:space="0" w:color="auto"/>
            </w:tcBorders>
            <w:hideMark/>
          </w:tcPr>
          <w:p w14:paraId="1C501C6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485DC10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FC40DA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Pinch</w:t>
            </w:r>
          </w:p>
          <w:p w14:paraId="2F4D8C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Crush  </w:t>
            </w:r>
          </w:p>
        </w:tc>
        <w:tc>
          <w:tcPr>
            <w:tcW w:w="3093" w:type="dxa"/>
            <w:tcBorders>
              <w:top w:val="single" w:sz="4" w:space="0" w:color="auto"/>
              <w:left w:val="single" w:sz="4" w:space="0" w:color="auto"/>
              <w:bottom w:val="single" w:sz="4" w:space="0" w:color="auto"/>
              <w:right w:val="single" w:sz="4" w:space="0" w:color="auto"/>
            </w:tcBorders>
          </w:tcPr>
          <w:p w14:paraId="4D199E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AD84D2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07146D1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SOP in place for bending roll machine </w:t>
            </w:r>
          </w:p>
          <w:p w14:paraId="35AAE8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789E81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Students supervised by staff members</w:t>
            </w:r>
          </w:p>
          <w:p w14:paraId="73DFC50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6A9722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31F94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2D8EE8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red safety cable in front of the equipment </w:t>
            </w:r>
          </w:p>
          <w:p w14:paraId="5E7B5A5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D4560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98744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Yellow safety signage on the equipment </w:t>
            </w:r>
          </w:p>
          <w:p w14:paraId="4549F5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414D76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53CE076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21FF35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56A3928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5C3A59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in place </w:t>
            </w:r>
          </w:p>
          <w:p w14:paraId="4585B6D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Prior to maintenance works, the electrical supply is shut off  </w:t>
            </w:r>
          </w:p>
          <w:p w14:paraId="35C5175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651C993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Inspection and maintenance programme developed by the School </w:t>
            </w:r>
          </w:p>
          <w:p w14:paraId="152F2A41" w14:textId="77777777" w:rsidR="008C7A3C" w:rsidRDefault="008C7A3C" w:rsidP="008C7A3C">
            <w:pPr>
              <w:ind w:left="360"/>
              <w:contextualSpacing/>
              <w:rPr>
                <w:rFonts w:ascii="Garamond" w:hAnsi="Garamond" w:cs="Arial"/>
                <w:sz w:val="23"/>
                <w:szCs w:val="23"/>
              </w:rPr>
            </w:pPr>
          </w:p>
          <w:p w14:paraId="4D74AD78" w14:textId="77777777" w:rsidR="008C7A3C" w:rsidRDefault="008C7A3C" w:rsidP="008C7A3C">
            <w:pPr>
              <w:rPr>
                <w:rFonts w:ascii="Garamond" w:hAnsi="Garamond" w:cs="Arial"/>
                <w:sz w:val="23"/>
                <w:szCs w:val="23"/>
                <w:highlight w:val="yellow"/>
              </w:rPr>
            </w:pPr>
          </w:p>
        </w:tc>
        <w:tc>
          <w:tcPr>
            <w:tcW w:w="2346" w:type="dxa"/>
            <w:tcBorders>
              <w:top w:val="single" w:sz="4" w:space="0" w:color="auto"/>
              <w:left w:val="single" w:sz="4" w:space="0" w:color="auto"/>
              <w:bottom w:val="single" w:sz="4" w:space="0" w:color="auto"/>
              <w:right w:val="single" w:sz="4" w:space="0" w:color="auto"/>
            </w:tcBorders>
          </w:tcPr>
          <w:p w14:paraId="102FB4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11351F23" w14:textId="77777777" w:rsidR="008C7A3C" w:rsidRDefault="008C7A3C" w:rsidP="008C7A3C">
            <w:pPr>
              <w:rPr>
                <w:rFonts w:ascii="Garamond" w:hAnsi="Garamond" w:cs="Arial"/>
                <w:sz w:val="23"/>
                <w:szCs w:val="23"/>
              </w:rPr>
            </w:pPr>
          </w:p>
          <w:p w14:paraId="3DF833D8" w14:textId="77777777" w:rsidR="008C7A3C" w:rsidRDefault="008C7A3C" w:rsidP="008C7A3C">
            <w:pPr>
              <w:rPr>
                <w:rFonts w:ascii="Garamond" w:hAnsi="Garamond" w:cs="Arial"/>
                <w:sz w:val="23"/>
                <w:szCs w:val="23"/>
              </w:rPr>
            </w:pPr>
          </w:p>
          <w:p w14:paraId="75E9ACCC" w14:textId="77777777" w:rsidR="008C7A3C" w:rsidRDefault="008C7A3C" w:rsidP="008C7A3C">
            <w:pPr>
              <w:rPr>
                <w:rFonts w:ascii="Garamond" w:hAnsi="Garamond" w:cs="Arial"/>
                <w:sz w:val="23"/>
                <w:szCs w:val="23"/>
              </w:rPr>
            </w:pPr>
          </w:p>
          <w:p w14:paraId="20970B51" w14:textId="77777777" w:rsidR="008C7A3C" w:rsidRDefault="008C7A3C" w:rsidP="008C7A3C">
            <w:pPr>
              <w:rPr>
                <w:rFonts w:ascii="Garamond" w:hAnsi="Garamond" w:cs="Arial"/>
                <w:sz w:val="23"/>
                <w:szCs w:val="23"/>
              </w:rPr>
            </w:pPr>
          </w:p>
          <w:p w14:paraId="5D99E9FB" w14:textId="77777777" w:rsidR="008C7A3C" w:rsidRDefault="008C7A3C" w:rsidP="008C7A3C">
            <w:pPr>
              <w:rPr>
                <w:rFonts w:ascii="Garamond" w:hAnsi="Garamond" w:cs="Arial"/>
                <w:sz w:val="23"/>
                <w:szCs w:val="23"/>
              </w:rPr>
            </w:pPr>
          </w:p>
          <w:p w14:paraId="74B22DED" w14:textId="77777777" w:rsidR="008C7A3C" w:rsidRDefault="008C7A3C" w:rsidP="008C7A3C">
            <w:pPr>
              <w:rPr>
                <w:rFonts w:ascii="Garamond" w:hAnsi="Garamond" w:cs="Arial"/>
                <w:sz w:val="23"/>
                <w:szCs w:val="23"/>
              </w:rPr>
            </w:pPr>
          </w:p>
          <w:p w14:paraId="7298E4F1" w14:textId="77777777" w:rsidR="008C7A3C" w:rsidRDefault="008C7A3C" w:rsidP="008C7A3C">
            <w:pPr>
              <w:rPr>
                <w:rFonts w:ascii="Garamond" w:hAnsi="Garamond" w:cs="Arial"/>
                <w:sz w:val="23"/>
                <w:szCs w:val="23"/>
              </w:rPr>
            </w:pPr>
          </w:p>
          <w:p w14:paraId="6E93D787" w14:textId="77777777" w:rsidR="008C7A3C" w:rsidRDefault="008C7A3C" w:rsidP="008C7A3C">
            <w:pPr>
              <w:rPr>
                <w:rFonts w:ascii="Garamond" w:hAnsi="Garamond" w:cs="Arial"/>
                <w:sz w:val="23"/>
                <w:szCs w:val="23"/>
              </w:rPr>
            </w:pPr>
          </w:p>
          <w:p w14:paraId="38C03820" w14:textId="77777777" w:rsidR="008C7A3C" w:rsidRDefault="008C7A3C" w:rsidP="008C7A3C">
            <w:pPr>
              <w:ind w:left="360"/>
              <w:contextualSpacing/>
              <w:rPr>
                <w:rFonts w:ascii="Garamond" w:hAnsi="Garamond" w:cs="Arial"/>
                <w:sz w:val="23"/>
                <w:szCs w:val="23"/>
                <w:highlight w:val="yellow"/>
              </w:rPr>
            </w:pPr>
          </w:p>
        </w:tc>
        <w:tc>
          <w:tcPr>
            <w:tcW w:w="1269" w:type="dxa"/>
            <w:tcBorders>
              <w:top w:val="single" w:sz="4" w:space="0" w:color="auto"/>
              <w:left w:val="single" w:sz="4" w:space="0" w:color="auto"/>
              <w:bottom w:val="single" w:sz="4" w:space="0" w:color="auto"/>
              <w:right w:val="single" w:sz="4" w:space="0" w:color="auto"/>
            </w:tcBorders>
          </w:tcPr>
          <w:p w14:paraId="4135F49F"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DF65F2A" w14:textId="5482AA39" w:rsidR="008C7A3C" w:rsidRDefault="00C844CC" w:rsidP="008C7A3C">
            <w:pPr>
              <w:jc w:val="center"/>
              <w:rPr>
                <w:rFonts w:ascii="Garamond" w:hAnsi="Garamond" w:cs="Arial"/>
                <w:b/>
                <w:sz w:val="23"/>
                <w:szCs w:val="23"/>
              </w:rPr>
            </w:pPr>
            <w:r>
              <w:rPr>
                <w:rFonts w:ascii="Garamond" w:hAnsi="Garamond" w:cs="Arial"/>
                <w:b/>
                <w:sz w:val="23"/>
                <w:szCs w:val="23"/>
              </w:rPr>
              <w:t>1</w:t>
            </w:r>
          </w:p>
          <w:p w14:paraId="7FAD9B35" w14:textId="77777777" w:rsidR="008C7A3C" w:rsidRDefault="008C7A3C" w:rsidP="008C7A3C">
            <w:pPr>
              <w:jc w:val="center"/>
              <w:rPr>
                <w:rFonts w:ascii="Garamond" w:hAnsi="Garamond" w:cs="Arial"/>
                <w:b/>
                <w:sz w:val="23"/>
                <w:szCs w:val="23"/>
              </w:rPr>
            </w:pPr>
          </w:p>
          <w:p w14:paraId="42282F00"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A9FD876" w14:textId="49E6775B" w:rsidR="008C7A3C" w:rsidRDefault="00C844CC" w:rsidP="008C7A3C">
            <w:pPr>
              <w:jc w:val="center"/>
              <w:rPr>
                <w:rFonts w:ascii="Garamond" w:hAnsi="Garamond" w:cs="Arial"/>
                <w:sz w:val="23"/>
                <w:szCs w:val="23"/>
              </w:rPr>
            </w:pPr>
            <w:r>
              <w:rPr>
                <w:rFonts w:ascii="Garamond" w:hAnsi="Garamond" w:cs="Arial"/>
                <w:sz w:val="23"/>
                <w:szCs w:val="23"/>
              </w:rPr>
              <w:t>1</w:t>
            </w:r>
          </w:p>
          <w:p w14:paraId="013FE8F5" w14:textId="77777777" w:rsidR="008C7A3C" w:rsidRDefault="008C7A3C" w:rsidP="008C7A3C">
            <w:pPr>
              <w:jc w:val="center"/>
              <w:rPr>
                <w:rFonts w:ascii="Garamond" w:hAnsi="Garamond" w:cs="Arial"/>
                <w:b/>
                <w:sz w:val="23"/>
                <w:szCs w:val="23"/>
              </w:rPr>
            </w:pPr>
          </w:p>
          <w:p w14:paraId="0BD8BA6D" w14:textId="77777777" w:rsidR="008C7A3C" w:rsidRDefault="008C7A3C" w:rsidP="008C7A3C">
            <w:pPr>
              <w:jc w:val="center"/>
              <w:rPr>
                <w:rFonts w:ascii="Garamond" w:hAnsi="Garamond" w:cs="Arial"/>
                <w:b/>
                <w:sz w:val="23"/>
                <w:szCs w:val="23"/>
              </w:rPr>
            </w:pPr>
          </w:p>
        </w:tc>
        <w:tc>
          <w:tcPr>
            <w:tcW w:w="1837" w:type="dxa"/>
            <w:tcBorders>
              <w:top w:val="single" w:sz="4" w:space="0" w:color="auto"/>
              <w:left w:val="single" w:sz="4" w:space="0" w:color="auto"/>
              <w:bottom w:val="single" w:sz="4" w:space="0" w:color="auto"/>
              <w:right w:val="single" w:sz="4" w:space="0" w:color="auto"/>
            </w:tcBorders>
          </w:tcPr>
          <w:p w14:paraId="14749CA7"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 xml:space="preserve">Head of School, all relevant staff and  students </w:t>
            </w:r>
          </w:p>
          <w:p w14:paraId="58AA625C" w14:textId="77777777" w:rsidR="008C7A3C" w:rsidRDefault="008C7A3C" w:rsidP="008C7A3C">
            <w:pPr>
              <w:rPr>
                <w:rFonts w:ascii="Garamond" w:hAnsi="Garamond" w:cs="Arial"/>
                <w:b/>
                <w:sz w:val="23"/>
                <w:szCs w:val="23"/>
              </w:rPr>
            </w:pPr>
          </w:p>
          <w:p w14:paraId="1B8C41A6" w14:textId="77777777" w:rsidR="008C7A3C" w:rsidRDefault="008C7A3C" w:rsidP="008C7A3C">
            <w:pPr>
              <w:rPr>
                <w:rFonts w:ascii="Garamond" w:hAnsi="Garamond" w:cs="Arial"/>
                <w:b/>
                <w:sz w:val="23"/>
                <w:szCs w:val="23"/>
                <w:lang w:val="en-IE"/>
              </w:rPr>
            </w:pPr>
          </w:p>
          <w:p w14:paraId="6EBF2D68" w14:textId="77777777" w:rsidR="008C7A3C" w:rsidRDefault="008C7A3C" w:rsidP="008C7A3C">
            <w:pPr>
              <w:rPr>
                <w:rFonts w:ascii="Garamond" w:hAnsi="Garamond" w:cs="Arial"/>
                <w:b/>
                <w:sz w:val="23"/>
                <w:szCs w:val="23"/>
                <w:lang w:val="en-IE"/>
              </w:rPr>
            </w:pPr>
          </w:p>
          <w:p w14:paraId="373DE026" w14:textId="77777777" w:rsidR="008C7A3C" w:rsidRDefault="008C7A3C" w:rsidP="008C7A3C">
            <w:pPr>
              <w:rPr>
                <w:rFonts w:ascii="Garamond" w:hAnsi="Garamond" w:cs="Arial"/>
                <w:b/>
                <w:sz w:val="23"/>
                <w:szCs w:val="23"/>
                <w:lang w:val="en-IE"/>
              </w:rPr>
            </w:pPr>
          </w:p>
          <w:p w14:paraId="5BCCE4E6" w14:textId="77777777" w:rsidR="008C7A3C" w:rsidRDefault="008C7A3C" w:rsidP="008C7A3C">
            <w:pPr>
              <w:rPr>
                <w:rFonts w:ascii="Garamond" w:hAnsi="Garamond" w:cs="Arial"/>
                <w:b/>
                <w:sz w:val="23"/>
                <w:szCs w:val="23"/>
              </w:rPr>
            </w:pPr>
          </w:p>
        </w:tc>
        <w:tc>
          <w:tcPr>
            <w:tcW w:w="1824" w:type="dxa"/>
            <w:tcBorders>
              <w:top w:val="single" w:sz="4" w:space="0" w:color="auto"/>
              <w:left w:val="single" w:sz="4" w:space="0" w:color="auto"/>
              <w:bottom w:val="single" w:sz="4" w:space="0" w:color="auto"/>
              <w:right w:val="single" w:sz="4" w:space="0" w:color="auto"/>
            </w:tcBorders>
          </w:tcPr>
          <w:p w14:paraId="5E763640"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780C2843" w14:textId="77777777" w:rsidR="008C7A3C" w:rsidRDefault="008C7A3C" w:rsidP="008C7A3C">
            <w:pPr>
              <w:jc w:val="center"/>
              <w:rPr>
                <w:rFonts w:ascii="Garamond" w:hAnsi="Garamond" w:cs="Arial"/>
                <w:b/>
                <w:sz w:val="23"/>
                <w:szCs w:val="23"/>
              </w:rPr>
            </w:pPr>
          </w:p>
          <w:p w14:paraId="05718B94" w14:textId="77777777" w:rsidR="008C7A3C" w:rsidRDefault="008C7A3C" w:rsidP="008C7A3C">
            <w:pPr>
              <w:rPr>
                <w:rFonts w:ascii="Garamond" w:hAnsi="Garamond" w:cs="Arial"/>
                <w:b/>
                <w:sz w:val="23"/>
                <w:szCs w:val="23"/>
              </w:rPr>
            </w:pPr>
          </w:p>
          <w:p w14:paraId="70045C58" w14:textId="77777777" w:rsidR="008C7A3C" w:rsidRDefault="008C7A3C" w:rsidP="008C7A3C">
            <w:pPr>
              <w:rPr>
                <w:rFonts w:ascii="Garamond" w:hAnsi="Garamond" w:cs="Arial"/>
                <w:b/>
                <w:sz w:val="23"/>
                <w:szCs w:val="23"/>
              </w:rPr>
            </w:pPr>
          </w:p>
          <w:p w14:paraId="725782EB" w14:textId="77777777" w:rsidR="008C7A3C" w:rsidRDefault="008C7A3C" w:rsidP="008C7A3C">
            <w:pPr>
              <w:rPr>
                <w:rFonts w:ascii="Garamond" w:hAnsi="Garamond" w:cs="Arial"/>
                <w:b/>
                <w:sz w:val="23"/>
                <w:szCs w:val="23"/>
              </w:rPr>
            </w:pPr>
          </w:p>
          <w:p w14:paraId="22466164" w14:textId="77777777" w:rsidR="008C7A3C" w:rsidRDefault="008C7A3C" w:rsidP="008C7A3C">
            <w:pPr>
              <w:rPr>
                <w:rFonts w:ascii="Garamond" w:hAnsi="Garamond" w:cs="Arial"/>
                <w:b/>
                <w:sz w:val="23"/>
                <w:szCs w:val="23"/>
              </w:rPr>
            </w:pPr>
          </w:p>
          <w:p w14:paraId="01130216" w14:textId="77777777" w:rsidR="008C7A3C" w:rsidRDefault="008C7A3C" w:rsidP="008C7A3C">
            <w:pPr>
              <w:jc w:val="center"/>
              <w:rPr>
                <w:rFonts w:ascii="Garamond" w:hAnsi="Garamond" w:cs="Arial"/>
                <w:b/>
                <w:sz w:val="23"/>
                <w:szCs w:val="23"/>
              </w:rPr>
            </w:pPr>
          </w:p>
          <w:p w14:paraId="5143C7C7" w14:textId="77777777" w:rsidR="008C7A3C" w:rsidRDefault="008C7A3C" w:rsidP="008C7A3C">
            <w:pPr>
              <w:jc w:val="center"/>
              <w:rPr>
                <w:rFonts w:ascii="Garamond" w:hAnsi="Garamond" w:cs="Arial"/>
                <w:b/>
                <w:sz w:val="23"/>
                <w:szCs w:val="23"/>
              </w:rPr>
            </w:pPr>
          </w:p>
          <w:p w14:paraId="30540991" w14:textId="77777777" w:rsidR="008C7A3C" w:rsidRDefault="008C7A3C" w:rsidP="008C7A3C">
            <w:pPr>
              <w:rPr>
                <w:rFonts w:ascii="Garamond" w:hAnsi="Garamond" w:cs="Arial"/>
                <w:b/>
                <w:sz w:val="23"/>
                <w:szCs w:val="23"/>
              </w:rPr>
            </w:pPr>
          </w:p>
        </w:tc>
      </w:tr>
    </w:tbl>
    <w:p w14:paraId="4B20EB4F" w14:textId="7EEA5D4E" w:rsidR="00341CF4" w:rsidRDefault="00341CF4"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19"/>
        <w:gridCol w:w="1982"/>
        <w:gridCol w:w="2260"/>
        <w:gridCol w:w="3001"/>
        <w:gridCol w:w="2344"/>
        <w:gridCol w:w="1276"/>
        <w:gridCol w:w="1836"/>
        <w:gridCol w:w="1823"/>
      </w:tblGrid>
      <w:tr w:rsidR="00667EB9" w14:paraId="60507AE7" w14:textId="77777777" w:rsidTr="005774FD">
        <w:trPr>
          <w:jc w:val="center"/>
        </w:trPr>
        <w:tc>
          <w:tcPr>
            <w:tcW w:w="4962" w:type="dxa"/>
            <w:gridSpan w:val="3"/>
            <w:tcBorders>
              <w:top w:val="single" w:sz="4" w:space="0" w:color="auto"/>
              <w:left w:val="single" w:sz="4" w:space="0" w:color="auto"/>
              <w:bottom w:val="single" w:sz="4" w:space="0" w:color="auto"/>
              <w:right w:val="single" w:sz="4" w:space="0" w:color="auto"/>
            </w:tcBorders>
            <w:shd w:val="clear" w:color="auto" w:fill="FFFFCC"/>
          </w:tcPr>
          <w:p w14:paraId="59BAA340" w14:textId="77777777" w:rsidR="00667EB9" w:rsidRDefault="00667EB9" w:rsidP="005774FD">
            <w:pPr>
              <w:jc w:val="center"/>
              <w:rPr>
                <w:rFonts w:ascii="Garamond" w:hAnsi="Garamond" w:cs="Arial"/>
                <w:b/>
                <w:sz w:val="23"/>
                <w:szCs w:val="23"/>
                <w:lang w:val="en-IE"/>
              </w:rPr>
            </w:pPr>
          </w:p>
          <w:p w14:paraId="6815B9E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248A6D40" w14:textId="77777777" w:rsidR="00667EB9" w:rsidRDefault="00667EB9" w:rsidP="005774FD">
            <w:pPr>
              <w:jc w:val="center"/>
              <w:rPr>
                <w:rFonts w:ascii="Garamond" w:hAnsi="Garamond" w:cs="Arial"/>
                <w:b/>
                <w:sz w:val="23"/>
                <w:szCs w:val="23"/>
                <w:lang w:val="en-IE"/>
              </w:rPr>
            </w:pPr>
          </w:p>
        </w:tc>
        <w:tc>
          <w:tcPr>
            <w:tcW w:w="5349" w:type="dxa"/>
            <w:gridSpan w:val="2"/>
            <w:tcBorders>
              <w:top w:val="single" w:sz="4" w:space="0" w:color="auto"/>
              <w:left w:val="single" w:sz="4" w:space="0" w:color="auto"/>
              <w:bottom w:val="single" w:sz="4" w:space="0" w:color="auto"/>
              <w:right w:val="single" w:sz="4" w:space="0" w:color="auto"/>
            </w:tcBorders>
            <w:shd w:val="clear" w:color="auto" w:fill="FFFFCC"/>
          </w:tcPr>
          <w:p w14:paraId="6D8DF3E8" w14:textId="77777777" w:rsidR="00667EB9" w:rsidRDefault="00667EB9" w:rsidP="005774FD">
            <w:pPr>
              <w:jc w:val="center"/>
              <w:rPr>
                <w:rFonts w:ascii="Garamond" w:hAnsi="Garamond" w:cs="Arial"/>
                <w:b/>
                <w:sz w:val="23"/>
                <w:szCs w:val="23"/>
              </w:rPr>
            </w:pPr>
          </w:p>
        </w:tc>
        <w:tc>
          <w:tcPr>
            <w:tcW w:w="1269" w:type="dxa"/>
            <w:tcBorders>
              <w:top w:val="single" w:sz="4" w:space="0" w:color="auto"/>
              <w:left w:val="single" w:sz="4" w:space="0" w:color="auto"/>
              <w:bottom w:val="single" w:sz="4" w:space="0" w:color="auto"/>
              <w:right w:val="single" w:sz="4" w:space="0" w:color="auto"/>
            </w:tcBorders>
            <w:shd w:val="clear" w:color="auto" w:fill="FFFFCC"/>
          </w:tcPr>
          <w:p w14:paraId="79D30C4E" w14:textId="77777777" w:rsidR="00667EB9" w:rsidRDefault="00667EB9" w:rsidP="005774FD">
            <w:pPr>
              <w:jc w:val="center"/>
              <w:rPr>
                <w:rFonts w:ascii="Garamond" w:hAnsi="Garamond" w:cs="Arial"/>
                <w:b/>
                <w:sz w:val="23"/>
                <w:szCs w:val="23"/>
              </w:rPr>
            </w:pPr>
          </w:p>
        </w:tc>
        <w:tc>
          <w:tcPr>
            <w:tcW w:w="1837" w:type="dxa"/>
            <w:tcBorders>
              <w:top w:val="single" w:sz="4" w:space="0" w:color="auto"/>
              <w:left w:val="single" w:sz="4" w:space="0" w:color="auto"/>
              <w:bottom w:val="single" w:sz="4" w:space="0" w:color="auto"/>
              <w:right w:val="single" w:sz="4" w:space="0" w:color="auto"/>
            </w:tcBorders>
            <w:shd w:val="clear" w:color="auto" w:fill="FFFFCC"/>
          </w:tcPr>
          <w:p w14:paraId="308C0472" w14:textId="77777777" w:rsidR="00667EB9" w:rsidRDefault="00667EB9" w:rsidP="005774FD">
            <w:pPr>
              <w:jc w:val="center"/>
              <w:rPr>
                <w:rFonts w:ascii="Garamond" w:hAnsi="Garamond" w:cs="Arial"/>
                <w:b/>
                <w:sz w:val="23"/>
                <w:szCs w:val="23"/>
              </w:rPr>
            </w:pPr>
          </w:p>
        </w:tc>
        <w:tc>
          <w:tcPr>
            <w:tcW w:w="1824" w:type="dxa"/>
            <w:tcBorders>
              <w:top w:val="single" w:sz="4" w:space="0" w:color="auto"/>
              <w:left w:val="single" w:sz="4" w:space="0" w:color="auto"/>
              <w:bottom w:val="single" w:sz="4" w:space="0" w:color="auto"/>
              <w:right w:val="single" w:sz="4" w:space="0" w:color="auto"/>
            </w:tcBorders>
            <w:shd w:val="clear" w:color="auto" w:fill="FFFFCC"/>
          </w:tcPr>
          <w:p w14:paraId="069369DA" w14:textId="77777777" w:rsidR="00667EB9" w:rsidRDefault="00667EB9" w:rsidP="005774FD">
            <w:pPr>
              <w:jc w:val="center"/>
              <w:rPr>
                <w:rFonts w:ascii="Garamond" w:hAnsi="Garamond" w:cs="Arial"/>
                <w:b/>
                <w:sz w:val="23"/>
                <w:szCs w:val="23"/>
              </w:rPr>
            </w:pPr>
          </w:p>
        </w:tc>
      </w:tr>
      <w:tr w:rsidR="008C7A3C" w14:paraId="4B96AFD1" w14:textId="77777777" w:rsidTr="005774FD">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1B32B2A9" w14:textId="77777777" w:rsidR="008C7A3C" w:rsidRDefault="008C7A3C" w:rsidP="008C7A3C">
            <w:pPr>
              <w:jc w:val="center"/>
              <w:rPr>
                <w:rFonts w:ascii="Garamond" w:hAnsi="Garamond" w:cs="Arial"/>
                <w:b/>
                <w:sz w:val="23"/>
                <w:szCs w:val="23"/>
              </w:rPr>
            </w:pPr>
          </w:p>
          <w:p w14:paraId="02FCC388" w14:textId="77777777" w:rsidR="008C7A3C" w:rsidRDefault="008C7A3C" w:rsidP="008C7A3C">
            <w:pPr>
              <w:jc w:val="center"/>
              <w:rPr>
                <w:rFonts w:ascii="Garamond" w:hAnsi="Garamond" w:cs="Arial"/>
                <w:b/>
                <w:sz w:val="23"/>
                <w:szCs w:val="23"/>
              </w:rPr>
            </w:pPr>
          </w:p>
          <w:p w14:paraId="3381863D" w14:textId="35E5EC7B"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40520173" w14:textId="77777777" w:rsidR="008C7A3C" w:rsidRDefault="008C7A3C" w:rsidP="008C7A3C">
            <w:pPr>
              <w:jc w:val="center"/>
              <w:rPr>
                <w:rFonts w:ascii="Garamond" w:hAnsi="Garamond" w:cs="Arial"/>
                <w:b/>
                <w:sz w:val="23"/>
                <w:szCs w:val="23"/>
              </w:rPr>
            </w:pPr>
          </w:p>
          <w:p w14:paraId="250E60EF" w14:textId="77777777" w:rsidR="008C7A3C" w:rsidRDefault="008C7A3C" w:rsidP="008C7A3C">
            <w:pPr>
              <w:jc w:val="center"/>
              <w:rPr>
                <w:rFonts w:ascii="Garamond" w:hAnsi="Garamond" w:cs="Arial"/>
                <w:b/>
                <w:sz w:val="23"/>
                <w:szCs w:val="23"/>
              </w:rPr>
            </w:pPr>
          </w:p>
          <w:p w14:paraId="368BD1F9" w14:textId="33A98798"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CCCCFF"/>
          </w:tcPr>
          <w:p w14:paraId="09C392BC" w14:textId="77777777" w:rsidR="008C7A3C" w:rsidRDefault="008C7A3C" w:rsidP="008C7A3C">
            <w:pPr>
              <w:jc w:val="center"/>
              <w:rPr>
                <w:rFonts w:ascii="Garamond" w:hAnsi="Garamond" w:cs="Arial"/>
                <w:b/>
                <w:sz w:val="23"/>
                <w:szCs w:val="23"/>
              </w:rPr>
            </w:pPr>
          </w:p>
          <w:p w14:paraId="2EE0F8D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24DE2AB" w14:textId="77777777" w:rsidR="008C7A3C" w:rsidRDefault="008C7A3C" w:rsidP="008C7A3C">
            <w:pPr>
              <w:jc w:val="center"/>
              <w:rPr>
                <w:rFonts w:ascii="Garamond" w:hAnsi="Garamond" w:cs="Arial"/>
                <w:b/>
                <w:sz w:val="23"/>
                <w:szCs w:val="23"/>
              </w:rPr>
            </w:pPr>
          </w:p>
        </w:tc>
        <w:tc>
          <w:tcPr>
            <w:tcW w:w="534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0FD7518" w14:textId="0F066B5D"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40AEC84" w14:textId="77777777" w:rsidR="008C7A3C" w:rsidRPr="00D922FD" w:rsidRDefault="008C7A3C" w:rsidP="008C7A3C">
            <w:pPr>
              <w:jc w:val="center"/>
              <w:rPr>
                <w:rFonts w:ascii="Garamond" w:hAnsi="Garamond"/>
                <w:b/>
                <w:color w:val="00B0F0"/>
                <w:sz w:val="23"/>
                <w:szCs w:val="23"/>
                <w:lang w:eastAsia="en-GB"/>
              </w:rPr>
            </w:pPr>
          </w:p>
          <w:p w14:paraId="7220518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CE39BA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2D63A5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A9B002C" w14:textId="0451753A" w:rsidR="008C7A3C" w:rsidRDefault="008C7A3C" w:rsidP="008C7A3C">
            <w:pPr>
              <w:jc w:val="center"/>
              <w:rPr>
                <w:rFonts w:ascii="Garamond" w:hAnsi="Garamond" w:cs="Arial"/>
                <w:b/>
                <w:sz w:val="23"/>
                <w:szCs w:val="23"/>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CCCCFF"/>
          </w:tcPr>
          <w:p w14:paraId="16E069B2" w14:textId="77777777" w:rsidR="008C7A3C" w:rsidRDefault="008C7A3C" w:rsidP="008C7A3C">
            <w:pPr>
              <w:jc w:val="center"/>
              <w:rPr>
                <w:rFonts w:ascii="Garamond" w:hAnsi="Garamond" w:cs="Arial"/>
                <w:b/>
                <w:sz w:val="23"/>
                <w:szCs w:val="23"/>
              </w:rPr>
            </w:pPr>
          </w:p>
          <w:p w14:paraId="0EA2BA50" w14:textId="3A43A1B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CCCCFF"/>
          </w:tcPr>
          <w:p w14:paraId="16CB427C" w14:textId="77777777" w:rsidR="008C7A3C" w:rsidRDefault="008C7A3C" w:rsidP="008C7A3C">
            <w:pPr>
              <w:jc w:val="center"/>
              <w:rPr>
                <w:rFonts w:ascii="Garamond" w:hAnsi="Garamond" w:cs="Arial"/>
                <w:b/>
                <w:sz w:val="23"/>
                <w:szCs w:val="23"/>
              </w:rPr>
            </w:pPr>
          </w:p>
          <w:p w14:paraId="0EC25290"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6FE8A88A" w14:textId="4FE604AD"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0EBE8FA"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3BE2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337E9"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4B9CA" w14:textId="77777777" w:rsidR="008C7A3C" w:rsidRDefault="008C7A3C" w:rsidP="008C7A3C">
            <w:pPr>
              <w:rPr>
                <w:rFonts w:ascii="Garamond" w:hAnsi="Garamond" w:cs="Arial"/>
                <w:b/>
                <w:sz w:val="23"/>
                <w:szCs w:val="23"/>
              </w:rPr>
            </w:pPr>
          </w:p>
        </w:tc>
        <w:tc>
          <w:tcPr>
            <w:tcW w:w="3003" w:type="dxa"/>
            <w:tcBorders>
              <w:top w:val="single" w:sz="4" w:space="0" w:color="auto"/>
              <w:left w:val="single" w:sz="4" w:space="0" w:color="auto"/>
              <w:bottom w:val="single" w:sz="4" w:space="0" w:color="auto"/>
              <w:right w:val="single" w:sz="4" w:space="0" w:color="auto"/>
            </w:tcBorders>
            <w:shd w:val="clear" w:color="auto" w:fill="CCCCFF"/>
          </w:tcPr>
          <w:p w14:paraId="3ED8538C" w14:textId="77777777" w:rsidR="008C7A3C" w:rsidRDefault="008C7A3C" w:rsidP="008C7A3C">
            <w:pPr>
              <w:jc w:val="center"/>
              <w:rPr>
                <w:rFonts w:ascii="Garamond" w:hAnsi="Garamond" w:cs="Arial"/>
                <w:b/>
                <w:sz w:val="23"/>
                <w:szCs w:val="23"/>
              </w:rPr>
            </w:pPr>
          </w:p>
          <w:p w14:paraId="0C0A018C"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6" w:type="dxa"/>
            <w:tcBorders>
              <w:top w:val="single" w:sz="4" w:space="0" w:color="auto"/>
              <w:left w:val="single" w:sz="4" w:space="0" w:color="auto"/>
              <w:bottom w:val="single" w:sz="4" w:space="0" w:color="auto"/>
              <w:right w:val="single" w:sz="4" w:space="0" w:color="auto"/>
            </w:tcBorders>
            <w:shd w:val="clear" w:color="auto" w:fill="CCCCFF"/>
            <w:hideMark/>
          </w:tcPr>
          <w:p w14:paraId="76EA099C"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0B7F96E4"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C6DF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44F7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A3A50" w14:textId="77777777" w:rsidR="008C7A3C" w:rsidRDefault="008C7A3C" w:rsidP="008C7A3C">
            <w:pPr>
              <w:rPr>
                <w:rFonts w:ascii="Garamond" w:hAnsi="Garamond" w:cs="Arial"/>
                <w:b/>
                <w:sz w:val="23"/>
                <w:szCs w:val="23"/>
              </w:rPr>
            </w:pPr>
          </w:p>
        </w:tc>
      </w:tr>
      <w:tr w:rsidR="008C7A3C" w14:paraId="70A8F506" w14:textId="77777777" w:rsidTr="005774FD">
        <w:trPr>
          <w:jc w:val="center"/>
        </w:trPr>
        <w:tc>
          <w:tcPr>
            <w:tcW w:w="719" w:type="dxa"/>
            <w:tcBorders>
              <w:top w:val="single" w:sz="4" w:space="0" w:color="auto"/>
              <w:left w:val="single" w:sz="4" w:space="0" w:color="auto"/>
              <w:bottom w:val="single" w:sz="4" w:space="0" w:color="auto"/>
              <w:right w:val="single" w:sz="4" w:space="0" w:color="auto"/>
            </w:tcBorders>
          </w:tcPr>
          <w:p w14:paraId="55559776" w14:textId="77777777" w:rsidR="008C7A3C" w:rsidRDefault="008C7A3C" w:rsidP="008C7A3C">
            <w:pPr>
              <w:jc w:val="center"/>
              <w:rPr>
                <w:rFonts w:ascii="Garamond" w:hAnsi="Garamond" w:cs="Arial"/>
                <w:b/>
                <w:sz w:val="23"/>
                <w:szCs w:val="23"/>
              </w:rPr>
            </w:pPr>
            <w:r>
              <w:rPr>
                <w:rFonts w:ascii="Garamond" w:hAnsi="Garamond" w:cs="Arial"/>
                <w:b/>
                <w:sz w:val="23"/>
                <w:szCs w:val="23"/>
              </w:rPr>
              <w:t>058</w:t>
            </w:r>
          </w:p>
          <w:p w14:paraId="4FA05F23" w14:textId="77777777" w:rsidR="008C7A3C" w:rsidRDefault="008C7A3C" w:rsidP="008C7A3C">
            <w:pPr>
              <w:jc w:val="center"/>
              <w:rPr>
                <w:rFonts w:ascii="Garamond" w:hAnsi="Garamond" w:cs="Arial"/>
                <w:b/>
                <w:sz w:val="23"/>
                <w:szCs w:val="23"/>
              </w:rPr>
            </w:pPr>
          </w:p>
          <w:p w14:paraId="566E9050" w14:textId="77777777" w:rsidR="008C7A3C" w:rsidRDefault="008C7A3C" w:rsidP="008C7A3C">
            <w:pPr>
              <w:jc w:val="center"/>
              <w:rPr>
                <w:rFonts w:ascii="Garamond" w:hAnsi="Garamond" w:cs="Arial"/>
                <w:b/>
                <w:sz w:val="23"/>
                <w:szCs w:val="23"/>
              </w:rPr>
            </w:pPr>
          </w:p>
          <w:p w14:paraId="6AA33BA8"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133479C5" w14:textId="77777777" w:rsidR="008C7A3C" w:rsidRDefault="008C7A3C" w:rsidP="008C7A3C">
            <w:pPr>
              <w:rPr>
                <w:rFonts w:ascii="Garamond" w:hAnsi="Garamond" w:cs="Arial"/>
                <w:b/>
                <w:sz w:val="23"/>
                <w:szCs w:val="23"/>
              </w:rPr>
            </w:pPr>
            <w:r>
              <w:rPr>
                <w:rFonts w:ascii="Garamond" w:hAnsi="Garamond" w:cs="Arial"/>
                <w:b/>
                <w:sz w:val="23"/>
                <w:szCs w:val="23"/>
              </w:rPr>
              <w:t xml:space="preserve">Scroll Saw X2 </w:t>
            </w:r>
          </w:p>
          <w:p w14:paraId="5F3036F5" w14:textId="77777777" w:rsidR="008C7A3C" w:rsidRDefault="008C7A3C" w:rsidP="008C7A3C">
            <w:pPr>
              <w:rPr>
                <w:rFonts w:ascii="Garamond" w:hAnsi="Garamond" w:cs="Arial"/>
                <w:b/>
                <w:sz w:val="23"/>
                <w:szCs w:val="23"/>
              </w:rPr>
            </w:pPr>
          </w:p>
          <w:p w14:paraId="57B93E47" w14:textId="77777777" w:rsidR="008C7A3C" w:rsidRDefault="008C7A3C" w:rsidP="008C7A3C">
            <w:pPr>
              <w:numPr>
                <w:ilvl w:val="0"/>
                <w:numId w:val="125"/>
              </w:numPr>
              <w:contextualSpacing/>
              <w:rPr>
                <w:rFonts w:ascii="Garamond" w:hAnsi="Garamond" w:cs="Arial"/>
                <w:b/>
                <w:sz w:val="23"/>
                <w:szCs w:val="23"/>
              </w:rPr>
            </w:pPr>
            <w:r>
              <w:rPr>
                <w:rFonts w:ascii="Garamond" w:hAnsi="Garamond" w:cs="Arial"/>
                <w:b/>
                <w:sz w:val="23"/>
                <w:szCs w:val="23"/>
              </w:rPr>
              <w:t>Meddings</w:t>
            </w:r>
          </w:p>
          <w:p w14:paraId="78970B7F" w14:textId="77777777" w:rsidR="008C7A3C" w:rsidRDefault="008C7A3C" w:rsidP="008C7A3C">
            <w:pPr>
              <w:numPr>
                <w:ilvl w:val="0"/>
                <w:numId w:val="125"/>
              </w:numPr>
              <w:contextualSpacing/>
              <w:rPr>
                <w:rFonts w:ascii="Garamond" w:hAnsi="Garamond" w:cs="Arial"/>
                <w:b/>
                <w:sz w:val="23"/>
                <w:szCs w:val="23"/>
              </w:rPr>
            </w:pPr>
            <w:r>
              <w:rPr>
                <w:rFonts w:ascii="Garamond" w:hAnsi="Garamond" w:cs="Arial"/>
                <w:b/>
                <w:sz w:val="23"/>
                <w:szCs w:val="23"/>
              </w:rPr>
              <w:t xml:space="preserve">Hegner </w:t>
            </w:r>
          </w:p>
          <w:p w14:paraId="55A101F1" w14:textId="77777777" w:rsidR="008C7A3C" w:rsidRDefault="008C7A3C" w:rsidP="008C7A3C">
            <w:pPr>
              <w:rPr>
                <w:rFonts w:ascii="Garamond" w:hAnsi="Garamond" w:cs="Arial"/>
                <w:b/>
                <w:sz w:val="23"/>
                <w:szCs w:val="23"/>
              </w:rPr>
            </w:pPr>
          </w:p>
          <w:p w14:paraId="1CD46FA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CCCA2E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7193339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72F0B5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2D3AAA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D46A787" w14:textId="77777777" w:rsidR="008C7A3C" w:rsidRDefault="008C7A3C" w:rsidP="008C7A3C">
            <w:pPr>
              <w:numPr>
                <w:ilvl w:val="0"/>
                <w:numId w:val="91"/>
              </w:numPr>
              <w:contextualSpacing/>
              <w:rPr>
                <w:rFonts w:ascii="Garamond" w:hAnsi="Garamond" w:cs="Arial"/>
              </w:rPr>
            </w:pPr>
            <w:r>
              <w:rPr>
                <w:rFonts w:ascii="Garamond" w:hAnsi="Garamond" w:cs="Arial"/>
              </w:rPr>
              <w:lastRenderedPageBreak/>
              <w:t>young persons</w:t>
            </w:r>
          </w:p>
          <w:p w14:paraId="0A95BE3D"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2DAFD59F"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DA2F5B9" w14:textId="77777777" w:rsidR="008C7A3C" w:rsidRDefault="008C7A3C" w:rsidP="008C7A3C">
            <w:pPr>
              <w:rPr>
                <w:rFonts w:ascii="Garamond" w:hAnsi="Garamond" w:cs="Arial"/>
                <w:b/>
                <w:sz w:val="23"/>
                <w:szCs w:val="23"/>
              </w:rPr>
            </w:pPr>
          </w:p>
          <w:p w14:paraId="7FB9A68D" w14:textId="77777777" w:rsidR="008C7A3C" w:rsidRDefault="008C7A3C" w:rsidP="008C7A3C">
            <w:pPr>
              <w:rPr>
                <w:rFonts w:ascii="Garamond" w:hAnsi="Garamond" w:cs="Arial"/>
                <w:b/>
                <w:sz w:val="23"/>
                <w:szCs w:val="23"/>
              </w:rPr>
            </w:pPr>
          </w:p>
          <w:p w14:paraId="10376217" w14:textId="77777777" w:rsidR="008C7A3C" w:rsidRDefault="008C7A3C" w:rsidP="008C7A3C">
            <w:pPr>
              <w:rPr>
                <w:rFonts w:ascii="Garamond" w:hAnsi="Garamond" w:cs="Arial"/>
                <w:b/>
                <w:sz w:val="23"/>
                <w:szCs w:val="23"/>
              </w:rPr>
            </w:pPr>
          </w:p>
          <w:p w14:paraId="37BAD15E" w14:textId="77777777" w:rsidR="008C7A3C" w:rsidRDefault="008C7A3C" w:rsidP="008C7A3C">
            <w:pPr>
              <w:rPr>
                <w:rFonts w:ascii="Garamond" w:hAnsi="Garamond" w:cs="Arial"/>
                <w:b/>
                <w:sz w:val="23"/>
                <w:szCs w:val="23"/>
              </w:rPr>
            </w:pPr>
          </w:p>
        </w:tc>
        <w:tc>
          <w:tcPr>
            <w:tcW w:w="2261" w:type="dxa"/>
            <w:tcBorders>
              <w:top w:val="single" w:sz="4" w:space="0" w:color="auto"/>
              <w:left w:val="single" w:sz="4" w:space="0" w:color="auto"/>
              <w:bottom w:val="single" w:sz="4" w:space="0" w:color="auto"/>
              <w:right w:val="single" w:sz="4" w:space="0" w:color="auto"/>
            </w:tcBorders>
            <w:hideMark/>
          </w:tcPr>
          <w:p w14:paraId="14FEC1C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0C5D36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6F01B23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2F1E7AF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3F5F21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3F9058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003" w:type="dxa"/>
            <w:tcBorders>
              <w:top w:val="single" w:sz="4" w:space="0" w:color="auto"/>
              <w:left w:val="single" w:sz="4" w:space="0" w:color="auto"/>
              <w:bottom w:val="single" w:sz="4" w:space="0" w:color="auto"/>
              <w:right w:val="single" w:sz="4" w:space="0" w:color="auto"/>
            </w:tcBorders>
          </w:tcPr>
          <w:p w14:paraId="1F8F1EC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509C7E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1EA536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4320C6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5B6DA0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Staff trained in 1 day Emergency First-aid course</w:t>
            </w:r>
          </w:p>
          <w:p w14:paraId="17B459A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7CE0F44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5D0804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17A6A79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F777B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55C535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099A5E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021DCB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4C03DF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B95D4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4E0C25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on each Scroll Saw </w:t>
            </w:r>
          </w:p>
          <w:p w14:paraId="43178FF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shut off located on the wall adjacent to machines  </w:t>
            </w:r>
          </w:p>
          <w:p w14:paraId="79FC0B7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SOP available for Scroll Saws</w:t>
            </w:r>
          </w:p>
          <w:p w14:paraId="5551C327"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in place </w:t>
            </w:r>
          </w:p>
          <w:p w14:paraId="3CB89C0A"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Operators manual available </w:t>
            </w:r>
          </w:p>
          <w:p w14:paraId="1147028E"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6C39A9AC"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Hegner Scroll Saw fitted with New Additional Hold Down Saw. (No other guards available or required. June 2019)</w:t>
            </w:r>
          </w:p>
          <w:p w14:paraId="7B2F0C23" w14:textId="77777777" w:rsidR="008C7A3C" w:rsidRDefault="008C7A3C" w:rsidP="008C7A3C">
            <w:pPr>
              <w:ind w:left="360"/>
              <w:contextualSpacing/>
              <w:rPr>
                <w:rFonts w:ascii="Garamond" w:hAnsi="Garamond" w:cs="Arial"/>
                <w:sz w:val="23"/>
                <w:szCs w:val="23"/>
                <w:lang w:val="en-IE"/>
              </w:rPr>
            </w:pPr>
          </w:p>
          <w:p w14:paraId="56F1A734" w14:textId="77777777" w:rsidR="008C7A3C" w:rsidRDefault="008C7A3C" w:rsidP="008C7A3C">
            <w:pPr>
              <w:rPr>
                <w:rFonts w:ascii="Garamond" w:hAnsi="Garamond" w:cs="Arial"/>
                <w:sz w:val="23"/>
                <w:szCs w:val="23"/>
              </w:rPr>
            </w:pPr>
          </w:p>
          <w:p w14:paraId="0FA865E9" w14:textId="77777777" w:rsidR="008C7A3C" w:rsidRDefault="008C7A3C" w:rsidP="008C7A3C">
            <w:pPr>
              <w:rPr>
                <w:rFonts w:ascii="Garamond" w:hAnsi="Garamond" w:cs="Arial"/>
                <w:sz w:val="23"/>
                <w:szCs w:val="23"/>
                <w:highlight w:val="yellow"/>
              </w:rPr>
            </w:pPr>
          </w:p>
        </w:tc>
        <w:tc>
          <w:tcPr>
            <w:tcW w:w="2346" w:type="dxa"/>
            <w:tcBorders>
              <w:top w:val="single" w:sz="4" w:space="0" w:color="auto"/>
              <w:left w:val="single" w:sz="4" w:space="0" w:color="auto"/>
              <w:bottom w:val="single" w:sz="4" w:space="0" w:color="auto"/>
              <w:right w:val="single" w:sz="4" w:space="0" w:color="auto"/>
            </w:tcBorders>
          </w:tcPr>
          <w:p w14:paraId="4A5A645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8C7A557" w14:textId="77777777" w:rsidR="008C7A3C" w:rsidRDefault="008C7A3C" w:rsidP="008C7A3C">
            <w:pPr>
              <w:rPr>
                <w:rFonts w:ascii="Garamond" w:hAnsi="Garamond" w:cs="Arial"/>
                <w:sz w:val="23"/>
                <w:szCs w:val="23"/>
              </w:rPr>
            </w:pPr>
          </w:p>
          <w:p w14:paraId="6E1E9E45" w14:textId="77777777" w:rsidR="008C7A3C" w:rsidRDefault="008C7A3C" w:rsidP="008C7A3C">
            <w:pPr>
              <w:rPr>
                <w:rFonts w:ascii="Garamond" w:hAnsi="Garamond" w:cs="Arial"/>
                <w:sz w:val="23"/>
                <w:szCs w:val="23"/>
              </w:rPr>
            </w:pPr>
          </w:p>
          <w:p w14:paraId="27AAA897" w14:textId="77777777" w:rsidR="008C7A3C" w:rsidRDefault="008C7A3C" w:rsidP="008C7A3C">
            <w:pPr>
              <w:rPr>
                <w:rFonts w:ascii="Garamond" w:hAnsi="Garamond" w:cs="Arial"/>
                <w:sz w:val="23"/>
                <w:szCs w:val="23"/>
              </w:rPr>
            </w:pPr>
          </w:p>
          <w:p w14:paraId="59127582" w14:textId="77777777" w:rsidR="008C7A3C" w:rsidRDefault="008C7A3C" w:rsidP="008C7A3C">
            <w:pPr>
              <w:rPr>
                <w:rFonts w:ascii="Garamond" w:hAnsi="Garamond" w:cs="Arial"/>
                <w:sz w:val="23"/>
                <w:szCs w:val="23"/>
              </w:rPr>
            </w:pPr>
          </w:p>
          <w:p w14:paraId="3432CF19" w14:textId="77777777" w:rsidR="008C7A3C" w:rsidRDefault="008C7A3C" w:rsidP="008C7A3C">
            <w:pPr>
              <w:rPr>
                <w:ins w:id="23" w:author="Liam Sharkey" w:date="2020-01-17T12:36:00Z"/>
                <w:rFonts w:ascii="Garamond" w:hAnsi="Garamond" w:cs="Arial"/>
                <w:sz w:val="23"/>
                <w:szCs w:val="23"/>
              </w:rPr>
            </w:pPr>
          </w:p>
          <w:p w14:paraId="1C3FC7E1" w14:textId="77777777" w:rsidR="008C7A3C" w:rsidRDefault="008C7A3C" w:rsidP="008C7A3C">
            <w:pPr>
              <w:rPr>
                <w:rFonts w:ascii="Garamond" w:hAnsi="Garamond" w:cs="Arial"/>
                <w:sz w:val="23"/>
                <w:szCs w:val="23"/>
              </w:rPr>
            </w:pPr>
          </w:p>
          <w:p w14:paraId="55E3B56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The old Scroll Saw is not CE marked – investigate with supplier/ engineer </w:t>
            </w:r>
            <w:r>
              <w:rPr>
                <w:rFonts w:ascii="Garamond" w:hAnsi="Garamond" w:cs="Arial"/>
                <w:sz w:val="23"/>
                <w:szCs w:val="23"/>
              </w:rPr>
              <w:lastRenderedPageBreak/>
              <w:t>to accredit CE marking</w:t>
            </w:r>
          </w:p>
          <w:p w14:paraId="1BB28F14" w14:textId="77777777" w:rsidR="008C7A3C" w:rsidRDefault="008C7A3C" w:rsidP="008C7A3C">
            <w:pPr>
              <w:rPr>
                <w:rFonts w:ascii="Garamond" w:hAnsi="Garamond" w:cs="Arial"/>
                <w:sz w:val="23"/>
                <w:szCs w:val="23"/>
              </w:rPr>
            </w:pPr>
          </w:p>
          <w:p w14:paraId="2C27AC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No emergency stop control devices on the Scroll Saws – </w:t>
            </w:r>
            <w:r>
              <w:rPr>
                <w:rFonts w:ascii="Garamond" w:hAnsi="Garamond" w:cs="Arial"/>
                <w:sz w:val="23"/>
                <w:szCs w:val="23"/>
                <w:lang w:val="en-IE"/>
              </w:rPr>
              <w:t xml:space="preserve">investigate with supplier </w:t>
            </w:r>
          </w:p>
          <w:p w14:paraId="09085073" w14:textId="77777777" w:rsidR="008C7A3C" w:rsidRDefault="008C7A3C" w:rsidP="008C7A3C">
            <w:pPr>
              <w:rPr>
                <w:rFonts w:ascii="Garamond" w:hAnsi="Garamond" w:cs="Arial"/>
                <w:sz w:val="23"/>
                <w:szCs w:val="23"/>
              </w:rPr>
            </w:pPr>
          </w:p>
          <w:p w14:paraId="1F02F18B" w14:textId="77777777" w:rsidR="008C7A3C" w:rsidRDefault="008C7A3C" w:rsidP="008C7A3C">
            <w:pPr>
              <w:rPr>
                <w:rFonts w:ascii="Garamond" w:hAnsi="Garamond" w:cs="Arial"/>
                <w:sz w:val="23"/>
                <w:szCs w:val="23"/>
              </w:rPr>
            </w:pPr>
          </w:p>
          <w:p w14:paraId="4EF929F3" w14:textId="77777777" w:rsidR="008C7A3C" w:rsidRDefault="008C7A3C" w:rsidP="008C7A3C">
            <w:pPr>
              <w:rPr>
                <w:rFonts w:ascii="Garamond" w:hAnsi="Garamond" w:cs="Arial"/>
                <w:sz w:val="23"/>
                <w:szCs w:val="23"/>
              </w:rPr>
            </w:pPr>
          </w:p>
        </w:tc>
        <w:tc>
          <w:tcPr>
            <w:tcW w:w="1269" w:type="dxa"/>
            <w:tcBorders>
              <w:top w:val="single" w:sz="4" w:space="0" w:color="auto"/>
              <w:left w:val="single" w:sz="4" w:space="0" w:color="auto"/>
              <w:bottom w:val="single" w:sz="4" w:space="0" w:color="auto"/>
              <w:right w:val="single" w:sz="4" w:space="0" w:color="auto"/>
            </w:tcBorders>
          </w:tcPr>
          <w:p w14:paraId="47CB41EB"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5BACAAC3" w14:textId="55B1937C" w:rsidR="008C7A3C" w:rsidRDefault="00C844CC" w:rsidP="008C7A3C">
            <w:pPr>
              <w:jc w:val="center"/>
              <w:rPr>
                <w:rFonts w:ascii="Garamond" w:hAnsi="Garamond" w:cs="Arial"/>
                <w:b/>
                <w:sz w:val="23"/>
                <w:szCs w:val="23"/>
              </w:rPr>
            </w:pPr>
            <w:r>
              <w:rPr>
                <w:rFonts w:ascii="Garamond" w:hAnsi="Garamond" w:cs="Arial"/>
                <w:b/>
                <w:sz w:val="23"/>
                <w:szCs w:val="23"/>
              </w:rPr>
              <w:t>3</w:t>
            </w:r>
          </w:p>
          <w:p w14:paraId="0A1FE53E" w14:textId="77777777" w:rsidR="008C7A3C" w:rsidRDefault="008C7A3C" w:rsidP="008C7A3C">
            <w:pPr>
              <w:jc w:val="center"/>
              <w:rPr>
                <w:rFonts w:ascii="Garamond" w:hAnsi="Garamond" w:cs="Arial"/>
                <w:b/>
                <w:sz w:val="23"/>
                <w:szCs w:val="23"/>
              </w:rPr>
            </w:pPr>
          </w:p>
          <w:p w14:paraId="04AA2C4E"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0F726955" w14:textId="32B28B2B" w:rsidR="008C7A3C" w:rsidRDefault="00C844CC" w:rsidP="008C7A3C">
            <w:pPr>
              <w:jc w:val="center"/>
              <w:rPr>
                <w:rFonts w:ascii="Garamond" w:hAnsi="Garamond" w:cs="Arial"/>
                <w:b/>
                <w:sz w:val="23"/>
                <w:szCs w:val="23"/>
              </w:rPr>
            </w:pPr>
            <w:r>
              <w:rPr>
                <w:rFonts w:ascii="Garamond" w:hAnsi="Garamond" w:cs="Arial"/>
                <w:b/>
                <w:sz w:val="23"/>
                <w:szCs w:val="23"/>
              </w:rPr>
              <w:t>3</w:t>
            </w:r>
          </w:p>
          <w:p w14:paraId="333F8FD0" w14:textId="77777777" w:rsidR="008C7A3C" w:rsidRDefault="008C7A3C" w:rsidP="008C7A3C">
            <w:pPr>
              <w:jc w:val="center"/>
              <w:rPr>
                <w:rFonts w:ascii="Garamond" w:hAnsi="Garamond" w:cs="Arial"/>
                <w:b/>
                <w:sz w:val="23"/>
                <w:szCs w:val="23"/>
              </w:rPr>
            </w:pPr>
          </w:p>
          <w:p w14:paraId="287CDF4D" w14:textId="77777777" w:rsidR="008C7A3C" w:rsidRDefault="008C7A3C" w:rsidP="008C7A3C">
            <w:pPr>
              <w:jc w:val="center"/>
              <w:rPr>
                <w:rFonts w:ascii="Garamond" w:hAnsi="Garamond" w:cs="Arial"/>
                <w:b/>
                <w:sz w:val="23"/>
                <w:szCs w:val="23"/>
              </w:rPr>
            </w:pPr>
          </w:p>
        </w:tc>
        <w:tc>
          <w:tcPr>
            <w:tcW w:w="1837" w:type="dxa"/>
            <w:tcBorders>
              <w:top w:val="single" w:sz="4" w:space="0" w:color="auto"/>
              <w:left w:val="single" w:sz="4" w:space="0" w:color="auto"/>
              <w:bottom w:val="single" w:sz="4" w:space="0" w:color="auto"/>
              <w:right w:val="single" w:sz="4" w:space="0" w:color="auto"/>
            </w:tcBorders>
          </w:tcPr>
          <w:p w14:paraId="598F646A"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 xml:space="preserve">Head of School, all relevant staff and  students </w:t>
            </w:r>
          </w:p>
          <w:p w14:paraId="6D0C0F5F" w14:textId="77777777" w:rsidR="008C7A3C" w:rsidRDefault="008C7A3C" w:rsidP="008C7A3C">
            <w:pPr>
              <w:rPr>
                <w:rFonts w:ascii="Garamond" w:hAnsi="Garamond" w:cs="Arial"/>
                <w:b/>
                <w:sz w:val="23"/>
                <w:szCs w:val="23"/>
              </w:rPr>
            </w:pPr>
          </w:p>
          <w:p w14:paraId="02B699B0" w14:textId="77777777" w:rsidR="008C7A3C" w:rsidRDefault="008C7A3C" w:rsidP="008C7A3C">
            <w:pPr>
              <w:rPr>
                <w:rFonts w:ascii="Garamond" w:hAnsi="Garamond" w:cs="Arial"/>
                <w:b/>
                <w:sz w:val="23"/>
                <w:szCs w:val="23"/>
              </w:rPr>
            </w:pPr>
          </w:p>
          <w:p w14:paraId="3232B740" w14:textId="77777777" w:rsidR="008C7A3C" w:rsidRDefault="008C7A3C" w:rsidP="008C7A3C">
            <w:pPr>
              <w:rPr>
                <w:rFonts w:ascii="Garamond" w:hAnsi="Garamond" w:cs="Arial"/>
                <w:b/>
                <w:sz w:val="23"/>
                <w:szCs w:val="23"/>
              </w:rPr>
            </w:pPr>
          </w:p>
          <w:p w14:paraId="5EACE293" w14:textId="77777777" w:rsidR="008C7A3C" w:rsidRDefault="008C7A3C" w:rsidP="008C7A3C">
            <w:pPr>
              <w:rPr>
                <w:rFonts w:ascii="Garamond" w:hAnsi="Garamond" w:cs="Arial"/>
                <w:b/>
                <w:sz w:val="23"/>
                <w:szCs w:val="23"/>
              </w:rPr>
            </w:pPr>
          </w:p>
          <w:p w14:paraId="297D0775" w14:textId="77777777" w:rsidR="008C7A3C" w:rsidRDefault="008C7A3C" w:rsidP="008C7A3C">
            <w:pPr>
              <w:rPr>
                <w:rFonts w:ascii="Garamond" w:hAnsi="Garamond" w:cs="Arial"/>
                <w:b/>
                <w:sz w:val="23"/>
                <w:szCs w:val="23"/>
              </w:rPr>
            </w:pPr>
          </w:p>
          <w:p w14:paraId="3C93D61E" w14:textId="77777777" w:rsidR="008C7A3C" w:rsidRDefault="008C7A3C" w:rsidP="008C7A3C">
            <w:pPr>
              <w:rPr>
                <w:rFonts w:ascii="Garamond" w:hAnsi="Garamond" w:cs="Arial"/>
                <w:b/>
                <w:sz w:val="23"/>
                <w:szCs w:val="23"/>
              </w:rPr>
            </w:pPr>
          </w:p>
          <w:p w14:paraId="0E8A02BC" w14:textId="77777777" w:rsidR="008C7A3C" w:rsidRDefault="008C7A3C" w:rsidP="008C7A3C">
            <w:pPr>
              <w:rPr>
                <w:rFonts w:ascii="Garamond" w:hAnsi="Garamond" w:cs="Arial"/>
                <w:b/>
                <w:sz w:val="23"/>
                <w:szCs w:val="23"/>
              </w:rPr>
            </w:pPr>
          </w:p>
          <w:p w14:paraId="5F97A4DC" w14:textId="77777777" w:rsidR="008C7A3C" w:rsidRDefault="008C7A3C" w:rsidP="008C7A3C">
            <w:pPr>
              <w:rPr>
                <w:rFonts w:ascii="Garamond" w:hAnsi="Garamond" w:cs="Arial"/>
                <w:b/>
                <w:sz w:val="23"/>
                <w:szCs w:val="23"/>
              </w:rPr>
            </w:pPr>
          </w:p>
          <w:p w14:paraId="579C7F76" w14:textId="77777777" w:rsidR="008C7A3C" w:rsidRDefault="008C7A3C" w:rsidP="008C7A3C">
            <w:pPr>
              <w:rPr>
                <w:rFonts w:ascii="Garamond" w:hAnsi="Garamond" w:cs="Arial"/>
                <w:b/>
                <w:sz w:val="23"/>
                <w:szCs w:val="23"/>
              </w:rPr>
            </w:pPr>
          </w:p>
          <w:p w14:paraId="29D2AF28" w14:textId="77777777" w:rsidR="008C7A3C" w:rsidRDefault="008C7A3C" w:rsidP="008C7A3C">
            <w:pPr>
              <w:rPr>
                <w:rFonts w:ascii="Garamond" w:hAnsi="Garamond" w:cs="Arial"/>
                <w:b/>
                <w:sz w:val="23"/>
                <w:szCs w:val="23"/>
              </w:rPr>
            </w:pPr>
          </w:p>
          <w:p w14:paraId="12964A7B" w14:textId="77777777" w:rsidR="008C7A3C" w:rsidRDefault="008C7A3C" w:rsidP="008C7A3C">
            <w:pPr>
              <w:rPr>
                <w:rFonts w:ascii="Garamond" w:hAnsi="Garamond" w:cs="Arial"/>
                <w:b/>
                <w:sz w:val="23"/>
                <w:szCs w:val="23"/>
              </w:rPr>
            </w:pPr>
          </w:p>
          <w:p w14:paraId="2AB405F6" w14:textId="77777777" w:rsidR="008C7A3C" w:rsidRDefault="008C7A3C" w:rsidP="008C7A3C">
            <w:pPr>
              <w:rPr>
                <w:rFonts w:ascii="Garamond" w:hAnsi="Garamond" w:cs="Arial"/>
                <w:b/>
                <w:sz w:val="23"/>
                <w:szCs w:val="23"/>
              </w:rPr>
            </w:pPr>
          </w:p>
          <w:p w14:paraId="57556776" w14:textId="77777777" w:rsidR="008C7A3C" w:rsidRDefault="008C7A3C" w:rsidP="008C7A3C">
            <w:pPr>
              <w:rPr>
                <w:rFonts w:ascii="Garamond" w:hAnsi="Garamond" w:cs="Arial"/>
                <w:b/>
                <w:sz w:val="23"/>
                <w:szCs w:val="23"/>
              </w:rPr>
            </w:pPr>
          </w:p>
          <w:p w14:paraId="026F0372" w14:textId="77777777" w:rsidR="008C7A3C" w:rsidRDefault="008C7A3C" w:rsidP="008C7A3C">
            <w:pPr>
              <w:rPr>
                <w:rFonts w:ascii="Garamond" w:hAnsi="Garamond" w:cs="Arial"/>
                <w:b/>
                <w:sz w:val="23"/>
                <w:szCs w:val="23"/>
              </w:rPr>
            </w:pPr>
          </w:p>
          <w:p w14:paraId="77E3DD44" w14:textId="77777777" w:rsidR="008C7A3C" w:rsidRDefault="008C7A3C" w:rsidP="008C7A3C">
            <w:pPr>
              <w:rPr>
                <w:rFonts w:ascii="Garamond" w:hAnsi="Garamond" w:cs="Arial"/>
                <w:b/>
                <w:sz w:val="23"/>
                <w:szCs w:val="23"/>
              </w:rPr>
            </w:pPr>
          </w:p>
          <w:p w14:paraId="7BAC6407" w14:textId="77777777" w:rsidR="008C7A3C" w:rsidRDefault="008C7A3C" w:rsidP="008C7A3C">
            <w:pPr>
              <w:rPr>
                <w:rFonts w:ascii="Garamond" w:hAnsi="Garamond" w:cs="Arial"/>
                <w:b/>
                <w:sz w:val="23"/>
                <w:szCs w:val="23"/>
              </w:rPr>
            </w:pPr>
          </w:p>
          <w:p w14:paraId="1F8647B9" w14:textId="77777777" w:rsidR="008C7A3C" w:rsidRDefault="008C7A3C" w:rsidP="008C7A3C">
            <w:pPr>
              <w:rPr>
                <w:rFonts w:ascii="Garamond" w:hAnsi="Garamond" w:cs="Arial"/>
                <w:b/>
                <w:sz w:val="23"/>
                <w:szCs w:val="23"/>
              </w:rPr>
            </w:pPr>
          </w:p>
          <w:p w14:paraId="7D7A3C53" w14:textId="77777777" w:rsidR="008C7A3C" w:rsidRDefault="008C7A3C" w:rsidP="008C7A3C">
            <w:pPr>
              <w:rPr>
                <w:rFonts w:ascii="Garamond" w:hAnsi="Garamond" w:cs="Arial"/>
                <w:b/>
                <w:sz w:val="23"/>
                <w:szCs w:val="23"/>
                <w:lang w:val="en-IE"/>
              </w:rPr>
            </w:pPr>
          </w:p>
          <w:p w14:paraId="55693E3A" w14:textId="77777777" w:rsidR="008C7A3C" w:rsidRDefault="008C7A3C" w:rsidP="008C7A3C">
            <w:pPr>
              <w:rPr>
                <w:rFonts w:ascii="Garamond" w:hAnsi="Garamond" w:cs="Arial"/>
                <w:b/>
                <w:sz w:val="23"/>
                <w:szCs w:val="23"/>
              </w:rPr>
            </w:pPr>
          </w:p>
          <w:p w14:paraId="41851D7F" w14:textId="77777777" w:rsidR="008C7A3C" w:rsidRDefault="008C7A3C" w:rsidP="008C7A3C">
            <w:pPr>
              <w:rPr>
                <w:rFonts w:ascii="Garamond" w:hAnsi="Garamond" w:cs="Arial"/>
                <w:b/>
                <w:sz w:val="23"/>
                <w:szCs w:val="23"/>
              </w:rPr>
            </w:pPr>
          </w:p>
          <w:p w14:paraId="2AC97697" w14:textId="77777777" w:rsidR="008C7A3C" w:rsidRDefault="008C7A3C" w:rsidP="008C7A3C">
            <w:pPr>
              <w:rPr>
                <w:rFonts w:ascii="Garamond" w:hAnsi="Garamond" w:cs="Arial"/>
                <w:b/>
                <w:sz w:val="23"/>
                <w:szCs w:val="23"/>
              </w:rPr>
            </w:pPr>
          </w:p>
          <w:p w14:paraId="0DD75673" w14:textId="77777777" w:rsidR="008C7A3C" w:rsidRDefault="008C7A3C" w:rsidP="008C7A3C">
            <w:pPr>
              <w:rPr>
                <w:rFonts w:ascii="Garamond" w:hAnsi="Garamond" w:cs="Arial"/>
                <w:b/>
                <w:sz w:val="23"/>
                <w:szCs w:val="23"/>
              </w:rPr>
            </w:pPr>
          </w:p>
          <w:p w14:paraId="191C3A38" w14:textId="77777777" w:rsidR="008C7A3C" w:rsidRDefault="008C7A3C" w:rsidP="008C7A3C">
            <w:pPr>
              <w:rPr>
                <w:rFonts w:ascii="Garamond" w:hAnsi="Garamond" w:cs="Arial"/>
                <w:b/>
                <w:sz w:val="23"/>
                <w:szCs w:val="23"/>
              </w:rPr>
            </w:pPr>
          </w:p>
          <w:p w14:paraId="6AF231E9" w14:textId="77777777" w:rsidR="008C7A3C" w:rsidRDefault="008C7A3C" w:rsidP="008C7A3C">
            <w:pPr>
              <w:rPr>
                <w:rFonts w:ascii="Garamond" w:hAnsi="Garamond" w:cs="Arial"/>
                <w:b/>
                <w:sz w:val="23"/>
                <w:szCs w:val="23"/>
              </w:rPr>
            </w:pPr>
          </w:p>
          <w:p w14:paraId="6871A0FE" w14:textId="77777777" w:rsidR="008C7A3C" w:rsidRDefault="008C7A3C" w:rsidP="008C7A3C">
            <w:pPr>
              <w:rPr>
                <w:rFonts w:ascii="Garamond" w:hAnsi="Garamond" w:cs="Arial"/>
                <w:b/>
                <w:sz w:val="23"/>
                <w:szCs w:val="23"/>
              </w:rPr>
            </w:pPr>
          </w:p>
          <w:p w14:paraId="6A3A1919" w14:textId="77777777" w:rsidR="008C7A3C" w:rsidRDefault="008C7A3C" w:rsidP="008C7A3C">
            <w:pPr>
              <w:rPr>
                <w:rFonts w:ascii="Garamond" w:hAnsi="Garamond" w:cs="Arial"/>
                <w:b/>
                <w:sz w:val="23"/>
                <w:szCs w:val="23"/>
              </w:rPr>
            </w:pPr>
          </w:p>
          <w:p w14:paraId="51E1B257" w14:textId="77777777" w:rsidR="008C7A3C" w:rsidRDefault="008C7A3C" w:rsidP="008C7A3C">
            <w:pPr>
              <w:rPr>
                <w:rFonts w:ascii="Garamond" w:hAnsi="Garamond" w:cs="Arial"/>
                <w:b/>
                <w:sz w:val="23"/>
                <w:szCs w:val="23"/>
              </w:rPr>
            </w:pPr>
          </w:p>
          <w:p w14:paraId="5A83A0C6" w14:textId="77777777" w:rsidR="008C7A3C" w:rsidRDefault="008C7A3C" w:rsidP="008C7A3C">
            <w:pPr>
              <w:rPr>
                <w:rFonts w:ascii="Garamond" w:hAnsi="Garamond" w:cs="Arial"/>
                <w:b/>
                <w:sz w:val="23"/>
                <w:szCs w:val="23"/>
              </w:rPr>
            </w:pPr>
          </w:p>
          <w:p w14:paraId="06BBBEB9" w14:textId="77777777" w:rsidR="008C7A3C" w:rsidRDefault="008C7A3C" w:rsidP="008C7A3C">
            <w:pPr>
              <w:rPr>
                <w:rFonts w:ascii="Garamond" w:hAnsi="Garamond" w:cs="Arial"/>
                <w:b/>
                <w:sz w:val="23"/>
                <w:szCs w:val="23"/>
              </w:rPr>
            </w:pPr>
          </w:p>
        </w:tc>
        <w:tc>
          <w:tcPr>
            <w:tcW w:w="1824" w:type="dxa"/>
            <w:tcBorders>
              <w:top w:val="single" w:sz="4" w:space="0" w:color="auto"/>
              <w:left w:val="single" w:sz="4" w:space="0" w:color="auto"/>
              <w:bottom w:val="single" w:sz="4" w:space="0" w:color="auto"/>
              <w:right w:val="single" w:sz="4" w:space="0" w:color="auto"/>
            </w:tcBorders>
          </w:tcPr>
          <w:p w14:paraId="6B907D2C"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211EE325" w14:textId="77777777" w:rsidR="008C7A3C" w:rsidRDefault="008C7A3C" w:rsidP="008C7A3C">
            <w:pPr>
              <w:jc w:val="center"/>
              <w:rPr>
                <w:rFonts w:ascii="Garamond" w:hAnsi="Garamond" w:cs="Arial"/>
                <w:b/>
                <w:sz w:val="23"/>
                <w:szCs w:val="23"/>
              </w:rPr>
            </w:pPr>
          </w:p>
          <w:p w14:paraId="38FCB41F" w14:textId="77777777" w:rsidR="008C7A3C" w:rsidRDefault="008C7A3C" w:rsidP="008C7A3C">
            <w:pPr>
              <w:jc w:val="center"/>
              <w:rPr>
                <w:rFonts w:ascii="Garamond" w:hAnsi="Garamond" w:cs="Arial"/>
                <w:b/>
                <w:sz w:val="23"/>
                <w:szCs w:val="23"/>
              </w:rPr>
            </w:pPr>
          </w:p>
          <w:p w14:paraId="5196CD25" w14:textId="77777777" w:rsidR="008C7A3C" w:rsidRDefault="008C7A3C" w:rsidP="008C7A3C">
            <w:pPr>
              <w:jc w:val="center"/>
              <w:rPr>
                <w:rFonts w:ascii="Garamond" w:hAnsi="Garamond" w:cs="Arial"/>
                <w:b/>
                <w:sz w:val="23"/>
                <w:szCs w:val="23"/>
              </w:rPr>
            </w:pPr>
          </w:p>
          <w:p w14:paraId="2148F403" w14:textId="77777777" w:rsidR="008C7A3C" w:rsidRDefault="008C7A3C" w:rsidP="008C7A3C">
            <w:pPr>
              <w:jc w:val="center"/>
              <w:rPr>
                <w:rFonts w:ascii="Garamond" w:hAnsi="Garamond"/>
                <w:sz w:val="23"/>
                <w:szCs w:val="23"/>
              </w:rPr>
            </w:pPr>
          </w:p>
          <w:p w14:paraId="06C5DC54" w14:textId="77777777" w:rsidR="008C7A3C" w:rsidRDefault="008C7A3C" w:rsidP="008C7A3C">
            <w:pPr>
              <w:jc w:val="center"/>
              <w:rPr>
                <w:rFonts w:ascii="Garamond" w:hAnsi="Garamond" w:cs="Arial"/>
                <w:b/>
                <w:sz w:val="23"/>
                <w:szCs w:val="23"/>
                <w:lang w:val="en-IE"/>
              </w:rPr>
            </w:pPr>
          </w:p>
          <w:p w14:paraId="6FA22FB2" w14:textId="77777777" w:rsidR="008C7A3C" w:rsidRDefault="008C7A3C" w:rsidP="008C7A3C">
            <w:pPr>
              <w:jc w:val="center"/>
              <w:rPr>
                <w:rFonts w:ascii="Garamond" w:hAnsi="Garamond" w:cs="Arial"/>
                <w:b/>
                <w:sz w:val="23"/>
                <w:szCs w:val="23"/>
              </w:rPr>
            </w:pPr>
          </w:p>
          <w:p w14:paraId="3C0CADCF" w14:textId="77777777" w:rsidR="008C7A3C" w:rsidRDefault="008C7A3C" w:rsidP="008C7A3C">
            <w:pPr>
              <w:jc w:val="center"/>
              <w:rPr>
                <w:rFonts w:ascii="Garamond" w:hAnsi="Garamond" w:cs="Arial"/>
                <w:b/>
                <w:sz w:val="23"/>
                <w:szCs w:val="23"/>
              </w:rPr>
            </w:pPr>
            <w:r>
              <w:rPr>
                <w:rFonts w:ascii="Garamond" w:hAnsi="Garamond" w:cs="Arial"/>
                <w:b/>
                <w:sz w:val="23"/>
                <w:szCs w:val="23"/>
              </w:rPr>
              <w:t>Older Scroll Saw No Longer in Use</w:t>
            </w:r>
          </w:p>
          <w:p w14:paraId="4D74B8A3" w14:textId="77777777" w:rsidR="008C7A3C" w:rsidRDefault="008C7A3C" w:rsidP="008C7A3C">
            <w:pPr>
              <w:jc w:val="center"/>
              <w:rPr>
                <w:rFonts w:ascii="Garamond" w:hAnsi="Garamond" w:cs="Arial"/>
                <w:b/>
                <w:sz w:val="23"/>
                <w:szCs w:val="23"/>
              </w:rPr>
            </w:pPr>
          </w:p>
          <w:p w14:paraId="11DC2846" w14:textId="77777777" w:rsidR="008C7A3C" w:rsidRDefault="008C7A3C" w:rsidP="008C7A3C">
            <w:pPr>
              <w:jc w:val="center"/>
              <w:rPr>
                <w:rFonts w:ascii="Garamond" w:hAnsi="Garamond" w:cs="Arial"/>
                <w:b/>
                <w:sz w:val="23"/>
                <w:szCs w:val="23"/>
              </w:rPr>
            </w:pPr>
          </w:p>
          <w:p w14:paraId="4601BDDA" w14:textId="77777777" w:rsidR="008C7A3C" w:rsidRDefault="008C7A3C" w:rsidP="008C7A3C">
            <w:pPr>
              <w:jc w:val="center"/>
              <w:rPr>
                <w:rFonts w:ascii="Garamond" w:hAnsi="Garamond" w:cs="Arial"/>
                <w:b/>
                <w:sz w:val="23"/>
                <w:szCs w:val="23"/>
              </w:rPr>
            </w:pPr>
          </w:p>
          <w:p w14:paraId="4BDD256B" w14:textId="77777777" w:rsidR="008C7A3C" w:rsidRDefault="008C7A3C" w:rsidP="008C7A3C">
            <w:pPr>
              <w:jc w:val="center"/>
              <w:rPr>
                <w:rFonts w:ascii="Garamond" w:hAnsi="Garamond" w:cs="Arial"/>
                <w:b/>
                <w:sz w:val="23"/>
                <w:szCs w:val="23"/>
              </w:rPr>
            </w:pPr>
          </w:p>
          <w:p w14:paraId="7DF14FCF" w14:textId="77777777" w:rsidR="008C7A3C" w:rsidRDefault="008C7A3C" w:rsidP="008C7A3C">
            <w:pPr>
              <w:jc w:val="center"/>
              <w:rPr>
                <w:rFonts w:ascii="Garamond" w:hAnsi="Garamond" w:cs="Arial"/>
                <w:b/>
                <w:sz w:val="23"/>
                <w:szCs w:val="23"/>
              </w:rPr>
            </w:pPr>
          </w:p>
          <w:p w14:paraId="2D8FC584" w14:textId="77777777" w:rsidR="008C7A3C" w:rsidRDefault="008C7A3C" w:rsidP="008C7A3C">
            <w:pPr>
              <w:jc w:val="center"/>
              <w:rPr>
                <w:rFonts w:ascii="Garamond" w:hAnsi="Garamond" w:cs="Arial"/>
                <w:b/>
                <w:sz w:val="23"/>
                <w:szCs w:val="23"/>
              </w:rPr>
            </w:pPr>
            <w:r>
              <w:rPr>
                <w:rFonts w:ascii="Garamond" w:hAnsi="Garamond" w:cs="Arial"/>
                <w:b/>
                <w:sz w:val="23"/>
                <w:szCs w:val="23"/>
              </w:rPr>
              <w:t>Not Required</w:t>
            </w:r>
          </w:p>
          <w:p w14:paraId="7F99229B" w14:textId="77777777" w:rsidR="008C7A3C" w:rsidRDefault="008C7A3C" w:rsidP="008C7A3C">
            <w:pPr>
              <w:jc w:val="center"/>
              <w:rPr>
                <w:rFonts w:ascii="Garamond" w:hAnsi="Garamond" w:cs="Arial"/>
                <w:b/>
                <w:sz w:val="23"/>
                <w:szCs w:val="23"/>
              </w:rPr>
            </w:pPr>
          </w:p>
          <w:p w14:paraId="30D1835B" w14:textId="77777777" w:rsidR="008C7A3C" w:rsidRDefault="008C7A3C" w:rsidP="008C7A3C">
            <w:pPr>
              <w:jc w:val="center"/>
              <w:rPr>
                <w:rFonts w:ascii="Garamond" w:hAnsi="Garamond" w:cs="Arial"/>
                <w:b/>
                <w:sz w:val="23"/>
                <w:szCs w:val="23"/>
              </w:rPr>
            </w:pPr>
          </w:p>
        </w:tc>
      </w:tr>
    </w:tbl>
    <w:p w14:paraId="1CCCE583"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2348"/>
        <w:gridCol w:w="2920"/>
        <w:gridCol w:w="2346"/>
        <w:gridCol w:w="1276"/>
        <w:gridCol w:w="1832"/>
        <w:gridCol w:w="1816"/>
      </w:tblGrid>
      <w:tr w:rsidR="00667EB9" w14:paraId="7BAD36A9" w14:textId="77777777" w:rsidTr="005774FD">
        <w:trPr>
          <w:jc w:val="center"/>
        </w:trPr>
        <w:tc>
          <w:tcPr>
            <w:tcW w:w="5052" w:type="dxa"/>
            <w:gridSpan w:val="3"/>
            <w:tcBorders>
              <w:top w:val="single" w:sz="4" w:space="0" w:color="auto"/>
              <w:left w:val="single" w:sz="4" w:space="0" w:color="auto"/>
              <w:bottom w:val="single" w:sz="4" w:space="0" w:color="auto"/>
              <w:right w:val="single" w:sz="4" w:space="0" w:color="auto"/>
            </w:tcBorders>
            <w:shd w:val="clear" w:color="auto" w:fill="FFFFCC"/>
          </w:tcPr>
          <w:p w14:paraId="7B8D8FA7" w14:textId="77777777" w:rsidR="00667EB9" w:rsidRDefault="00667EB9" w:rsidP="005774FD">
            <w:pPr>
              <w:jc w:val="center"/>
              <w:rPr>
                <w:rFonts w:ascii="Garamond" w:hAnsi="Garamond" w:cs="Arial"/>
                <w:b/>
                <w:sz w:val="23"/>
                <w:szCs w:val="23"/>
                <w:lang w:val="en-IE"/>
              </w:rPr>
            </w:pPr>
          </w:p>
          <w:p w14:paraId="00CCFB4C"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52D14F60" w14:textId="77777777" w:rsidR="00667EB9" w:rsidRDefault="00667EB9" w:rsidP="005774FD">
            <w:pPr>
              <w:jc w:val="center"/>
              <w:rPr>
                <w:rFonts w:ascii="Garamond" w:hAnsi="Garamond" w:cs="Arial"/>
                <w:b/>
                <w:sz w:val="23"/>
                <w:szCs w:val="23"/>
                <w:lang w:val="en-IE"/>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FFFFCC"/>
          </w:tcPr>
          <w:p w14:paraId="42DEFBA1" w14:textId="77777777" w:rsidR="00667EB9" w:rsidRDefault="00667EB9" w:rsidP="005774FD">
            <w:pPr>
              <w:jc w:val="center"/>
              <w:rPr>
                <w:rFonts w:ascii="Garamond" w:hAnsi="Garamond" w:cs="Arial"/>
                <w:b/>
                <w:sz w:val="23"/>
                <w:szCs w:val="23"/>
              </w:rPr>
            </w:pPr>
          </w:p>
        </w:tc>
        <w:tc>
          <w:tcPr>
            <w:tcW w:w="1269" w:type="dxa"/>
            <w:tcBorders>
              <w:top w:val="single" w:sz="4" w:space="0" w:color="auto"/>
              <w:left w:val="single" w:sz="4" w:space="0" w:color="auto"/>
              <w:bottom w:val="single" w:sz="4" w:space="0" w:color="auto"/>
              <w:right w:val="single" w:sz="4" w:space="0" w:color="auto"/>
            </w:tcBorders>
            <w:shd w:val="clear" w:color="auto" w:fill="FFFFCC"/>
          </w:tcPr>
          <w:p w14:paraId="7F68280D" w14:textId="77777777" w:rsidR="00667EB9" w:rsidRDefault="00667EB9" w:rsidP="005774FD">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shd w:val="clear" w:color="auto" w:fill="FFFFCC"/>
          </w:tcPr>
          <w:p w14:paraId="59D56F62" w14:textId="77777777" w:rsidR="00667EB9" w:rsidRDefault="00667EB9" w:rsidP="005774FD">
            <w:pPr>
              <w:jc w:val="cente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6C1EFBC2" w14:textId="77777777" w:rsidR="00667EB9" w:rsidRDefault="00667EB9" w:rsidP="005774FD">
            <w:pPr>
              <w:jc w:val="center"/>
              <w:rPr>
                <w:rFonts w:ascii="Garamond" w:hAnsi="Garamond" w:cs="Arial"/>
                <w:b/>
                <w:sz w:val="23"/>
                <w:szCs w:val="23"/>
              </w:rPr>
            </w:pPr>
          </w:p>
        </w:tc>
      </w:tr>
      <w:tr w:rsidR="008C7A3C" w14:paraId="53B71997"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174C8C87" w14:textId="77777777" w:rsidR="008C7A3C" w:rsidRDefault="008C7A3C" w:rsidP="008C7A3C">
            <w:pPr>
              <w:jc w:val="center"/>
              <w:rPr>
                <w:rFonts w:ascii="Garamond" w:hAnsi="Garamond" w:cs="Arial"/>
                <w:b/>
                <w:sz w:val="23"/>
                <w:szCs w:val="23"/>
              </w:rPr>
            </w:pPr>
          </w:p>
          <w:p w14:paraId="6EB7D575" w14:textId="77777777" w:rsidR="008C7A3C" w:rsidRDefault="008C7A3C" w:rsidP="008C7A3C">
            <w:pPr>
              <w:jc w:val="center"/>
              <w:rPr>
                <w:rFonts w:ascii="Garamond" w:hAnsi="Garamond" w:cs="Arial"/>
                <w:b/>
                <w:sz w:val="23"/>
                <w:szCs w:val="23"/>
              </w:rPr>
            </w:pPr>
          </w:p>
          <w:p w14:paraId="017A4611" w14:textId="1D84CF1C"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1F20D5CE" w14:textId="77777777" w:rsidR="008C7A3C" w:rsidRDefault="008C7A3C" w:rsidP="008C7A3C">
            <w:pPr>
              <w:jc w:val="center"/>
              <w:rPr>
                <w:rFonts w:ascii="Garamond" w:hAnsi="Garamond" w:cs="Arial"/>
                <w:b/>
                <w:sz w:val="23"/>
                <w:szCs w:val="23"/>
              </w:rPr>
            </w:pPr>
          </w:p>
          <w:p w14:paraId="49B6FC27" w14:textId="77777777" w:rsidR="008C7A3C" w:rsidRDefault="008C7A3C" w:rsidP="008C7A3C">
            <w:pPr>
              <w:jc w:val="center"/>
              <w:rPr>
                <w:rFonts w:ascii="Garamond" w:hAnsi="Garamond" w:cs="Arial"/>
                <w:b/>
                <w:sz w:val="23"/>
                <w:szCs w:val="23"/>
              </w:rPr>
            </w:pPr>
          </w:p>
          <w:p w14:paraId="02C53227" w14:textId="0BF4467A"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CCCCFF"/>
          </w:tcPr>
          <w:p w14:paraId="354075C9" w14:textId="77777777" w:rsidR="008C7A3C" w:rsidRDefault="008C7A3C" w:rsidP="008C7A3C">
            <w:pPr>
              <w:jc w:val="center"/>
              <w:rPr>
                <w:rFonts w:ascii="Garamond" w:hAnsi="Garamond" w:cs="Arial"/>
                <w:b/>
                <w:sz w:val="23"/>
                <w:szCs w:val="23"/>
              </w:rPr>
            </w:pPr>
          </w:p>
          <w:p w14:paraId="04F37418"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72F8DF28" w14:textId="77777777" w:rsidR="008C7A3C" w:rsidRDefault="008C7A3C" w:rsidP="008C7A3C">
            <w:pPr>
              <w:jc w:val="center"/>
              <w:rPr>
                <w:rFonts w:ascii="Garamond" w:hAnsi="Garamond" w:cs="Arial"/>
                <w:b/>
                <w:sz w:val="23"/>
                <w:szCs w:val="23"/>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096094D" w14:textId="05ECCD0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C4187E4" w14:textId="77777777" w:rsidR="008C7A3C" w:rsidRPr="00D922FD" w:rsidRDefault="008C7A3C" w:rsidP="008C7A3C">
            <w:pPr>
              <w:jc w:val="center"/>
              <w:rPr>
                <w:rFonts w:ascii="Garamond" w:hAnsi="Garamond"/>
                <w:b/>
                <w:color w:val="00B0F0"/>
                <w:sz w:val="23"/>
                <w:szCs w:val="23"/>
                <w:lang w:eastAsia="en-GB"/>
              </w:rPr>
            </w:pPr>
          </w:p>
          <w:p w14:paraId="290735E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4AAE2E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ACFED3E"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45B94AE" w14:textId="68825D48" w:rsidR="008C7A3C" w:rsidRDefault="008C7A3C" w:rsidP="008C7A3C">
            <w:pPr>
              <w:jc w:val="center"/>
              <w:rPr>
                <w:rFonts w:ascii="Garamond" w:hAnsi="Garamond" w:cs="Arial"/>
                <w:b/>
                <w:sz w:val="23"/>
                <w:szCs w:val="23"/>
              </w:rPr>
            </w:pPr>
          </w:p>
        </w:tc>
        <w:tc>
          <w:tcPr>
            <w:tcW w:w="1833" w:type="dxa"/>
            <w:vMerge w:val="restart"/>
            <w:tcBorders>
              <w:top w:val="single" w:sz="4" w:space="0" w:color="auto"/>
              <w:left w:val="single" w:sz="4" w:space="0" w:color="auto"/>
              <w:bottom w:val="single" w:sz="4" w:space="0" w:color="auto"/>
              <w:right w:val="single" w:sz="4" w:space="0" w:color="auto"/>
            </w:tcBorders>
            <w:shd w:val="clear" w:color="auto" w:fill="CCCCFF"/>
          </w:tcPr>
          <w:p w14:paraId="00FF44C6" w14:textId="77777777" w:rsidR="008C7A3C" w:rsidRDefault="008C7A3C" w:rsidP="008C7A3C">
            <w:pPr>
              <w:jc w:val="center"/>
              <w:rPr>
                <w:rFonts w:ascii="Garamond" w:hAnsi="Garamond" w:cs="Arial"/>
                <w:b/>
                <w:sz w:val="23"/>
                <w:szCs w:val="23"/>
              </w:rPr>
            </w:pPr>
          </w:p>
          <w:p w14:paraId="3F47C28A" w14:textId="5BFE0BD6"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CCCCFF"/>
          </w:tcPr>
          <w:p w14:paraId="2575D60A" w14:textId="77777777" w:rsidR="008C7A3C" w:rsidRDefault="008C7A3C" w:rsidP="008C7A3C">
            <w:pPr>
              <w:jc w:val="center"/>
              <w:rPr>
                <w:rFonts w:ascii="Garamond" w:hAnsi="Garamond" w:cs="Arial"/>
                <w:b/>
                <w:sz w:val="23"/>
                <w:szCs w:val="23"/>
              </w:rPr>
            </w:pPr>
          </w:p>
          <w:p w14:paraId="34A1045E"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F546518" w14:textId="20314F9C"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F3BF89B"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A7D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C07B1"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FFA6D" w14:textId="77777777" w:rsidR="008C7A3C" w:rsidRDefault="008C7A3C" w:rsidP="008C7A3C">
            <w:pPr>
              <w:rPr>
                <w:rFonts w:ascii="Garamond" w:hAnsi="Garamond" w:cs="Arial"/>
                <w:b/>
                <w:sz w:val="23"/>
                <w:szCs w:val="23"/>
              </w:rPr>
            </w:pPr>
          </w:p>
        </w:tc>
        <w:tc>
          <w:tcPr>
            <w:tcW w:w="2922" w:type="dxa"/>
            <w:tcBorders>
              <w:top w:val="single" w:sz="4" w:space="0" w:color="auto"/>
              <w:left w:val="single" w:sz="4" w:space="0" w:color="auto"/>
              <w:bottom w:val="single" w:sz="4" w:space="0" w:color="auto"/>
              <w:right w:val="single" w:sz="4" w:space="0" w:color="auto"/>
            </w:tcBorders>
            <w:shd w:val="clear" w:color="auto" w:fill="CCCCFF"/>
          </w:tcPr>
          <w:p w14:paraId="57F6FB5E" w14:textId="77777777" w:rsidR="008C7A3C" w:rsidRDefault="008C7A3C" w:rsidP="008C7A3C">
            <w:pPr>
              <w:jc w:val="center"/>
              <w:rPr>
                <w:rFonts w:ascii="Garamond" w:hAnsi="Garamond" w:cs="Arial"/>
                <w:b/>
                <w:sz w:val="23"/>
                <w:szCs w:val="23"/>
              </w:rPr>
            </w:pPr>
          </w:p>
          <w:p w14:paraId="391621D6"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8" w:type="dxa"/>
            <w:tcBorders>
              <w:top w:val="single" w:sz="4" w:space="0" w:color="auto"/>
              <w:left w:val="single" w:sz="4" w:space="0" w:color="auto"/>
              <w:bottom w:val="single" w:sz="4" w:space="0" w:color="auto"/>
              <w:right w:val="single" w:sz="4" w:space="0" w:color="auto"/>
            </w:tcBorders>
            <w:shd w:val="clear" w:color="auto" w:fill="CCCCFF"/>
            <w:hideMark/>
          </w:tcPr>
          <w:p w14:paraId="211CDCAB"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6B4A625C"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C664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B5E6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21F6B" w14:textId="77777777" w:rsidR="008C7A3C" w:rsidRDefault="008C7A3C" w:rsidP="008C7A3C">
            <w:pPr>
              <w:rPr>
                <w:rFonts w:ascii="Garamond" w:hAnsi="Garamond" w:cs="Arial"/>
                <w:b/>
                <w:sz w:val="23"/>
                <w:szCs w:val="23"/>
              </w:rPr>
            </w:pPr>
          </w:p>
        </w:tc>
      </w:tr>
      <w:tr w:rsidR="008C7A3C" w14:paraId="20E7D14B"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0ABD16A6" w14:textId="77777777" w:rsidR="008C7A3C" w:rsidRDefault="008C7A3C" w:rsidP="008C7A3C">
            <w:pPr>
              <w:jc w:val="center"/>
              <w:rPr>
                <w:rFonts w:ascii="Garamond" w:hAnsi="Garamond" w:cs="Arial"/>
                <w:b/>
                <w:sz w:val="23"/>
                <w:szCs w:val="23"/>
              </w:rPr>
            </w:pPr>
            <w:r>
              <w:rPr>
                <w:rFonts w:ascii="Garamond" w:hAnsi="Garamond" w:cs="Arial"/>
                <w:b/>
                <w:sz w:val="23"/>
                <w:szCs w:val="23"/>
              </w:rPr>
              <w:t>059</w:t>
            </w:r>
          </w:p>
          <w:p w14:paraId="131A9B99" w14:textId="77777777" w:rsidR="008C7A3C" w:rsidRDefault="008C7A3C" w:rsidP="008C7A3C">
            <w:pPr>
              <w:jc w:val="center"/>
              <w:rPr>
                <w:rFonts w:ascii="Garamond" w:hAnsi="Garamond" w:cs="Arial"/>
                <w:b/>
                <w:sz w:val="23"/>
                <w:szCs w:val="23"/>
              </w:rPr>
            </w:pPr>
          </w:p>
          <w:p w14:paraId="7ED00662" w14:textId="77777777" w:rsidR="008C7A3C" w:rsidRDefault="008C7A3C" w:rsidP="008C7A3C">
            <w:pPr>
              <w:jc w:val="center"/>
              <w:rPr>
                <w:rFonts w:ascii="Garamond" w:hAnsi="Garamond" w:cs="Arial"/>
                <w:b/>
                <w:sz w:val="23"/>
                <w:szCs w:val="23"/>
              </w:rPr>
            </w:pPr>
          </w:p>
          <w:p w14:paraId="0D91DA96"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2F7B5F12" w14:textId="77777777" w:rsidR="008C7A3C" w:rsidRDefault="008C7A3C" w:rsidP="008C7A3C">
            <w:pPr>
              <w:rPr>
                <w:rFonts w:ascii="Garamond" w:hAnsi="Garamond" w:cs="Arial"/>
                <w:b/>
                <w:sz w:val="23"/>
                <w:szCs w:val="23"/>
              </w:rPr>
            </w:pPr>
            <w:r>
              <w:rPr>
                <w:rFonts w:ascii="Garamond" w:hAnsi="Garamond" w:cs="Arial"/>
                <w:b/>
                <w:sz w:val="23"/>
                <w:szCs w:val="23"/>
              </w:rPr>
              <w:t>Band Saw (medium)</w:t>
            </w:r>
          </w:p>
          <w:p w14:paraId="2AFB0052" w14:textId="77777777" w:rsidR="008C7A3C" w:rsidRDefault="008C7A3C" w:rsidP="008C7A3C">
            <w:pPr>
              <w:rPr>
                <w:rFonts w:ascii="Garamond" w:hAnsi="Garamond" w:cs="Arial"/>
                <w:b/>
                <w:sz w:val="23"/>
                <w:szCs w:val="23"/>
              </w:rPr>
            </w:pPr>
          </w:p>
          <w:p w14:paraId="7A4807E7"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3864190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732057B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lastRenderedPageBreak/>
              <w:t>Students</w:t>
            </w:r>
          </w:p>
          <w:p w14:paraId="3AD2CAB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3B7E5C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00F6396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1056D9B"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484A7B79"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C6F9DB7" w14:textId="77777777" w:rsidR="008C7A3C" w:rsidRDefault="008C7A3C" w:rsidP="008C7A3C">
            <w:pPr>
              <w:rPr>
                <w:rFonts w:ascii="Garamond" w:hAnsi="Garamond" w:cs="Arial"/>
                <w:b/>
                <w:sz w:val="23"/>
                <w:szCs w:val="23"/>
              </w:rPr>
            </w:pPr>
          </w:p>
          <w:p w14:paraId="11027563" w14:textId="77777777" w:rsidR="008C7A3C" w:rsidRDefault="008C7A3C" w:rsidP="008C7A3C">
            <w:pPr>
              <w:rPr>
                <w:rFonts w:ascii="Garamond" w:hAnsi="Garamond" w:cs="Arial"/>
                <w:b/>
                <w:sz w:val="23"/>
                <w:szCs w:val="23"/>
              </w:rPr>
            </w:pPr>
          </w:p>
          <w:p w14:paraId="265E0CD7" w14:textId="77777777" w:rsidR="008C7A3C" w:rsidRDefault="008C7A3C" w:rsidP="008C7A3C">
            <w:pPr>
              <w:rPr>
                <w:rFonts w:ascii="Garamond" w:hAnsi="Garamond" w:cs="Arial"/>
                <w:b/>
                <w:sz w:val="23"/>
                <w:szCs w:val="23"/>
              </w:rPr>
            </w:pPr>
          </w:p>
          <w:p w14:paraId="011F5E97" w14:textId="77777777" w:rsidR="008C7A3C" w:rsidRDefault="008C7A3C" w:rsidP="008C7A3C">
            <w:pPr>
              <w:rPr>
                <w:rFonts w:ascii="Garamond" w:hAnsi="Garamond" w:cs="Arial"/>
                <w:b/>
                <w:sz w:val="23"/>
                <w:szCs w:val="23"/>
              </w:rPr>
            </w:pPr>
          </w:p>
        </w:tc>
        <w:tc>
          <w:tcPr>
            <w:tcW w:w="2349" w:type="dxa"/>
            <w:tcBorders>
              <w:top w:val="single" w:sz="4" w:space="0" w:color="auto"/>
              <w:left w:val="single" w:sz="4" w:space="0" w:color="auto"/>
              <w:bottom w:val="single" w:sz="4" w:space="0" w:color="auto"/>
              <w:right w:val="single" w:sz="4" w:space="0" w:color="auto"/>
            </w:tcBorders>
            <w:hideMark/>
          </w:tcPr>
          <w:p w14:paraId="2B7C691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5ED8BE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3C0943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A6634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Inhalation of particles</w:t>
            </w:r>
          </w:p>
          <w:p w14:paraId="4E04D06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9BAD1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Lacerations</w:t>
            </w:r>
          </w:p>
          <w:p w14:paraId="7EFBB2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Work pieces jamming  </w:t>
            </w:r>
          </w:p>
        </w:tc>
        <w:tc>
          <w:tcPr>
            <w:tcW w:w="2922" w:type="dxa"/>
            <w:tcBorders>
              <w:top w:val="single" w:sz="4" w:space="0" w:color="auto"/>
              <w:left w:val="single" w:sz="4" w:space="0" w:color="auto"/>
              <w:bottom w:val="single" w:sz="4" w:space="0" w:color="auto"/>
              <w:right w:val="single" w:sz="4" w:space="0" w:color="auto"/>
            </w:tcBorders>
          </w:tcPr>
          <w:p w14:paraId="18F29E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used and maintained in accordance with manufacturer’s instructions</w:t>
            </w:r>
          </w:p>
          <w:p w14:paraId="2EC64FB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Operators manual available </w:t>
            </w:r>
          </w:p>
          <w:p w14:paraId="08EC225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in place </w:t>
            </w:r>
          </w:p>
          <w:p w14:paraId="65EEA37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F031FF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05ED547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7CCE32F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0D872B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1596863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4AA6DA9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7E1DD0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58E481F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515ABC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20F9419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1556C0E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C32755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Adequate lighting appropriate to work tasks </w:t>
            </w:r>
          </w:p>
          <w:p w14:paraId="76CB8EB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Emergency stop control in place and braking device </w:t>
            </w:r>
          </w:p>
          <w:p w14:paraId="7A302BE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2511E45D"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3A727F5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558C890B"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0B7253AD"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b/>
                <w:sz w:val="23"/>
                <w:szCs w:val="23"/>
                <w:lang w:val="en-IE"/>
              </w:rPr>
              <w:t>All standard safety guards are installed on all workshop Bandsaws. September 2019</w:t>
            </w:r>
          </w:p>
          <w:p w14:paraId="3C00BDCF" w14:textId="77777777" w:rsidR="008C7A3C" w:rsidRDefault="008C7A3C" w:rsidP="008C7A3C">
            <w:pPr>
              <w:rPr>
                <w:rFonts w:ascii="Garamond" w:hAnsi="Garamond" w:cs="Arial"/>
                <w:sz w:val="23"/>
                <w:szCs w:val="23"/>
              </w:rPr>
            </w:pPr>
          </w:p>
        </w:tc>
        <w:tc>
          <w:tcPr>
            <w:tcW w:w="2348" w:type="dxa"/>
            <w:tcBorders>
              <w:top w:val="single" w:sz="4" w:space="0" w:color="auto"/>
              <w:left w:val="single" w:sz="4" w:space="0" w:color="auto"/>
              <w:bottom w:val="single" w:sz="4" w:space="0" w:color="auto"/>
              <w:right w:val="single" w:sz="4" w:space="0" w:color="auto"/>
            </w:tcBorders>
          </w:tcPr>
          <w:p w14:paraId="037E7D4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2697CBEE" w14:textId="77777777" w:rsidR="008C7A3C" w:rsidRDefault="008C7A3C" w:rsidP="008C7A3C">
            <w:pPr>
              <w:rPr>
                <w:rFonts w:ascii="Garamond" w:hAnsi="Garamond" w:cs="Arial"/>
                <w:sz w:val="23"/>
                <w:szCs w:val="23"/>
              </w:rPr>
            </w:pPr>
          </w:p>
          <w:p w14:paraId="28772E79" w14:textId="77777777" w:rsidR="008C7A3C" w:rsidRDefault="008C7A3C" w:rsidP="008C7A3C">
            <w:pPr>
              <w:rPr>
                <w:rFonts w:ascii="Garamond" w:hAnsi="Garamond" w:cs="Arial"/>
                <w:sz w:val="23"/>
                <w:szCs w:val="23"/>
              </w:rPr>
            </w:pPr>
          </w:p>
          <w:p w14:paraId="7F3E9698" w14:textId="77777777" w:rsidR="008C7A3C" w:rsidRDefault="008C7A3C" w:rsidP="008C7A3C">
            <w:pPr>
              <w:rPr>
                <w:rFonts w:ascii="Garamond" w:hAnsi="Garamond" w:cs="Arial"/>
                <w:sz w:val="23"/>
                <w:szCs w:val="23"/>
              </w:rPr>
            </w:pPr>
          </w:p>
          <w:p w14:paraId="1F243FBB" w14:textId="77777777" w:rsidR="008C7A3C" w:rsidRDefault="008C7A3C" w:rsidP="008C7A3C">
            <w:pPr>
              <w:rPr>
                <w:rFonts w:ascii="Garamond" w:hAnsi="Garamond" w:cs="Arial"/>
                <w:sz w:val="23"/>
                <w:szCs w:val="23"/>
              </w:rPr>
            </w:pPr>
          </w:p>
          <w:p w14:paraId="4CAD9BCF" w14:textId="77777777" w:rsidR="008C7A3C" w:rsidRDefault="008C7A3C" w:rsidP="008C7A3C">
            <w:pPr>
              <w:rPr>
                <w:rFonts w:ascii="Garamond" w:hAnsi="Garamond" w:cs="Arial"/>
                <w:sz w:val="23"/>
                <w:szCs w:val="23"/>
              </w:rPr>
            </w:pPr>
          </w:p>
          <w:p w14:paraId="3B3F3ADA" w14:textId="77777777" w:rsidR="008C7A3C" w:rsidRDefault="008C7A3C" w:rsidP="008C7A3C">
            <w:pPr>
              <w:pStyle w:val="ListParagraph"/>
              <w:rPr>
                <w:rFonts w:ascii="Garamond" w:hAnsi="Garamond" w:cs="Arial"/>
                <w:sz w:val="23"/>
                <w:szCs w:val="23"/>
              </w:rPr>
            </w:pPr>
          </w:p>
          <w:p w14:paraId="03C19132" w14:textId="77777777" w:rsidR="008C7A3C" w:rsidRDefault="008C7A3C" w:rsidP="008C7A3C">
            <w:pPr>
              <w:ind w:left="360"/>
              <w:contextualSpacing/>
              <w:rPr>
                <w:rFonts w:ascii="Garamond" w:hAnsi="Garamond" w:cs="Arial"/>
                <w:sz w:val="23"/>
                <w:szCs w:val="23"/>
                <w:lang w:val="en-IE"/>
              </w:rPr>
            </w:pPr>
          </w:p>
          <w:p w14:paraId="33EBD008" w14:textId="77777777" w:rsidR="008C7A3C" w:rsidRDefault="008C7A3C" w:rsidP="008C7A3C">
            <w:pPr>
              <w:rPr>
                <w:rFonts w:ascii="Garamond" w:hAnsi="Garamond" w:cs="Arial"/>
                <w:sz w:val="23"/>
                <w:szCs w:val="23"/>
                <w:highlight w:val="yellow"/>
              </w:rPr>
            </w:pPr>
          </w:p>
          <w:p w14:paraId="78988477" w14:textId="77777777" w:rsidR="008C7A3C" w:rsidRDefault="008C7A3C" w:rsidP="008C7A3C">
            <w:pPr>
              <w:rPr>
                <w:rFonts w:ascii="Garamond" w:hAnsi="Garamond" w:cs="Arial"/>
                <w:sz w:val="23"/>
                <w:szCs w:val="23"/>
              </w:rPr>
            </w:pPr>
          </w:p>
          <w:p w14:paraId="0E1EC6F7" w14:textId="77777777" w:rsidR="008C7A3C" w:rsidRDefault="008C7A3C" w:rsidP="008C7A3C">
            <w:pPr>
              <w:rPr>
                <w:rFonts w:ascii="Garamond" w:hAnsi="Garamond" w:cs="Arial"/>
                <w:sz w:val="23"/>
                <w:szCs w:val="23"/>
              </w:rPr>
            </w:pPr>
          </w:p>
          <w:p w14:paraId="4DC39D6A" w14:textId="77777777" w:rsidR="008C7A3C" w:rsidRDefault="008C7A3C" w:rsidP="008C7A3C">
            <w:pPr>
              <w:rPr>
                <w:rFonts w:ascii="Garamond" w:hAnsi="Garamond" w:cs="Arial"/>
                <w:sz w:val="23"/>
                <w:szCs w:val="23"/>
              </w:rPr>
            </w:pPr>
          </w:p>
          <w:p w14:paraId="647AC160" w14:textId="77777777" w:rsidR="008C7A3C" w:rsidRDefault="008C7A3C" w:rsidP="008C7A3C">
            <w:pPr>
              <w:rPr>
                <w:rFonts w:ascii="Garamond" w:hAnsi="Garamond" w:cs="Arial"/>
                <w:sz w:val="23"/>
                <w:szCs w:val="23"/>
              </w:rPr>
            </w:pPr>
          </w:p>
          <w:p w14:paraId="54595FDB" w14:textId="77777777" w:rsidR="008C7A3C" w:rsidRDefault="008C7A3C" w:rsidP="008C7A3C">
            <w:pPr>
              <w:rPr>
                <w:rFonts w:ascii="Garamond" w:hAnsi="Garamond" w:cs="Arial"/>
                <w:sz w:val="23"/>
                <w:szCs w:val="23"/>
              </w:rPr>
            </w:pPr>
          </w:p>
        </w:tc>
        <w:tc>
          <w:tcPr>
            <w:tcW w:w="1269" w:type="dxa"/>
            <w:tcBorders>
              <w:top w:val="single" w:sz="4" w:space="0" w:color="auto"/>
              <w:left w:val="single" w:sz="4" w:space="0" w:color="auto"/>
              <w:bottom w:val="single" w:sz="4" w:space="0" w:color="auto"/>
              <w:right w:val="single" w:sz="4" w:space="0" w:color="auto"/>
            </w:tcBorders>
          </w:tcPr>
          <w:p w14:paraId="03BF488D"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5C4F0397" w14:textId="1EFD45FA" w:rsidR="008C7A3C" w:rsidRDefault="00C844CC" w:rsidP="008C7A3C">
            <w:pPr>
              <w:jc w:val="center"/>
              <w:rPr>
                <w:rFonts w:ascii="Garamond" w:hAnsi="Garamond" w:cs="Arial"/>
                <w:b/>
                <w:sz w:val="23"/>
                <w:szCs w:val="23"/>
              </w:rPr>
            </w:pPr>
            <w:r>
              <w:rPr>
                <w:rFonts w:ascii="Garamond" w:hAnsi="Garamond" w:cs="Arial"/>
                <w:b/>
                <w:sz w:val="23"/>
                <w:szCs w:val="23"/>
              </w:rPr>
              <w:t>3</w:t>
            </w:r>
          </w:p>
          <w:p w14:paraId="5E49A4CD" w14:textId="77777777" w:rsidR="008C7A3C" w:rsidRDefault="008C7A3C" w:rsidP="008C7A3C">
            <w:pPr>
              <w:jc w:val="center"/>
              <w:rPr>
                <w:rFonts w:ascii="Garamond" w:hAnsi="Garamond" w:cs="Arial"/>
                <w:b/>
                <w:sz w:val="23"/>
                <w:szCs w:val="23"/>
              </w:rPr>
            </w:pPr>
          </w:p>
          <w:p w14:paraId="4A442A5C"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Actions applied:</w:t>
            </w:r>
          </w:p>
          <w:p w14:paraId="3419D5C0" w14:textId="3CC68859" w:rsidR="008C7A3C" w:rsidRDefault="00C844CC" w:rsidP="008C7A3C">
            <w:pPr>
              <w:jc w:val="center"/>
              <w:rPr>
                <w:rFonts w:ascii="Garamond" w:hAnsi="Garamond" w:cs="Arial"/>
                <w:b/>
                <w:sz w:val="23"/>
                <w:szCs w:val="23"/>
              </w:rPr>
            </w:pPr>
            <w:r>
              <w:rPr>
                <w:rFonts w:ascii="Garamond" w:hAnsi="Garamond" w:cs="Arial"/>
                <w:b/>
                <w:sz w:val="23"/>
                <w:szCs w:val="23"/>
              </w:rPr>
              <w:t>3</w:t>
            </w:r>
          </w:p>
          <w:p w14:paraId="5E2A07C8" w14:textId="77777777" w:rsidR="008C7A3C" w:rsidRDefault="008C7A3C" w:rsidP="008C7A3C">
            <w:pPr>
              <w:jc w:val="center"/>
              <w:rPr>
                <w:rFonts w:ascii="Garamond" w:hAnsi="Garamond" w:cs="Arial"/>
                <w:b/>
                <w:sz w:val="23"/>
                <w:szCs w:val="23"/>
              </w:rPr>
            </w:pPr>
          </w:p>
          <w:p w14:paraId="0D79661E" w14:textId="77777777" w:rsidR="008C7A3C" w:rsidRDefault="008C7A3C" w:rsidP="008C7A3C">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tcPr>
          <w:p w14:paraId="054F33F1"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lastRenderedPageBreak/>
              <w:t xml:space="preserve">Head of School, all relevant staff </w:t>
            </w:r>
            <w:r>
              <w:rPr>
                <w:rFonts w:ascii="Garamond" w:hAnsi="Garamond" w:cs="Arial"/>
                <w:b/>
                <w:sz w:val="23"/>
                <w:szCs w:val="23"/>
                <w:lang w:val="en-IE"/>
              </w:rPr>
              <w:lastRenderedPageBreak/>
              <w:t xml:space="preserve">and  students </w:t>
            </w:r>
          </w:p>
          <w:p w14:paraId="4A884A04" w14:textId="77777777" w:rsidR="008C7A3C" w:rsidRDefault="008C7A3C" w:rsidP="008C7A3C">
            <w:pPr>
              <w:rPr>
                <w:rFonts w:ascii="Garamond" w:hAnsi="Garamond" w:cs="Arial"/>
                <w:b/>
                <w:sz w:val="23"/>
                <w:szCs w:val="23"/>
              </w:rPr>
            </w:pPr>
          </w:p>
          <w:p w14:paraId="698C4E66" w14:textId="77777777" w:rsidR="008C7A3C" w:rsidRDefault="008C7A3C" w:rsidP="008C7A3C">
            <w:pPr>
              <w:rPr>
                <w:rFonts w:ascii="Garamond" w:hAnsi="Garamond" w:cs="Arial"/>
                <w:b/>
                <w:sz w:val="23"/>
                <w:szCs w:val="23"/>
              </w:rPr>
            </w:pPr>
          </w:p>
          <w:p w14:paraId="46A87BD1" w14:textId="77777777" w:rsidR="008C7A3C" w:rsidRDefault="008C7A3C" w:rsidP="008C7A3C">
            <w:pPr>
              <w:rPr>
                <w:rFonts w:ascii="Garamond" w:hAnsi="Garamond" w:cs="Arial"/>
                <w:b/>
                <w:sz w:val="23"/>
                <w:szCs w:val="23"/>
              </w:rPr>
            </w:pPr>
          </w:p>
          <w:p w14:paraId="48A2D5D2" w14:textId="77777777" w:rsidR="008C7A3C" w:rsidRDefault="008C7A3C" w:rsidP="008C7A3C">
            <w:pPr>
              <w:rPr>
                <w:rFonts w:ascii="Garamond" w:hAnsi="Garamond" w:cs="Arial"/>
                <w:b/>
                <w:sz w:val="23"/>
                <w:szCs w:val="23"/>
              </w:rPr>
            </w:pPr>
          </w:p>
          <w:p w14:paraId="29F1AB6A" w14:textId="77777777" w:rsidR="008C7A3C" w:rsidRDefault="008C7A3C" w:rsidP="008C7A3C">
            <w:pPr>
              <w:rPr>
                <w:rFonts w:ascii="Garamond" w:hAnsi="Garamond" w:cs="Arial"/>
                <w:b/>
                <w:sz w:val="23"/>
                <w:szCs w:val="23"/>
              </w:rPr>
            </w:pPr>
          </w:p>
          <w:p w14:paraId="3749B7FB" w14:textId="77777777" w:rsidR="008C7A3C" w:rsidRDefault="008C7A3C" w:rsidP="008C7A3C">
            <w:pPr>
              <w:rPr>
                <w:rFonts w:ascii="Garamond" w:hAnsi="Garamond" w:cs="Arial"/>
                <w:b/>
                <w:sz w:val="23"/>
                <w:szCs w:val="23"/>
              </w:rPr>
            </w:pPr>
          </w:p>
          <w:p w14:paraId="2223F40C" w14:textId="77777777" w:rsidR="008C7A3C" w:rsidRDefault="008C7A3C" w:rsidP="008C7A3C">
            <w:pPr>
              <w:rPr>
                <w:rFonts w:ascii="Garamond" w:hAnsi="Garamond" w:cs="Arial"/>
                <w:b/>
                <w:sz w:val="23"/>
                <w:szCs w:val="23"/>
              </w:rPr>
            </w:pPr>
          </w:p>
          <w:p w14:paraId="58563E5C" w14:textId="77777777" w:rsidR="008C7A3C" w:rsidRDefault="008C7A3C" w:rsidP="008C7A3C">
            <w:pPr>
              <w:rPr>
                <w:rFonts w:ascii="Garamond" w:hAnsi="Garamond" w:cs="Arial"/>
                <w:b/>
                <w:sz w:val="23"/>
                <w:szCs w:val="23"/>
              </w:rPr>
            </w:pPr>
          </w:p>
          <w:p w14:paraId="7FA32CA1" w14:textId="77777777" w:rsidR="008C7A3C" w:rsidRDefault="008C7A3C" w:rsidP="008C7A3C">
            <w:pPr>
              <w:rPr>
                <w:rFonts w:ascii="Garamond" w:hAnsi="Garamond" w:cs="Arial"/>
                <w:b/>
                <w:sz w:val="23"/>
                <w:szCs w:val="23"/>
              </w:rPr>
            </w:pPr>
          </w:p>
          <w:p w14:paraId="31F41B31" w14:textId="77777777" w:rsidR="008C7A3C" w:rsidRDefault="008C7A3C" w:rsidP="008C7A3C">
            <w:pPr>
              <w:rPr>
                <w:rFonts w:ascii="Garamond" w:hAnsi="Garamond" w:cs="Arial"/>
                <w:b/>
                <w:sz w:val="23"/>
                <w:szCs w:val="23"/>
              </w:rPr>
            </w:pPr>
          </w:p>
          <w:p w14:paraId="7CC406A1" w14:textId="77777777" w:rsidR="008C7A3C" w:rsidRDefault="008C7A3C" w:rsidP="008C7A3C">
            <w:pPr>
              <w:rPr>
                <w:rFonts w:ascii="Garamond" w:hAnsi="Garamond" w:cs="Arial"/>
                <w:b/>
                <w:sz w:val="23"/>
                <w:szCs w:val="23"/>
              </w:rPr>
            </w:pPr>
          </w:p>
          <w:p w14:paraId="073F5AE8" w14:textId="77777777" w:rsidR="008C7A3C" w:rsidRDefault="008C7A3C" w:rsidP="008C7A3C">
            <w:pPr>
              <w:rPr>
                <w:rFonts w:ascii="Garamond" w:hAnsi="Garamond" w:cs="Arial"/>
                <w:b/>
                <w:sz w:val="23"/>
                <w:szCs w:val="23"/>
              </w:rPr>
            </w:pPr>
          </w:p>
          <w:p w14:paraId="248F390B" w14:textId="77777777" w:rsidR="008C7A3C" w:rsidRDefault="008C7A3C" w:rsidP="008C7A3C">
            <w:pPr>
              <w:rPr>
                <w:rFonts w:ascii="Garamond" w:hAnsi="Garamond" w:cs="Arial"/>
                <w:b/>
                <w:sz w:val="23"/>
                <w:szCs w:val="23"/>
              </w:rPr>
            </w:pPr>
          </w:p>
          <w:p w14:paraId="258C2EC5" w14:textId="77777777" w:rsidR="008C7A3C" w:rsidRDefault="008C7A3C" w:rsidP="008C7A3C">
            <w:pPr>
              <w:rPr>
                <w:rFonts w:ascii="Garamond" w:hAnsi="Garamond" w:cs="Arial"/>
                <w:b/>
                <w:sz w:val="23"/>
                <w:szCs w:val="23"/>
              </w:rPr>
            </w:pPr>
          </w:p>
          <w:p w14:paraId="0DEAF1E5" w14:textId="77777777" w:rsidR="008C7A3C" w:rsidRDefault="008C7A3C" w:rsidP="008C7A3C">
            <w:pPr>
              <w:rPr>
                <w:rFonts w:ascii="Garamond" w:hAnsi="Garamond" w:cs="Arial"/>
                <w:b/>
                <w:sz w:val="23"/>
                <w:szCs w:val="23"/>
              </w:rPr>
            </w:pPr>
          </w:p>
          <w:p w14:paraId="094E85C2" w14:textId="77777777" w:rsidR="008C7A3C" w:rsidRDefault="008C7A3C" w:rsidP="008C7A3C">
            <w:pPr>
              <w:rPr>
                <w:rFonts w:ascii="Garamond" w:hAnsi="Garamond" w:cs="Arial"/>
                <w:b/>
                <w:sz w:val="23"/>
                <w:szCs w:val="23"/>
              </w:rPr>
            </w:pPr>
          </w:p>
          <w:p w14:paraId="246E135C" w14:textId="77777777" w:rsidR="008C7A3C" w:rsidRDefault="008C7A3C" w:rsidP="008C7A3C">
            <w:pPr>
              <w:rPr>
                <w:rFonts w:ascii="Garamond" w:hAnsi="Garamond" w:cs="Arial"/>
                <w:b/>
                <w:sz w:val="23"/>
                <w:szCs w:val="23"/>
              </w:rPr>
            </w:pPr>
          </w:p>
          <w:p w14:paraId="2DE96686" w14:textId="77777777" w:rsidR="008C7A3C" w:rsidRDefault="008C7A3C" w:rsidP="008C7A3C">
            <w:pPr>
              <w:rPr>
                <w:rFonts w:ascii="Garamond" w:hAnsi="Garamond" w:cs="Arial"/>
                <w:b/>
                <w:sz w:val="23"/>
                <w:szCs w:val="23"/>
              </w:rPr>
            </w:pPr>
          </w:p>
          <w:p w14:paraId="6E0EDBB3" w14:textId="77777777" w:rsidR="008C7A3C" w:rsidRDefault="008C7A3C" w:rsidP="008C7A3C">
            <w:pPr>
              <w:rPr>
                <w:rFonts w:ascii="Garamond" w:hAnsi="Garamond" w:cs="Arial"/>
                <w:b/>
                <w:sz w:val="23"/>
                <w:szCs w:val="23"/>
              </w:rPr>
            </w:pPr>
          </w:p>
          <w:p w14:paraId="4B0F44A2" w14:textId="77777777" w:rsidR="008C7A3C" w:rsidRDefault="008C7A3C" w:rsidP="008C7A3C">
            <w:pPr>
              <w:rPr>
                <w:rFonts w:ascii="Garamond" w:hAnsi="Garamond" w:cs="Arial"/>
                <w:b/>
                <w:sz w:val="23"/>
                <w:szCs w:val="23"/>
              </w:rPr>
            </w:pPr>
          </w:p>
          <w:p w14:paraId="23C8D631" w14:textId="77777777" w:rsidR="008C7A3C" w:rsidRDefault="008C7A3C" w:rsidP="008C7A3C">
            <w:pPr>
              <w:rPr>
                <w:rFonts w:ascii="Garamond" w:hAnsi="Garamond" w:cs="Arial"/>
                <w:b/>
                <w:sz w:val="23"/>
                <w:szCs w:val="23"/>
              </w:rPr>
            </w:pPr>
          </w:p>
          <w:p w14:paraId="6ACDD962" w14:textId="77777777" w:rsidR="008C7A3C" w:rsidRDefault="008C7A3C" w:rsidP="008C7A3C">
            <w:pPr>
              <w:rPr>
                <w:rFonts w:ascii="Garamond" w:hAnsi="Garamond" w:cs="Arial"/>
                <w:b/>
                <w:sz w:val="23"/>
                <w:szCs w:val="23"/>
              </w:rPr>
            </w:pPr>
          </w:p>
          <w:p w14:paraId="76197EA8" w14:textId="77777777" w:rsidR="008C7A3C" w:rsidRDefault="008C7A3C" w:rsidP="008C7A3C">
            <w:pPr>
              <w:rPr>
                <w:rFonts w:ascii="Garamond" w:hAnsi="Garamond" w:cs="Arial"/>
                <w:b/>
                <w:sz w:val="23"/>
                <w:szCs w:val="23"/>
              </w:rPr>
            </w:pPr>
          </w:p>
          <w:p w14:paraId="4B1CEF30" w14:textId="77777777" w:rsidR="008C7A3C" w:rsidRDefault="008C7A3C" w:rsidP="008C7A3C">
            <w:pP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tcPr>
          <w:p w14:paraId="3010DD87"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120F5CC3" w14:textId="77777777" w:rsidR="008C7A3C" w:rsidRDefault="008C7A3C" w:rsidP="008C7A3C">
            <w:pPr>
              <w:jc w:val="center"/>
              <w:rPr>
                <w:rFonts w:ascii="Garamond" w:hAnsi="Garamond" w:cs="Arial"/>
                <w:b/>
                <w:sz w:val="23"/>
                <w:szCs w:val="23"/>
              </w:rPr>
            </w:pPr>
          </w:p>
          <w:p w14:paraId="72665AB6" w14:textId="77777777" w:rsidR="008C7A3C" w:rsidRDefault="008C7A3C" w:rsidP="008C7A3C">
            <w:pPr>
              <w:jc w:val="center"/>
              <w:rPr>
                <w:rFonts w:ascii="Garamond" w:hAnsi="Garamond" w:cs="Arial"/>
                <w:b/>
                <w:sz w:val="23"/>
                <w:szCs w:val="23"/>
              </w:rPr>
            </w:pPr>
          </w:p>
          <w:p w14:paraId="5BB2E8F5" w14:textId="77777777" w:rsidR="008C7A3C" w:rsidRDefault="008C7A3C" w:rsidP="008C7A3C">
            <w:pPr>
              <w:jc w:val="center"/>
              <w:rPr>
                <w:rFonts w:ascii="Garamond" w:hAnsi="Garamond" w:cs="Arial"/>
                <w:b/>
                <w:sz w:val="23"/>
                <w:szCs w:val="23"/>
              </w:rPr>
            </w:pPr>
          </w:p>
          <w:p w14:paraId="799FEE1F" w14:textId="77777777" w:rsidR="008C7A3C" w:rsidRDefault="008C7A3C" w:rsidP="008C7A3C">
            <w:pPr>
              <w:rPr>
                <w:rFonts w:ascii="Garamond" w:hAnsi="Garamond" w:cs="Arial"/>
                <w:b/>
                <w:sz w:val="23"/>
                <w:szCs w:val="23"/>
              </w:rPr>
            </w:pPr>
          </w:p>
          <w:p w14:paraId="077F036A" w14:textId="77777777" w:rsidR="008C7A3C" w:rsidRDefault="008C7A3C" w:rsidP="008C7A3C">
            <w:pPr>
              <w:jc w:val="center"/>
              <w:rPr>
                <w:rFonts w:ascii="Garamond" w:hAnsi="Garamond" w:cs="Arial"/>
                <w:b/>
                <w:sz w:val="23"/>
                <w:szCs w:val="23"/>
              </w:rPr>
            </w:pPr>
          </w:p>
          <w:p w14:paraId="2EB2BF91" w14:textId="77777777" w:rsidR="008C7A3C" w:rsidRDefault="008C7A3C" w:rsidP="008C7A3C">
            <w:pPr>
              <w:jc w:val="center"/>
              <w:rPr>
                <w:rFonts w:ascii="Garamond" w:hAnsi="Garamond" w:cs="Arial"/>
                <w:b/>
                <w:sz w:val="23"/>
                <w:szCs w:val="23"/>
              </w:rPr>
            </w:pPr>
          </w:p>
          <w:p w14:paraId="1A6BF126" w14:textId="77777777" w:rsidR="008C7A3C" w:rsidRDefault="008C7A3C" w:rsidP="008C7A3C">
            <w:pPr>
              <w:rPr>
                <w:rFonts w:ascii="Garamond" w:hAnsi="Garamond" w:cs="Arial"/>
                <w:b/>
                <w:sz w:val="23"/>
                <w:szCs w:val="23"/>
              </w:rPr>
            </w:pPr>
          </w:p>
          <w:p w14:paraId="3A0EFF9E" w14:textId="77777777" w:rsidR="008C7A3C" w:rsidRDefault="008C7A3C" w:rsidP="008C7A3C">
            <w:pPr>
              <w:jc w:val="center"/>
              <w:rPr>
                <w:rFonts w:ascii="Garamond" w:hAnsi="Garamond" w:cs="Arial"/>
                <w:b/>
                <w:sz w:val="23"/>
                <w:szCs w:val="23"/>
              </w:rPr>
            </w:pPr>
          </w:p>
          <w:p w14:paraId="6C712ECE" w14:textId="77777777" w:rsidR="008C7A3C" w:rsidRDefault="008C7A3C" w:rsidP="008C7A3C">
            <w:pPr>
              <w:rPr>
                <w:rFonts w:ascii="Garamond" w:hAnsi="Garamond" w:cs="Arial"/>
                <w:b/>
                <w:sz w:val="23"/>
                <w:szCs w:val="23"/>
                <w:lang w:val="en-IE"/>
              </w:rPr>
            </w:pPr>
          </w:p>
          <w:p w14:paraId="4D1D8FF1" w14:textId="77777777" w:rsidR="008C7A3C" w:rsidRDefault="008C7A3C" w:rsidP="008C7A3C">
            <w:pPr>
              <w:jc w:val="center"/>
              <w:rPr>
                <w:rFonts w:ascii="Garamond" w:hAnsi="Garamond" w:cs="Arial"/>
                <w:b/>
                <w:sz w:val="23"/>
                <w:szCs w:val="23"/>
              </w:rPr>
            </w:pPr>
          </w:p>
          <w:p w14:paraId="0227FB2E" w14:textId="77777777" w:rsidR="008C7A3C" w:rsidRDefault="008C7A3C" w:rsidP="008C7A3C">
            <w:pPr>
              <w:jc w:val="center"/>
              <w:rPr>
                <w:rFonts w:ascii="Garamond" w:hAnsi="Garamond" w:cs="Arial"/>
                <w:b/>
                <w:sz w:val="23"/>
                <w:szCs w:val="23"/>
              </w:rPr>
            </w:pPr>
          </w:p>
          <w:p w14:paraId="52DBB308" w14:textId="77777777" w:rsidR="008C7A3C" w:rsidRDefault="008C7A3C" w:rsidP="008C7A3C">
            <w:pPr>
              <w:rPr>
                <w:rFonts w:ascii="Garamond" w:hAnsi="Garamond" w:cs="Arial"/>
                <w:b/>
                <w:sz w:val="23"/>
                <w:szCs w:val="23"/>
              </w:rPr>
            </w:pPr>
          </w:p>
          <w:p w14:paraId="517010E6" w14:textId="77777777" w:rsidR="008C7A3C" w:rsidRDefault="008C7A3C" w:rsidP="008C7A3C">
            <w:pPr>
              <w:rPr>
                <w:rFonts w:ascii="Garamond" w:hAnsi="Garamond" w:cs="Arial"/>
                <w:b/>
                <w:sz w:val="23"/>
                <w:szCs w:val="23"/>
              </w:rPr>
            </w:pPr>
          </w:p>
          <w:p w14:paraId="534533FA" w14:textId="77777777" w:rsidR="008C7A3C" w:rsidRDefault="008C7A3C" w:rsidP="008C7A3C">
            <w:pPr>
              <w:rPr>
                <w:rFonts w:ascii="Garamond" w:hAnsi="Garamond" w:cs="Arial"/>
                <w:b/>
                <w:sz w:val="23"/>
                <w:szCs w:val="23"/>
              </w:rPr>
            </w:pPr>
          </w:p>
        </w:tc>
      </w:tr>
    </w:tbl>
    <w:p w14:paraId="7854EB0E" w14:textId="48F01F59" w:rsidR="00667EB9" w:rsidRDefault="00667EB9" w:rsidP="00667EB9">
      <w:pPr>
        <w:spacing w:after="200" w:line="276" w:lineRule="auto"/>
        <w:rPr>
          <w:rFonts w:ascii="Calibri" w:eastAsia="Calibri" w:hAnsi="Calibri"/>
          <w:lang w:val="en-IE"/>
        </w:rPr>
      </w:pPr>
    </w:p>
    <w:p w14:paraId="3EEF7784" w14:textId="03C8E929" w:rsidR="00341CF4" w:rsidRDefault="00341CF4" w:rsidP="00667EB9">
      <w:pPr>
        <w:spacing w:after="200" w:line="276" w:lineRule="auto"/>
        <w:rPr>
          <w:rFonts w:ascii="Calibri" w:eastAsia="Calibri" w:hAnsi="Calibri"/>
          <w:lang w:val="en-IE"/>
        </w:rPr>
      </w:pPr>
    </w:p>
    <w:p w14:paraId="4DA57414" w14:textId="5F630738" w:rsidR="00341CF4" w:rsidRDefault="00341CF4" w:rsidP="00667EB9">
      <w:pPr>
        <w:spacing w:after="200" w:line="276" w:lineRule="auto"/>
        <w:rPr>
          <w:rFonts w:ascii="Calibri" w:eastAsia="Calibri" w:hAnsi="Calibri"/>
          <w:lang w:val="en-IE"/>
        </w:rPr>
      </w:pPr>
    </w:p>
    <w:p w14:paraId="7518D505" w14:textId="54B10D50" w:rsidR="00341CF4" w:rsidRDefault="00341CF4" w:rsidP="00667EB9">
      <w:pPr>
        <w:spacing w:after="200" w:line="276" w:lineRule="auto"/>
        <w:rPr>
          <w:rFonts w:ascii="Calibri" w:eastAsia="Calibri" w:hAnsi="Calibri"/>
          <w:lang w:val="en-IE"/>
        </w:rPr>
      </w:pPr>
    </w:p>
    <w:p w14:paraId="5C515DA1" w14:textId="58D8D4AB" w:rsidR="00341CF4" w:rsidRDefault="00341CF4" w:rsidP="00667EB9">
      <w:pPr>
        <w:spacing w:after="200" w:line="276" w:lineRule="auto"/>
        <w:rPr>
          <w:rFonts w:ascii="Calibri" w:eastAsia="Calibri" w:hAnsi="Calibri"/>
          <w:lang w:val="en-IE"/>
        </w:rPr>
      </w:pPr>
    </w:p>
    <w:p w14:paraId="11637A97" w14:textId="77777777" w:rsidR="00531197" w:rsidRDefault="00531197"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19"/>
        <w:gridCol w:w="1982"/>
        <w:gridCol w:w="2259"/>
        <w:gridCol w:w="3399"/>
        <w:gridCol w:w="1956"/>
        <w:gridCol w:w="1276"/>
        <w:gridCol w:w="1832"/>
        <w:gridCol w:w="1818"/>
      </w:tblGrid>
      <w:tr w:rsidR="00667EB9" w14:paraId="6BCD58B1" w14:textId="77777777" w:rsidTr="00341CF4">
        <w:trPr>
          <w:jc w:val="center"/>
        </w:trPr>
        <w:tc>
          <w:tcPr>
            <w:tcW w:w="4960" w:type="dxa"/>
            <w:gridSpan w:val="3"/>
            <w:tcBorders>
              <w:top w:val="single" w:sz="4" w:space="0" w:color="auto"/>
              <w:left w:val="single" w:sz="4" w:space="0" w:color="auto"/>
              <w:bottom w:val="single" w:sz="4" w:space="0" w:color="auto"/>
              <w:right w:val="single" w:sz="4" w:space="0" w:color="auto"/>
            </w:tcBorders>
            <w:shd w:val="clear" w:color="auto" w:fill="FFFFCC"/>
          </w:tcPr>
          <w:p w14:paraId="6CCA7CDB" w14:textId="77777777" w:rsidR="00667EB9" w:rsidRDefault="00667EB9" w:rsidP="005774FD">
            <w:pPr>
              <w:jc w:val="center"/>
              <w:rPr>
                <w:rFonts w:ascii="Garamond" w:hAnsi="Garamond" w:cs="Arial"/>
                <w:b/>
                <w:sz w:val="23"/>
                <w:szCs w:val="23"/>
                <w:lang w:val="en-IE"/>
              </w:rPr>
            </w:pPr>
          </w:p>
          <w:p w14:paraId="2F24D8A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3398DC62" w14:textId="77777777" w:rsidR="00667EB9" w:rsidRDefault="00667EB9" w:rsidP="005774FD">
            <w:pPr>
              <w:jc w:val="center"/>
              <w:rPr>
                <w:rFonts w:ascii="Garamond" w:hAnsi="Garamond" w:cs="Arial"/>
                <w:b/>
                <w:sz w:val="23"/>
                <w:szCs w:val="23"/>
                <w:lang w:val="en-IE"/>
              </w:rPr>
            </w:pPr>
          </w:p>
        </w:tc>
        <w:tc>
          <w:tcPr>
            <w:tcW w:w="5355" w:type="dxa"/>
            <w:gridSpan w:val="2"/>
            <w:tcBorders>
              <w:top w:val="single" w:sz="4" w:space="0" w:color="auto"/>
              <w:left w:val="single" w:sz="4" w:space="0" w:color="auto"/>
              <w:bottom w:val="single" w:sz="4" w:space="0" w:color="auto"/>
              <w:right w:val="single" w:sz="4" w:space="0" w:color="auto"/>
            </w:tcBorders>
            <w:shd w:val="clear" w:color="auto" w:fill="FFFFCC"/>
          </w:tcPr>
          <w:p w14:paraId="0A4B614A"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8E00484" w14:textId="77777777" w:rsidR="00667EB9" w:rsidRDefault="00667EB9" w:rsidP="005774FD">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shd w:val="clear" w:color="auto" w:fill="FFFFCC"/>
          </w:tcPr>
          <w:p w14:paraId="1519EB03" w14:textId="77777777" w:rsidR="00667EB9" w:rsidRDefault="00667EB9" w:rsidP="005774FD">
            <w:pPr>
              <w:jc w:val="center"/>
              <w:rPr>
                <w:rFonts w:ascii="Garamond" w:hAnsi="Garamond" w:cs="Arial"/>
                <w:b/>
                <w:sz w:val="23"/>
                <w:szCs w:val="23"/>
              </w:rPr>
            </w:pPr>
          </w:p>
        </w:tc>
        <w:tc>
          <w:tcPr>
            <w:tcW w:w="1818" w:type="dxa"/>
            <w:tcBorders>
              <w:top w:val="single" w:sz="4" w:space="0" w:color="auto"/>
              <w:left w:val="single" w:sz="4" w:space="0" w:color="auto"/>
              <w:bottom w:val="single" w:sz="4" w:space="0" w:color="auto"/>
              <w:right w:val="single" w:sz="4" w:space="0" w:color="auto"/>
            </w:tcBorders>
            <w:shd w:val="clear" w:color="auto" w:fill="FFFFCC"/>
          </w:tcPr>
          <w:p w14:paraId="1E598844" w14:textId="77777777" w:rsidR="00667EB9" w:rsidRDefault="00667EB9" w:rsidP="005774FD">
            <w:pPr>
              <w:jc w:val="center"/>
              <w:rPr>
                <w:rFonts w:ascii="Garamond" w:hAnsi="Garamond" w:cs="Arial"/>
                <w:b/>
                <w:sz w:val="23"/>
                <w:szCs w:val="23"/>
              </w:rPr>
            </w:pPr>
          </w:p>
        </w:tc>
      </w:tr>
      <w:tr w:rsidR="008C7A3C" w14:paraId="586AA030" w14:textId="77777777" w:rsidTr="00341CF4">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555C008E" w14:textId="77777777" w:rsidR="008C7A3C" w:rsidRDefault="008C7A3C" w:rsidP="008C7A3C">
            <w:pPr>
              <w:jc w:val="center"/>
              <w:rPr>
                <w:rFonts w:ascii="Garamond" w:hAnsi="Garamond" w:cs="Arial"/>
                <w:b/>
                <w:sz w:val="23"/>
                <w:szCs w:val="23"/>
              </w:rPr>
            </w:pPr>
          </w:p>
          <w:p w14:paraId="458E398D" w14:textId="77777777" w:rsidR="008C7A3C" w:rsidRDefault="008C7A3C" w:rsidP="008C7A3C">
            <w:pPr>
              <w:jc w:val="center"/>
              <w:rPr>
                <w:rFonts w:ascii="Garamond" w:hAnsi="Garamond" w:cs="Arial"/>
                <w:b/>
                <w:sz w:val="23"/>
                <w:szCs w:val="23"/>
              </w:rPr>
            </w:pPr>
          </w:p>
          <w:p w14:paraId="6D68DA3B" w14:textId="7C42BAA0"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0AE4EC19" w14:textId="77777777" w:rsidR="008C7A3C" w:rsidRDefault="008C7A3C" w:rsidP="008C7A3C">
            <w:pPr>
              <w:jc w:val="center"/>
              <w:rPr>
                <w:rFonts w:ascii="Garamond" w:hAnsi="Garamond" w:cs="Arial"/>
                <w:b/>
                <w:sz w:val="23"/>
                <w:szCs w:val="23"/>
              </w:rPr>
            </w:pPr>
          </w:p>
          <w:p w14:paraId="0B423860" w14:textId="77777777" w:rsidR="008C7A3C" w:rsidRDefault="008C7A3C" w:rsidP="008C7A3C">
            <w:pPr>
              <w:jc w:val="center"/>
              <w:rPr>
                <w:rFonts w:ascii="Garamond" w:hAnsi="Garamond" w:cs="Arial"/>
                <w:b/>
                <w:sz w:val="23"/>
                <w:szCs w:val="23"/>
              </w:rPr>
            </w:pPr>
          </w:p>
          <w:p w14:paraId="0DD7E9C6" w14:textId="067984AF"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59" w:type="dxa"/>
            <w:vMerge w:val="restart"/>
            <w:tcBorders>
              <w:top w:val="single" w:sz="4" w:space="0" w:color="auto"/>
              <w:left w:val="single" w:sz="4" w:space="0" w:color="auto"/>
              <w:bottom w:val="single" w:sz="4" w:space="0" w:color="auto"/>
              <w:right w:val="single" w:sz="4" w:space="0" w:color="auto"/>
            </w:tcBorders>
            <w:shd w:val="clear" w:color="auto" w:fill="CCCCFF"/>
          </w:tcPr>
          <w:p w14:paraId="7EE3DDD3" w14:textId="77777777" w:rsidR="008C7A3C" w:rsidRDefault="008C7A3C" w:rsidP="008C7A3C">
            <w:pPr>
              <w:jc w:val="center"/>
              <w:rPr>
                <w:rFonts w:ascii="Garamond" w:hAnsi="Garamond" w:cs="Arial"/>
                <w:b/>
                <w:sz w:val="23"/>
                <w:szCs w:val="23"/>
              </w:rPr>
            </w:pPr>
          </w:p>
          <w:p w14:paraId="06C1E6F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3B96C70" w14:textId="77777777" w:rsidR="008C7A3C" w:rsidRDefault="008C7A3C" w:rsidP="008C7A3C">
            <w:pPr>
              <w:jc w:val="center"/>
              <w:rPr>
                <w:rFonts w:ascii="Garamond" w:hAnsi="Garamond" w:cs="Arial"/>
                <w:b/>
                <w:sz w:val="23"/>
                <w:szCs w:val="23"/>
              </w:rPr>
            </w:pPr>
          </w:p>
        </w:tc>
        <w:tc>
          <w:tcPr>
            <w:tcW w:w="535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B81B89C" w14:textId="645B3001"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D8DED44" w14:textId="77777777" w:rsidR="008C7A3C" w:rsidRPr="00D922FD" w:rsidRDefault="008C7A3C" w:rsidP="008C7A3C">
            <w:pPr>
              <w:jc w:val="center"/>
              <w:rPr>
                <w:rFonts w:ascii="Garamond" w:hAnsi="Garamond"/>
                <w:b/>
                <w:color w:val="00B0F0"/>
                <w:sz w:val="23"/>
                <w:szCs w:val="23"/>
                <w:lang w:eastAsia="en-GB"/>
              </w:rPr>
            </w:pPr>
          </w:p>
          <w:p w14:paraId="58D4233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D58DDA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53D6C73"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8599B33" w14:textId="194D8256" w:rsidR="008C7A3C" w:rsidRDefault="008C7A3C" w:rsidP="008C7A3C">
            <w:pPr>
              <w:jc w:val="center"/>
              <w:rPr>
                <w:rFonts w:ascii="Garamond" w:hAnsi="Garamond" w:cs="Arial"/>
                <w:b/>
                <w:sz w:val="23"/>
                <w:szCs w:val="23"/>
              </w:rPr>
            </w:pPr>
          </w:p>
        </w:tc>
        <w:tc>
          <w:tcPr>
            <w:tcW w:w="1832" w:type="dxa"/>
            <w:vMerge w:val="restart"/>
            <w:tcBorders>
              <w:top w:val="single" w:sz="4" w:space="0" w:color="auto"/>
              <w:left w:val="single" w:sz="4" w:space="0" w:color="auto"/>
              <w:bottom w:val="single" w:sz="4" w:space="0" w:color="auto"/>
              <w:right w:val="single" w:sz="4" w:space="0" w:color="auto"/>
            </w:tcBorders>
            <w:shd w:val="clear" w:color="auto" w:fill="CCCCFF"/>
          </w:tcPr>
          <w:p w14:paraId="242EE2B4" w14:textId="77777777" w:rsidR="008C7A3C" w:rsidRDefault="008C7A3C" w:rsidP="008C7A3C">
            <w:pPr>
              <w:jc w:val="center"/>
              <w:rPr>
                <w:rFonts w:ascii="Garamond" w:hAnsi="Garamond" w:cs="Arial"/>
                <w:b/>
                <w:sz w:val="23"/>
                <w:szCs w:val="23"/>
              </w:rPr>
            </w:pPr>
          </w:p>
          <w:p w14:paraId="29718525" w14:textId="35BBE51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CCCCFF"/>
          </w:tcPr>
          <w:p w14:paraId="7690491D" w14:textId="77777777" w:rsidR="008C7A3C" w:rsidRDefault="008C7A3C" w:rsidP="008C7A3C">
            <w:pPr>
              <w:jc w:val="center"/>
              <w:rPr>
                <w:rFonts w:ascii="Garamond" w:hAnsi="Garamond" w:cs="Arial"/>
                <w:b/>
                <w:sz w:val="23"/>
                <w:szCs w:val="23"/>
              </w:rPr>
            </w:pPr>
          </w:p>
          <w:p w14:paraId="1851CFA7"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449D0F8E" w14:textId="159805B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DFC3135"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036F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9804A"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B7990" w14:textId="77777777" w:rsidR="008C7A3C" w:rsidRDefault="008C7A3C" w:rsidP="008C7A3C">
            <w:pPr>
              <w:rPr>
                <w:rFonts w:ascii="Garamond" w:hAnsi="Garamond" w:cs="Arial"/>
                <w:b/>
                <w:sz w:val="23"/>
                <w:szCs w:val="23"/>
              </w:rPr>
            </w:pPr>
          </w:p>
        </w:tc>
        <w:tc>
          <w:tcPr>
            <w:tcW w:w="3399" w:type="dxa"/>
            <w:tcBorders>
              <w:top w:val="single" w:sz="4" w:space="0" w:color="auto"/>
              <w:left w:val="single" w:sz="4" w:space="0" w:color="auto"/>
              <w:bottom w:val="single" w:sz="4" w:space="0" w:color="auto"/>
              <w:right w:val="single" w:sz="4" w:space="0" w:color="auto"/>
            </w:tcBorders>
            <w:shd w:val="clear" w:color="auto" w:fill="CCCCFF"/>
          </w:tcPr>
          <w:p w14:paraId="3DD36BB2" w14:textId="77777777" w:rsidR="008C7A3C" w:rsidRDefault="008C7A3C" w:rsidP="008C7A3C">
            <w:pPr>
              <w:jc w:val="center"/>
              <w:rPr>
                <w:rFonts w:ascii="Garamond" w:hAnsi="Garamond" w:cs="Arial"/>
                <w:b/>
                <w:sz w:val="23"/>
                <w:szCs w:val="23"/>
              </w:rPr>
            </w:pPr>
          </w:p>
          <w:p w14:paraId="72D75218"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1956" w:type="dxa"/>
            <w:tcBorders>
              <w:top w:val="single" w:sz="4" w:space="0" w:color="auto"/>
              <w:left w:val="single" w:sz="4" w:space="0" w:color="auto"/>
              <w:bottom w:val="single" w:sz="4" w:space="0" w:color="auto"/>
              <w:right w:val="single" w:sz="4" w:space="0" w:color="auto"/>
            </w:tcBorders>
            <w:shd w:val="clear" w:color="auto" w:fill="CCCCFF"/>
            <w:hideMark/>
          </w:tcPr>
          <w:p w14:paraId="49755908"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35E55A8E"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FBA7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1995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448DD" w14:textId="77777777" w:rsidR="008C7A3C" w:rsidRDefault="008C7A3C" w:rsidP="008C7A3C">
            <w:pPr>
              <w:rPr>
                <w:rFonts w:ascii="Garamond" w:hAnsi="Garamond" w:cs="Arial"/>
                <w:b/>
                <w:sz w:val="23"/>
                <w:szCs w:val="23"/>
              </w:rPr>
            </w:pPr>
          </w:p>
        </w:tc>
      </w:tr>
      <w:tr w:rsidR="008C7A3C" w14:paraId="40DEA24B" w14:textId="77777777" w:rsidTr="00341CF4">
        <w:trPr>
          <w:jc w:val="center"/>
        </w:trPr>
        <w:tc>
          <w:tcPr>
            <w:tcW w:w="719" w:type="dxa"/>
            <w:tcBorders>
              <w:top w:val="single" w:sz="4" w:space="0" w:color="auto"/>
              <w:left w:val="single" w:sz="4" w:space="0" w:color="auto"/>
              <w:bottom w:val="single" w:sz="4" w:space="0" w:color="auto"/>
              <w:right w:val="single" w:sz="4" w:space="0" w:color="auto"/>
            </w:tcBorders>
          </w:tcPr>
          <w:p w14:paraId="7EF89FCF" w14:textId="77777777" w:rsidR="008C7A3C" w:rsidRDefault="008C7A3C" w:rsidP="008C7A3C">
            <w:pPr>
              <w:jc w:val="center"/>
              <w:rPr>
                <w:rFonts w:ascii="Garamond" w:hAnsi="Garamond" w:cs="Arial"/>
                <w:b/>
                <w:sz w:val="23"/>
                <w:szCs w:val="23"/>
              </w:rPr>
            </w:pPr>
            <w:r>
              <w:rPr>
                <w:rFonts w:ascii="Garamond" w:hAnsi="Garamond" w:cs="Arial"/>
                <w:b/>
                <w:sz w:val="23"/>
                <w:szCs w:val="23"/>
              </w:rPr>
              <w:t>060</w:t>
            </w:r>
          </w:p>
          <w:p w14:paraId="2317B539" w14:textId="77777777" w:rsidR="008C7A3C" w:rsidRDefault="008C7A3C" w:rsidP="008C7A3C">
            <w:pPr>
              <w:jc w:val="center"/>
              <w:rPr>
                <w:rFonts w:ascii="Garamond" w:hAnsi="Garamond" w:cs="Arial"/>
                <w:b/>
                <w:sz w:val="23"/>
                <w:szCs w:val="23"/>
              </w:rPr>
            </w:pPr>
          </w:p>
          <w:p w14:paraId="5F900A45" w14:textId="77777777" w:rsidR="008C7A3C" w:rsidRDefault="008C7A3C" w:rsidP="008C7A3C">
            <w:pPr>
              <w:jc w:val="center"/>
              <w:rPr>
                <w:rFonts w:ascii="Garamond" w:hAnsi="Garamond" w:cs="Arial"/>
                <w:b/>
                <w:sz w:val="23"/>
                <w:szCs w:val="23"/>
              </w:rPr>
            </w:pPr>
          </w:p>
          <w:p w14:paraId="33E6EC9B"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3D0FD398" w14:textId="77777777" w:rsidR="008C7A3C" w:rsidRDefault="008C7A3C" w:rsidP="008C7A3C">
            <w:pPr>
              <w:rPr>
                <w:rFonts w:ascii="Garamond" w:hAnsi="Garamond" w:cs="Arial"/>
                <w:b/>
                <w:sz w:val="23"/>
                <w:szCs w:val="23"/>
              </w:rPr>
            </w:pPr>
            <w:r>
              <w:rPr>
                <w:rFonts w:ascii="Garamond" w:hAnsi="Garamond" w:cs="Arial"/>
                <w:b/>
                <w:sz w:val="23"/>
                <w:szCs w:val="23"/>
              </w:rPr>
              <w:t xml:space="preserve">Drill Press </w:t>
            </w:r>
          </w:p>
          <w:p w14:paraId="23354D88" w14:textId="77777777" w:rsidR="008C7A3C" w:rsidRDefault="008C7A3C" w:rsidP="008C7A3C">
            <w:pPr>
              <w:rPr>
                <w:rFonts w:ascii="Garamond" w:hAnsi="Garamond" w:cs="Arial"/>
                <w:b/>
                <w:sz w:val="23"/>
                <w:szCs w:val="23"/>
              </w:rPr>
            </w:pPr>
          </w:p>
          <w:p w14:paraId="4EEC0FAE"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512265A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2FA33AB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40F95E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04F5C31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63490CFC"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4840707"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80E4519"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367DBAB5" w14:textId="77777777" w:rsidR="008C7A3C" w:rsidRDefault="008C7A3C" w:rsidP="008C7A3C">
            <w:pPr>
              <w:rPr>
                <w:rFonts w:ascii="Garamond" w:hAnsi="Garamond" w:cs="Arial"/>
                <w:b/>
                <w:sz w:val="23"/>
                <w:szCs w:val="23"/>
              </w:rPr>
            </w:pPr>
          </w:p>
          <w:p w14:paraId="10707771" w14:textId="77777777" w:rsidR="008C7A3C" w:rsidRDefault="008C7A3C" w:rsidP="008C7A3C">
            <w:pPr>
              <w:rPr>
                <w:rFonts w:ascii="Garamond" w:hAnsi="Garamond" w:cs="Arial"/>
                <w:b/>
                <w:sz w:val="23"/>
                <w:szCs w:val="23"/>
              </w:rPr>
            </w:pPr>
          </w:p>
          <w:p w14:paraId="45A2DAAE" w14:textId="77777777" w:rsidR="008C7A3C" w:rsidRDefault="008C7A3C" w:rsidP="008C7A3C">
            <w:pPr>
              <w:rPr>
                <w:rFonts w:ascii="Garamond" w:hAnsi="Garamond" w:cs="Arial"/>
                <w:b/>
                <w:sz w:val="23"/>
                <w:szCs w:val="23"/>
              </w:rPr>
            </w:pPr>
          </w:p>
          <w:p w14:paraId="13AC1AA2" w14:textId="77777777" w:rsidR="008C7A3C" w:rsidRDefault="008C7A3C" w:rsidP="008C7A3C">
            <w:pPr>
              <w:rPr>
                <w:rFonts w:ascii="Garamond" w:hAnsi="Garamond" w:cs="Arial"/>
                <w:b/>
                <w:sz w:val="23"/>
                <w:szCs w:val="23"/>
              </w:rPr>
            </w:pPr>
          </w:p>
        </w:tc>
        <w:tc>
          <w:tcPr>
            <w:tcW w:w="2259" w:type="dxa"/>
            <w:tcBorders>
              <w:top w:val="single" w:sz="4" w:space="0" w:color="auto"/>
              <w:left w:val="single" w:sz="4" w:space="0" w:color="auto"/>
              <w:bottom w:val="single" w:sz="4" w:space="0" w:color="auto"/>
              <w:right w:val="single" w:sz="4" w:space="0" w:color="auto"/>
            </w:tcBorders>
            <w:hideMark/>
          </w:tcPr>
          <w:p w14:paraId="4C866F06" w14:textId="77777777" w:rsidR="008C7A3C" w:rsidRDefault="008C7A3C" w:rsidP="008C7A3C">
            <w:pPr>
              <w:numPr>
                <w:ilvl w:val="0"/>
                <w:numId w:val="100"/>
              </w:numPr>
              <w:contextualSpacing/>
              <w:rPr>
                <w:rFonts w:ascii="Garamond" w:hAnsi="Garamond" w:cs="Arial"/>
                <w:sz w:val="23"/>
                <w:szCs w:val="23"/>
              </w:rPr>
            </w:pPr>
            <w:r>
              <w:rPr>
                <w:rFonts w:ascii="Garamond" w:hAnsi="Garamond" w:cs="Arial"/>
                <w:sz w:val="23"/>
                <w:szCs w:val="23"/>
              </w:rPr>
              <w:t xml:space="preserve">Electric shock </w:t>
            </w:r>
          </w:p>
          <w:p w14:paraId="5C5E1F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21EC82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096640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32C6D4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399" w:type="dxa"/>
            <w:tcBorders>
              <w:top w:val="single" w:sz="4" w:space="0" w:color="auto"/>
              <w:left w:val="single" w:sz="4" w:space="0" w:color="auto"/>
              <w:bottom w:val="single" w:sz="4" w:space="0" w:color="auto"/>
              <w:right w:val="single" w:sz="4" w:space="0" w:color="auto"/>
            </w:tcBorders>
          </w:tcPr>
          <w:p w14:paraId="10D5576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386E2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8994D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C4015F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0197DA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39B1F9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BBDE6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3F5079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0D52CD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C9C5D4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55B2F1A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4CEDD9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5BB18C0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taken out of use</w:t>
            </w:r>
          </w:p>
          <w:p w14:paraId="4556E6D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1E222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B52F11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Emergency stop control in place and braking device </w:t>
            </w:r>
          </w:p>
          <w:p w14:paraId="47F75E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Clamps mechanism available if required to secure work pieces </w:t>
            </w:r>
          </w:p>
          <w:p w14:paraId="7800F7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drilling operations the adjustable guard will be positioned in accordance with manufacturers guidance and safe working practices  </w:t>
            </w:r>
          </w:p>
          <w:p w14:paraId="5832F1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will be isolated with the machine shut off</w:t>
            </w:r>
          </w:p>
          <w:p w14:paraId="356A3EB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SOP available for drill press</w:t>
            </w:r>
          </w:p>
          <w:p w14:paraId="47F5A430"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35A8A2E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217D3242" w14:textId="77777777" w:rsidR="008C7A3C" w:rsidRDefault="008C7A3C" w:rsidP="008C7A3C">
            <w:pPr>
              <w:rPr>
                <w:rFonts w:ascii="Garamond" w:hAnsi="Garamond" w:cs="Arial"/>
                <w:sz w:val="23"/>
                <w:szCs w:val="23"/>
              </w:rPr>
            </w:pPr>
          </w:p>
        </w:tc>
        <w:tc>
          <w:tcPr>
            <w:tcW w:w="1956" w:type="dxa"/>
            <w:tcBorders>
              <w:top w:val="single" w:sz="4" w:space="0" w:color="auto"/>
              <w:left w:val="single" w:sz="4" w:space="0" w:color="auto"/>
              <w:bottom w:val="single" w:sz="4" w:space="0" w:color="auto"/>
              <w:right w:val="single" w:sz="4" w:space="0" w:color="auto"/>
            </w:tcBorders>
          </w:tcPr>
          <w:p w14:paraId="5AFDE15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58BBD9B8" w14:textId="77777777" w:rsidR="008C7A3C" w:rsidRDefault="008C7A3C" w:rsidP="008C7A3C">
            <w:pPr>
              <w:rPr>
                <w:rFonts w:ascii="Garamond" w:hAnsi="Garamond" w:cs="Arial"/>
                <w:sz w:val="23"/>
                <w:szCs w:val="23"/>
              </w:rPr>
            </w:pPr>
          </w:p>
          <w:p w14:paraId="399C4A60" w14:textId="77777777" w:rsidR="008C7A3C" w:rsidRDefault="008C7A3C" w:rsidP="008C7A3C">
            <w:pPr>
              <w:rPr>
                <w:rFonts w:ascii="Garamond" w:hAnsi="Garamond" w:cs="Arial"/>
                <w:sz w:val="23"/>
                <w:szCs w:val="23"/>
              </w:rPr>
            </w:pPr>
          </w:p>
          <w:p w14:paraId="3BDE193F" w14:textId="77777777" w:rsidR="008C7A3C" w:rsidRDefault="008C7A3C" w:rsidP="008C7A3C">
            <w:pPr>
              <w:rPr>
                <w:rFonts w:ascii="Garamond" w:hAnsi="Garamond" w:cs="Arial"/>
                <w:sz w:val="23"/>
                <w:szCs w:val="23"/>
              </w:rPr>
            </w:pPr>
          </w:p>
          <w:p w14:paraId="527B4D98" w14:textId="77777777" w:rsidR="008C7A3C" w:rsidRDefault="008C7A3C" w:rsidP="008C7A3C">
            <w:pPr>
              <w:rPr>
                <w:rFonts w:ascii="Garamond" w:hAnsi="Garamond" w:cs="Arial"/>
                <w:sz w:val="23"/>
                <w:szCs w:val="23"/>
              </w:rPr>
            </w:pPr>
          </w:p>
          <w:p w14:paraId="5F5C938A" w14:textId="77777777" w:rsidR="008C7A3C" w:rsidRDefault="008C7A3C" w:rsidP="008C7A3C">
            <w:pPr>
              <w:rPr>
                <w:rFonts w:ascii="Garamond" w:hAnsi="Garamond" w:cs="Arial"/>
                <w:sz w:val="23"/>
                <w:szCs w:val="23"/>
              </w:rPr>
            </w:pPr>
          </w:p>
          <w:p w14:paraId="7D94EE5E" w14:textId="77777777" w:rsidR="008C7A3C" w:rsidRDefault="008C7A3C" w:rsidP="008C7A3C">
            <w:pPr>
              <w:rPr>
                <w:rFonts w:ascii="Garamond" w:hAnsi="Garamond" w:cs="Arial"/>
                <w:sz w:val="23"/>
                <w:szCs w:val="23"/>
              </w:rPr>
            </w:pPr>
          </w:p>
          <w:p w14:paraId="5589992A" w14:textId="77777777" w:rsidR="008C7A3C" w:rsidRDefault="008C7A3C" w:rsidP="008C7A3C">
            <w:pPr>
              <w:rPr>
                <w:rFonts w:ascii="Garamond" w:hAnsi="Garamond" w:cs="Arial"/>
                <w:sz w:val="23"/>
                <w:szCs w:val="23"/>
              </w:rPr>
            </w:pPr>
          </w:p>
          <w:p w14:paraId="1AC5B468" w14:textId="77777777" w:rsidR="008C7A3C" w:rsidRDefault="008C7A3C" w:rsidP="008C7A3C">
            <w:pPr>
              <w:rPr>
                <w:rFonts w:ascii="Garamond" w:hAnsi="Garamond" w:cs="Arial"/>
                <w:sz w:val="23"/>
                <w:szCs w:val="23"/>
              </w:rPr>
            </w:pPr>
          </w:p>
          <w:p w14:paraId="2DA6AC96" w14:textId="77777777" w:rsidR="008C7A3C" w:rsidRDefault="008C7A3C" w:rsidP="008C7A3C">
            <w:pPr>
              <w:rPr>
                <w:rFonts w:ascii="Garamond" w:hAnsi="Garamond" w:cs="Arial"/>
                <w:sz w:val="23"/>
                <w:szCs w:val="23"/>
              </w:rPr>
            </w:pPr>
          </w:p>
          <w:p w14:paraId="6E37AFCF" w14:textId="77777777" w:rsidR="008C7A3C" w:rsidRDefault="008C7A3C" w:rsidP="008C7A3C">
            <w:pPr>
              <w:rPr>
                <w:rFonts w:ascii="Garamond" w:hAnsi="Garamond" w:cs="Arial"/>
                <w:sz w:val="23"/>
                <w:szCs w:val="23"/>
              </w:rPr>
            </w:pPr>
          </w:p>
          <w:p w14:paraId="696096AD" w14:textId="77777777" w:rsidR="008C7A3C" w:rsidRDefault="008C7A3C" w:rsidP="008C7A3C">
            <w:pPr>
              <w:ind w:left="360"/>
              <w:contextualSpacing/>
              <w:rPr>
                <w:rFonts w:ascii="Garamond" w:hAnsi="Garamond" w:cs="Arial"/>
                <w:sz w:val="23"/>
                <w:szCs w:val="23"/>
                <w:highlight w:val="yellow"/>
              </w:rPr>
            </w:pPr>
          </w:p>
        </w:tc>
        <w:tc>
          <w:tcPr>
            <w:tcW w:w="1276" w:type="dxa"/>
            <w:tcBorders>
              <w:top w:val="single" w:sz="4" w:space="0" w:color="auto"/>
              <w:left w:val="single" w:sz="4" w:space="0" w:color="auto"/>
              <w:bottom w:val="single" w:sz="4" w:space="0" w:color="auto"/>
              <w:right w:val="single" w:sz="4" w:space="0" w:color="auto"/>
            </w:tcBorders>
          </w:tcPr>
          <w:p w14:paraId="39815C11"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32B5BD43" w14:textId="17C92FA0" w:rsidR="008C7A3C" w:rsidRDefault="00C844CC" w:rsidP="008C7A3C">
            <w:pPr>
              <w:jc w:val="center"/>
              <w:rPr>
                <w:rFonts w:ascii="Garamond" w:hAnsi="Garamond" w:cs="Arial"/>
                <w:b/>
                <w:sz w:val="23"/>
                <w:szCs w:val="23"/>
              </w:rPr>
            </w:pPr>
            <w:r>
              <w:rPr>
                <w:rFonts w:ascii="Garamond" w:hAnsi="Garamond" w:cs="Arial"/>
                <w:b/>
                <w:sz w:val="23"/>
                <w:szCs w:val="23"/>
              </w:rPr>
              <w:t>1</w:t>
            </w:r>
          </w:p>
          <w:p w14:paraId="012A78F4" w14:textId="77777777" w:rsidR="008C7A3C" w:rsidRDefault="008C7A3C" w:rsidP="008C7A3C">
            <w:pPr>
              <w:jc w:val="center"/>
              <w:rPr>
                <w:rFonts w:ascii="Garamond" w:hAnsi="Garamond" w:cs="Arial"/>
                <w:b/>
                <w:sz w:val="23"/>
                <w:szCs w:val="23"/>
              </w:rPr>
            </w:pPr>
          </w:p>
          <w:p w14:paraId="556ED24D"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786AD84" w14:textId="3231BE90" w:rsidR="008C7A3C" w:rsidRDefault="00C844CC" w:rsidP="008C7A3C">
            <w:pPr>
              <w:jc w:val="center"/>
              <w:rPr>
                <w:rFonts w:ascii="Garamond" w:hAnsi="Garamond" w:cs="Arial"/>
                <w:b/>
                <w:sz w:val="23"/>
                <w:szCs w:val="23"/>
              </w:rPr>
            </w:pPr>
            <w:r>
              <w:rPr>
                <w:rFonts w:ascii="Garamond" w:hAnsi="Garamond" w:cs="Arial"/>
                <w:b/>
                <w:sz w:val="23"/>
                <w:szCs w:val="23"/>
              </w:rPr>
              <w:t>1</w:t>
            </w:r>
          </w:p>
          <w:p w14:paraId="24BB6238" w14:textId="77777777" w:rsidR="008C7A3C" w:rsidRDefault="008C7A3C" w:rsidP="008C7A3C">
            <w:pPr>
              <w:jc w:val="center"/>
              <w:rPr>
                <w:rFonts w:ascii="Garamond" w:hAnsi="Garamond" w:cs="Arial"/>
                <w:b/>
                <w:sz w:val="23"/>
                <w:szCs w:val="23"/>
              </w:rPr>
            </w:pPr>
          </w:p>
          <w:p w14:paraId="43B3B9D6" w14:textId="77777777" w:rsidR="008C7A3C" w:rsidRDefault="008C7A3C" w:rsidP="008C7A3C">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tcPr>
          <w:p w14:paraId="60ED291F"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 xml:space="preserve">Head of School, all relevant staff and  students </w:t>
            </w:r>
          </w:p>
          <w:p w14:paraId="054F7710" w14:textId="77777777" w:rsidR="008C7A3C" w:rsidRDefault="008C7A3C" w:rsidP="008C7A3C">
            <w:pPr>
              <w:rPr>
                <w:rFonts w:ascii="Garamond" w:hAnsi="Garamond" w:cs="Arial"/>
                <w:b/>
                <w:sz w:val="23"/>
                <w:szCs w:val="23"/>
              </w:rPr>
            </w:pPr>
          </w:p>
          <w:p w14:paraId="54974A66" w14:textId="77777777" w:rsidR="008C7A3C" w:rsidRDefault="008C7A3C" w:rsidP="008C7A3C">
            <w:pPr>
              <w:rPr>
                <w:rFonts w:ascii="Garamond" w:hAnsi="Garamond" w:cs="Arial"/>
                <w:b/>
                <w:sz w:val="23"/>
                <w:szCs w:val="23"/>
              </w:rPr>
            </w:pPr>
          </w:p>
          <w:p w14:paraId="4B0DFDA0" w14:textId="77777777" w:rsidR="008C7A3C" w:rsidRDefault="008C7A3C" w:rsidP="008C7A3C">
            <w:pPr>
              <w:rPr>
                <w:rFonts w:ascii="Garamond" w:hAnsi="Garamond" w:cs="Arial"/>
                <w:b/>
                <w:sz w:val="23"/>
                <w:szCs w:val="23"/>
              </w:rPr>
            </w:pPr>
          </w:p>
          <w:p w14:paraId="72C7C368" w14:textId="77777777" w:rsidR="008C7A3C" w:rsidRDefault="008C7A3C" w:rsidP="008C7A3C">
            <w:pPr>
              <w:rPr>
                <w:rFonts w:ascii="Garamond" w:hAnsi="Garamond" w:cs="Arial"/>
                <w:b/>
                <w:sz w:val="23"/>
                <w:szCs w:val="23"/>
              </w:rPr>
            </w:pPr>
          </w:p>
          <w:p w14:paraId="74A05647" w14:textId="77777777" w:rsidR="008C7A3C" w:rsidRDefault="008C7A3C" w:rsidP="008C7A3C">
            <w:pPr>
              <w:rPr>
                <w:rFonts w:ascii="Garamond" w:hAnsi="Garamond" w:cs="Arial"/>
                <w:b/>
                <w:sz w:val="23"/>
                <w:szCs w:val="23"/>
              </w:rPr>
            </w:pPr>
          </w:p>
          <w:p w14:paraId="461AD868" w14:textId="77777777" w:rsidR="008C7A3C" w:rsidRDefault="008C7A3C" w:rsidP="008C7A3C">
            <w:pPr>
              <w:rPr>
                <w:rFonts w:ascii="Garamond" w:hAnsi="Garamond" w:cs="Arial"/>
                <w:b/>
                <w:sz w:val="23"/>
                <w:szCs w:val="23"/>
              </w:rPr>
            </w:pPr>
          </w:p>
          <w:p w14:paraId="0EECD5F1" w14:textId="77777777" w:rsidR="008C7A3C" w:rsidRDefault="008C7A3C" w:rsidP="008C7A3C">
            <w:pPr>
              <w:rPr>
                <w:rFonts w:ascii="Garamond" w:hAnsi="Garamond" w:cs="Arial"/>
                <w:b/>
                <w:sz w:val="23"/>
                <w:szCs w:val="23"/>
              </w:rPr>
            </w:pPr>
          </w:p>
          <w:p w14:paraId="2ED82EF5" w14:textId="77777777" w:rsidR="008C7A3C" w:rsidRDefault="008C7A3C" w:rsidP="008C7A3C">
            <w:pPr>
              <w:rPr>
                <w:rFonts w:ascii="Garamond" w:hAnsi="Garamond" w:cs="Arial"/>
                <w:b/>
                <w:sz w:val="23"/>
                <w:szCs w:val="23"/>
              </w:rPr>
            </w:pPr>
          </w:p>
          <w:p w14:paraId="368E2D85" w14:textId="77777777" w:rsidR="008C7A3C" w:rsidRDefault="008C7A3C" w:rsidP="008C7A3C">
            <w:pPr>
              <w:rPr>
                <w:rFonts w:ascii="Garamond" w:hAnsi="Garamond" w:cs="Arial"/>
                <w:b/>
                <w:sz w:val="23"/>
                <w:szCs w:val="23"/>
              </w:rPr>
            </w:pPr>
          </w:p>
          <w:p w14:paraId="077509DB" w14:textId="77777777" w:rsidR="008C7A3C" w:rsidRDefault="008C7A3C" w:rsidP="008C7A3C">
            <w:pPr>
              <w:rPr>
                <w:rFonts w:ascii="Garamond" w:hAnsi="Garamond" w:cs="Arial"/>
                <w:b/>
                <w:sz w:val="23"/>
                <w:szCs w:val="23"/>
              </w:rPr>
            </w:pPr>
          </w:p>
          <w:p w14:paraId="3007D56D" w14:textId="77777777" w:rsidR="008C7A3C" w:rsidRDefault="008C7A3C" w:rsidP="008C7A3C">
            <w:pPr>
              <w:rPr>
                <w:rFonts w:ascii="Garamond" w:hAnsi="Garamond" w:cs="Arial"/>
                <w:b/>
                <w:sz w:val="23"/>
                <w:szCs w:val="23"/>
              </w:rPr>
            </w:pPr>
          </w:p>
          <w:p w14:paraId="37937949" w14:textId="77777777" w:rsidR="008C7A3C" w:rsidRDefault="008C7A3C" w:rsidP="008C7A3C">
            <w:pPr>
              <w:rPr>
                <w:rFonts w:ascii="Garamond" w:hAnsi="Garamond" w:cs="Arial"/>
                <w:b/>
                <w:sz w:val="23"/>
                <w:szCs w:val="23"/>
              </w:rPr>
            </w:pPr>
          </w:p>
          <w:p w14:paraId="2FA0B253" w14:textId="77777777" w:rsidR="008C7A3C" w:rsidRDefault="008C7A3C" w:rsidP="008C7A3C">
            <w:pPr>
              <w:rPr>
                <w:rFonts w:ascii="Garamond" w:hAnsi="Garamond" w:cs="Arial"/>
                <w:b/>
                <w:sz w:val="23"/>
                <w:szCs w:val="23"/>
              </w:rPr>
            </w:pPr>
          </w:p>
          <w:p w14:paraId="42E5D499" w14:textId="77777777" w:rsidR="008C7A3C" w:rsidRDefault="008C7A3C" w:rsidP="008C7A3C">
            <w:pPr>
              <w:rPr>
                <w:rFonts w:ascii="Garamond" w:hAnsi="Garamond" w:cs="Arial"/>
                <w:b/>
                <w:sz w:val="23"/>
                <w:szCs w:val="23"/>
              </w:rPr>
            </w:pPr>
          </w:p>
          <w:p w14:paraId="0619BF23" w14:textId="77777777" w:rsidR="008C7A3C" w:rsidRDefault="008C7A3C" w:rsidP="008C7A3C">
            <w:pPr>
              <w:rPr>
                <w:rFonts w:ascii="Garamond" w:hAnsi="Garamond" w:cs="Arial"/>
                <w:b/>
                <w:sz w:val="23"/>
                <w:szCs w:val="23"/>
              </w:rPr>
            </w:pPr>
          </w:p>
          <w:p w14:paraId="24C6551E" w14:textId="77777777" w:rsidR="008C7A3C" w:rsidRDefault="008C7A3C" w:rsidP="008C7A3C">
            <w:pPr>
              <w:rPr>
                <w:rFonts w:ascii="Garamond" w:hAnsi="Garamond" w:cs="Arial"/>
                <w:b/>
                <w:sz w:val="23"/>
                <w:szCs w:val="23"/>
              </w:rPr>
            </w:pPr>
          </w:p>
          <w:p w14:paraId="67BC2A9A" w14:textId="77777777" w:rsidR="008C7A3C" w:rsidRDefault="008C7A3C" w:rsidP="008C7A3C">
            <w:pPr>
              <w:rPr>
                <w:rFonts w:ascii="Garamond" w:hAnsi="Garamond" w:cs="Arial"/>
                <w:b/>
                <w:sz w:val="23"/>
                <w:szCs w:val="23"/>
              </w:rPr>
            </w:pPr>
          </w:p>
          <w:p w14:paraId="38BB3375" w14:textId="77777777" w:rsidR="008C7A3C" w:rsidRDefault="008C7A3C" w:rsidP="008C7A3C">
            <w:pPr>
              <w:rPr>
                <w:rFonts w:ascii="Garamond" w:hAnsi="Garamond" w:cs="Arial"/>
                <w:b/>
                <w:sz w:val="23"/>
                <w:szCs w:val="23"/>
                <w:lang w:val="en-IE"/>
              </w:rPr>
            </w:pPr>
          </w:p>
          <w:p w14:paraId="00B1DD5C" w14:textId="77777777" w:rsidR="008C7A3C" w:rsidRDefault="008C7A3C" w:rsidP="008C7A3C">
            <w:pPr>
              <w:rPr>
                <w:rFonts w:ascii="Garamond" w:hAnsi="Garamond" w:cs="Arial"/>
                <w:b/>
                <w:sz w:val="23"/>
                <w:szCs w:val="23"/>
              </w:rPr>
            </w:pPr>
          </w:p>
          <w:p w14:paraId="4285BB55" w14:textId="77777777" w:rsidR="008C7A3C" w:rsidRDefault="008C7A3C" w:rsidP="008C7A3C">
            <w:pPr>
              <w:rPr>
                <w:rFonts w:ascii="Garamond" w:hAnsi="Garamond" w:cs="Arial"/>
                <w:b/>
                <w:sz w:val="23"/>
                <w:szCs w:val="23"/>
              </w:rPr>
            </w:pPr>
          </w:p>
          <w:p w14:paraId="1F708C77" w14:textId="77777777" w:rsidR="008C7A3C" w:rsidRDefault="008C7A3C" w:rsidP="008C7A3C">
            <w:pPr>
              <w:rPr>
                <w:rFonts w:ascii="Garamond" w:hAnsi="Garamond" w:cs="Arial"/>
                <w:b/>
                <w:sz w:val="23"/>
                <w:szCs w:val="23"/>
              </w:rPr>
            </w:pPr>
          </w:p>
          <w:p w14:paraId="3BC97557" w14:textId="77777777" w:rsidR="008C7A3C" w:rsidRDefault="008C7A3C" w:rsidP="008C7A3C">
            <w:pPr>
              <w:rPr>
                <w:rFonts w:ascii="Garamond" w:hAnsi="Garamond" w:cs="Arial"/>
                <w:b/>
                <w:sz w:val="23"/>
                <w:szCs w:val="23"/>
              </w:rPr>
            </w:pPr>
          </w:p>
          <w:p w14:paraId="3AA768B7" w14:textId="77777777" w:rsidR="008C7A3C" w:rsidRDefault="008C7A3C" w:rsidP="008C7A3C">
            <w:pPr>
              <w:rPr>
                <w:rFonts w:ascii="Garamond" w:hAnsi="Garamond" w:cs="Arial"/>
                <w:b/>
                <w:sz w:val="23"/>
                <w:szCs w:val="23"/>
              </w:rPr>
            </w:pPr>
          </w:p>
        </w:tc>
        <w:tc>
          <w:tcPr>
            <w:tcW w:w="1818" w:type="dxa"/>
            <w:tcBorders>
              <w:top w:val="single" w:sz="4" w:space="0" w:color="auto"/>
              <w:left w:val="single" w:sz="4" w:space="0" w:color="auto"/>
              <w:bottom w:val="single" w:sz="4" w:space="0" w:color="auto"/>
              <w:right w:val="single" w:sz="4" w:space="0" w:color="auto"/>
            </w:tcBorders>
          </w:tcPr>
          <w:p w14:paraId="436913B7" w14:textId="77777777" w:rsidR="008C7A3C" w:rsidRDefault="008C7A3C" w:rsidP="008C7A3C">
            <w:pPr>
              <w:rPr>
                <w:rFonts w:ascii="Garamond" w:hAnsi="Garamond" w:cs="Arial"/>
                <w:b/>
                <w:sz w:val="23"/>
                <w:szCs w:val="23"/>
              </w:rPr>
            </w:pPr>
            <w:r>
              <w:rPr>
                <w:rFonts w:ascii="Garamond" w:hAnsi="Garamond" w:cs="Arial"/>
                <w:b/>
                <w:sz w:val="23"/>
                <w:szCs w:val="23"/>
              </w:rPr>
              <w:lastRenderedPageBreak/>
              <w:t>Ongoing Requirement</w:t>
            </w:r>
          </w:p>
          <w:p w14:paraId="31262827" w14:textId="77777777" w:rsidR="008C7A3C" w:rsidRDefault="008C7A3C" w:rsidP="008C7A3C">
            <w:pPr>
              <w:jc w:val="center"/>
              <w:rPr>
                <w:rFonts w:ascii="Garamond" w:hAnsi="Garamond" w:cs="Arial"/>
                <w:b/>
                <w:sz w:val="23"/>
                <w:szCs w:val="23"/>
              </w:rPr>
            </w:pPr>
          </w:p>
          <w:p w14:paraId="1FDF1D63" w14:textId="77777777" w:rsidR="008C7A3C" w:rsidRDefault="008C7A3C" w:rsidP="008C7A3C">
            <w:pPr>
              <w:jc w:val="center"/>
              <w:rPr>
                <w:rFonts w:ascii="Garamond" w:hAnsi="Garamond" w:cs="Arial"/>
                <w:b/>
                <w:sz w:val="23"/>
                <w:szCs w:val="23"/>
              </w:rPr>
            </w:pPr>
          </w:p>
          <w:p w14:paraId="4D7721CD" w14:textId="77777777" w:rsidR="008C7A3C" w:rsidRDefault="008C7A3C" w:rsidP="008C7A3C">
            <w:pPr>
              <w:jc w:val="center"/>
              <w:rPr>
                <w:rFonts w:ascii="Garamond" w:hAnsi="Garamond" w:cs="Arial"/>
                <w:b/>
                <w:sz w:val="23"/>
                <w:szCs w:val="23"/>
              </w:rPr>
            </w:pPr>
          </w:p>
          <w:p w14:paraId="6E589035" w14:textId="77777777" w:rsidR="008C7A3C" w:rsidRDefault="008C7A3C" w:rsidP="008C7A3C">
            <w:pPr>
              <w:pStyle w:val="CommentText"/>
            </w:pPr>
          </w:p>
          <w:p w14:paraId="56A1402E" w14:textId="77777777" w:rsidR="008C7A3C" w:rsidRDefault="008C7A3C" w:rsidP="008C7A3C">
            <w:pPr>
              <w:pStyle w:val="CommentText"/>
            </w:pPr>
          </w:p>
          <w:p w14:paraId="03281987" w14:textId="77777777" w:rsidR="008C7A3C" w:rsidRDefault="008C7A3C" w:rsidP="008C7A3C">
            <w:pPr>
              <w:rPr>
                <w:rFonts w:ascii="Garamond" w:hAnsi="Garamond" w:cs="Arial"/>
                <w:b/>
                <w:sz w:val="23"/>
                <w:szCs w:val="23"/>
              </w:rPr>
            </w:pPr>
          </w:p>
          <w:p w14:paraId="34680A57" w14:textId="77777777" w:rsidR="008C7A3C" w:rsidRDefault="008C7A3C" w:rsidP="008C7A3C">
            <w:pPr>
              <w:rPr>
                <w:rFonts w:ascii="Garamond" w:hAnsi="Garamond" w:cs="Arial"/>
                <w:b/>
                <w:sz w:val="23"/>
                <w:szCs w:val="23"/>
              </w:rPr>
            </w:pPr>
          </w:p>
          <w:p w14:paraId="16616B3A" w14:textId="77777777" w:rsidR="008C7A3C" w:rsidRDefault="008C7A3C" w:rsidP="008C7A3C">
            <w:pPr>
              <w:rPr>
                <w:rFonts w:ascii="Garamond" w:hAnsi="Garamond" w:cs="Arial"/>
                <w:b/>
                <w:sz w:val="23"/>
                <w:szCs w:val="23"/>
              </w:rPr>
            </w:pPr>
          </w:p>
          <w:p w14:paraId="325B3C5B" w14:textId="77777777" w:rsidR="008C7A3C" w:rsidRDefault="008C7A3C" w:rsidP="008C7A3C">
            <w:pPr>
              <w:rPr>
                <w:rFonts w:ascii="Garamond" w:hAnsi="Garamond" w:cs="Arial"/>
                <w:b/>
                <w:sz w:val="23"/>
                <w:szCs w:val="23"/>
              </w:rPr>
            </w:pPr>
          </w:p>
          <w:p w14:paraId="71272FF2" w14:textId="77777777" w:rsidR="008C7A3C" w:rsidRDefault="008C7A3C" w:rsidP="008C7A3C">
            <w:pPr>
              <w:rPr>
                <w:rFonts w:ascii="Garamond" w:hAnsi="Garamond" w:cs="Arial"/>
                <w:b/>
                <w:sz w:val="23"/>
                <w:szCs w:val="23"/>
              </w:rPr>
            </w:pPr>
          </w:p>
          <w:p w14:paraId="07673C4C" w14:textId="77777777" w:rsidR="008C7A3C" w:rsidRDefault="008C7A3C" w:rsidP="008C7A3C">
            <w:pPr>
              <w:rPr>
                <w:rFonts w:ascii="Garamond" w:hAnsi="Garamond" w:cs="Arial"/>
                <w:b/>
                <w:sz w:val="23"/>
                <w:szCs w:val="23"/>
              </w:rPr>
            </w:pPr>
          </w:p>
          <w:p w14:paraId="1E80D9F2" w14:textId="77777777" w:rsidR="008C7A3C" w:rsidRDefault="008C7A3C" w:rsidP="008C7A3C">
            <w:pPr>
              <w:jc w:val="center"/>
              <w:rPr>
                <w:rFonts w:ascii="Garamond" w:hAnsi="Garamond" w:cs="Arial"/>
                <w:b/>
                <w:sz w:val="23"/>
                <w:szCs w:val="23"/>
              </w:rPr>
            </w:pPr>
          </w:p>
          <w:p w14:paraId="5035E471" w14:textId="77777777" w:rsidR="008C7A3C" w:rsidRDefault="008C7A3C" w:rsidP="008C7A3C">
            <w:pPr>
              <w:jc w:val="center"/>
              <w:rPr>
                <w:rFonts w:ascii="Garamond" w:hAnsi="Garamond" w:cs="Arial"/>
                <w:b/>
                <w:sz w:val="23"/>
                <w:szCs w:val="23"/>
              </w:rPr>
            </w:pPr>
          </w:p>
          <w:p w14:paraId="3E89A07D" w14:textId="77777777" w:rsidR="008C7A3C" w:rsidRDefault="008C7A3C" w:rsidP="008C7A3C">
            <w:pPr>
              <w:jc w:val="center"/>
              <w:rPr>
                <w:rFonts w:ascii="Garamond" w:hAnsi="Garamond" w:cs="Arial"/>
                <w:b/>
                <w:sz w:val="23"/>
                <w:szCs w:val="23"/>
              </w:rPr>
            </w:pPr>
          </w:p>
        </w:tc>
      </w:tr>
    </w:tbl>
    <w:p w14:paraId="3804EAA4" w14:textId="392C59E4" w:rsidR="00667EB9" w:rsidRDefault="00667EB9" w:rsidP="00667EB9">
      <w:pPr>
        <w:spacing w:after="200" w:line="276" w:lineRule="auto"/>
        <w:rPr>
          <w:rFonts w:ascii="Calibri" w:eastAsia="Calibri" w:hAnsi="Calibri"/>
          <w:lang w:val="en-IE"/>
        </w:rPr>
      </w:pPr>
    </w:p>
    <w:p w14:paraId="692A04C7" w14:textId="36251A00" w:rsidR="00341CF4" w:rsidRDefault="00341CF4"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2258"/>
        <w:gridCol w:w="3398"/>
        <w:gridCol w:w="1958"/>
        <w:gridCol w:w="1276"/>
        <w:gridCol w:w="1832"/>
        <w:gridCol w:w="1816"/>
      </w:tblGrid>
      <w:tr w:rsidR="00667EB9" w14:paraId="234E10DA" w14:textId="77777777" w:rsidTr="00341CF4">
        <w:trPr>
          <w:jc w:val="center"/>
        </w:trPr>
        <w:tc>
          <w:tcPr>
            <w:tcW w:w="4961" w:type="dxa"/>
            <w:gridSpan w:val="3"/>
            <w:tcBorders>
              <w:top w:val="single" w:sz="4" w:space="0" w:color="auto"/>
              <w:left w:val="single" w:sz="4" w:space="0" w:color="auto"/>
              <w:bottom w:val="single" w:sz="4" w:space="0" w:color="auto"/>
              <w:right w:val="single" w:sz="4" w:space="0" w:color="auto"/>
            </w:tcBorders>
            <w:shd w:val="clear" w:color="auto" w:fill="FFFFCC"/>
          </w:tcPr>
          <w:p w14:paraId="2FAA75CA" w14:textId="77777777" w:rsidR="00667EB9" w:rsidRDefault="00667EB9" w:rsidP="005774FD">
            <w:pPr>
              <w:jc w:val="center"/>
              <w:rPr>
                <w:rFonts w:ascii="Garamond" w:hAnsi="Garamond" w:cs="Arial"/>
                <w:b/>
                <w:sz w:val="23"/>
                <w:szCs w:val="23"/>
                <w:lang w:val="en-IE"/>
              </w:rPr>
            </w:pPr>
          </w:p>
          <w:p w14:paraId="3975828D"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6C1E2F97" w14:textId="77777777" w:rsidR="00667EB9" w:rsidRDefault="00667EB9" w:rsidP="005774FD">
            <w:pPr>
              <w:jc w:val="center"/>
              <w:rPr>
                <w:rFonts w:ascii="Garamond" w:hAnsi="Garamond" w:cs="Arial"/>
                <w:b/>
                <w:sz w:val="23"/>
                <w:szCs w:val="23"/>
                <w:lang w:val="en-IE"/>
              </w:rPr>
            </w:pPr>
          </w:p>
        </w:tc>
        <w:tc>
          <w:tcPr>
            <w:tcW w:w="5356" w:type="dxa"/>
            <w:gridSpan w:val="2"/>
            <w:tcBorders>
              <w:top w:val="single" w:sz="4" w:space="0" w:color="auto"/>
              <w:left w:val="single" w:sz="4" w:space="0" w:color="auto"/>
              <w:bottom w:val="single" w:sz="4" w:space="0" w:color="auto"/>
              <w:right w:val="single" w:sz="4" w:space="0" w:color="auto"/>
            </w:tcBorders>
            <w:shd w:val="clear" w:color="auto" w:fill="FFFFCC"/>
          </w:tcPr>
          <w:p w14:paraId="5D14A1EC"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7B94D47D" w14:textId="77777777" w:rsidR="00667EB9" w:rsidRDefault="00667EB9" w:rsidP="005774FD">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shd w:val="clear" w:color="auto" w:fill="FFFFCC"/>
          </w:tcPr>
          <w:p w14:paraId="17A8C5FC" w14:textId="77777777" w:rsidR="00667EB9" w:rsidRDefault="00667EB9" w:rsidP="005774FD">
            <w:pPr>
              <w:jc w:val="center"/>
              <w:rPr>
                <w:rFonts w:ascii="Garamond" w:hAnsi="Garamond" w:cs="Arial"/>
                <w:b/>
                <w:sz w:val="23"/>
                <w:szCs w:val="23"/>
              </w:rPr>
            </w:pPr>
          </w:p>
        </w:tc>
        <w:tc>
          <w:tcPr>
            <w:tcW w:w="1816" w:type="dxa"/>
            <w:tcBorders>
              <w:top w:val="single" w:sz="4" w:space="0" w:color="auto"/>
              <w:left w:val="single" w:sz="4" w:space="0" w:color="auto"/>
              <w:bottom w:val="single" w:sz="4" w:space="0" w:color="auto"/>
              <w:right w:val="single" w:sz="4" w:space="0" w:color="auto"/>
            </w:tcBorders>
            <w:shd w:val="clear" w:color="auto" w:fill="FFFFCC"/>
          </w:tcPr>
          <w:p w14:paraId="40C010B7" w14:textId="77777777" w:rsidR="00667EB9" w:rsidRDefault="00667EB9" w:rsidP="005774FD">
            <w:pPr>
              <w:jc w:val="center"/>
              <w:rPr>
                <w:rFonts w:ascii="Garamond" w:hAnsi="Garamond" w:cs="Arial"/>
                <w:b/>
                <w:sz w:val="23"/>
                <w:szCs w:val="23"/>
              </w:rPr>
            </w:pPr>
          </w:p>
        </w:tc>
      </w:tr>
      <w:tr w:rsidR="008C7A3C" w14:paraId="7B42D03B" w14:textId="77777777" w:rsidTr="00341CF4">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30EE9CBA" w14:textId="77777777" w:rsidR="008C7A3C" w:rsidRDefault="008C7A3C" w:rsidP="008C7A3C">
            <w:pPr>
              <w:jc w:val="center"/>
              <w:rPr>
                <w:rFonts w:ascii="Garamond" w:hAnsi="Garamond" w:cs="Arial"/>
                <w:b/>
                <w:sz w:val="23"/>
                <w:szCs w:val="23"/>
              </w:rPr>
            </w:pPr>
          </w:p>
          <w:p w14:paraId="4CFF4B8F" w14:textId="77777777" w:rsidR="008C7A3C" w:rsidRDefault="008C7A3C" w:rsidP="008C7A3C">
            <w:pPr>
              <w:jc w:val="center"/>
              <w:rPr>
                <w:rFonts w:ascii="Garamond" w:hAnsi="Garamond" w:cs="Arial"/>
                <w:b/>
                <w:sz w:val="23"/>
                <w:szCs w:val="23"/>
              </w:rPr>
            </w:pPr>
          </w:p>
          <w:p w14:paraId="54F6DC66" w14:textId="79028B6E"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6E1728B2" w14:textId="77777777" w:rsidR="008C7A3C" w:rsidRDefault="008C7A3C" w:rsidP="008C7A3C">
            <w:pPr>
              <w:jc w:val="center"/>
              <w:rPr>
                <w:rFonts w:ascii="Garamond" w:hAnsi="Garamond" w:cs="Arial"/>
                <w:b/>
                <w:sz w:val="23"/>
                <w:szCs w:val="23"/>
              </w:rPr>
            </w:pPr>
          </w:p>
          <w:p w14:paraId="09811A32" w14:textId="77777777" w:rsidR="008C7A3C" w:rsidRDefault="008C7A3C" w:rsidP="008C7A3C">
            <w:pPr>
              <w:jc w:val="center"/>
              <w:rPr>
                <w:rFonts w:ascii="Garamond" w:hAnsi="Garamond" w:cs="Arial"/>
                <w:b/>
                <w:sz w:val="23"/>
                <w:szCs w:val="23"/>
              </w:rPr>
            </w:pPr>
          </w:p>
          <w:p w14:paraId="68450AFA" w14:textId="38D6A870"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58" w:type="dxa"/>
            <w:vMerge w:val="restart"/>
            <w:tcBorders>
              <w:top w:val="single" w:sz="4" w:space="0" w:color="auto"/>
              <w:left w:val="single" w:sz="4" w:space="0" w:color="auto"/>
              <w:bottom w:val="single" w:sz="4" w:space="0" w:color="auto"/>
              <w:right w:val="single" w:sz="4" w:space="0" w:color="auto"/>
            </w:tcBorders>
            <w:shd w:val="clear" w:color="auto" w:fill="CCCCFF"/>
          </w:tcPr>
          <w:p w14:paraId="1E0893FA" w14:textId="77777777" w:rsidR="008C7A3C" w:rsidRDefault="008C7A3C" w:rsidP="008C7A3C">
            <w:pPr>
              <w:jc w:val="center"/>
              <w:rPr>
                <w:rFonts w:ascii="Garamond" w:hAnsi="Garamond" w:cs="Arial"/>
                <w:b/>
                <w:sz w:val="23"/>
                <w:szCs w:val="23"/>
              </w:rPr>
            </w:pPr>
          </w:p>
          <w:p w14:paraId="4A2195A4"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7E5E706" w14:textId="77777777" w:rsidR="008C7A3C" w:rsidRDefault="008C7A3C" w:rsidP="008C7A3C">
            <w:pPr>
              <w:jc w:val="center"/>
              <w:rPr>
                <w:rFonts w:ascii="Garamond" w:hAnsi="Garamond" w:cs="Arial"/>
                <w:b/>
                <w:sz w:val="23"/>
                <w:szCs w:val="23"/>
              </w:rPr>
            </w:pPr>
          </w:p>
        </w:tc>
        <w:tc>
          <w:tcPr>
            <w:tcW w:w="535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9DC930B" w14:textId="321CBB35"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7224D26" w14:textId="77777777" w:rsidR="008C7A3C" w:rsidRPr="00D922FD" w:rsidRDefault="008C7A3C" w:rsidP="008C7A3C">
            <w:pPr>
              <w:jc w:val="center"/>
              <w:rPr>
                <w:rFonts w:ascii="Garamond" w:hAnsi="Garamond"/>
                <w:b/>
                <w:color w:val="00B0F0"/>
                <w:sz w:val="23"/>
                <w:szCs w:val="23"/>
                <w:lang w:eastAsia="en-GB"/>
              </w:rPr>
            </w:pPr>
          </w:p>
          <w:p w14:paraId="19F670F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E5781A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E14BA2F"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85DBAB4" w14:textId="13469DD9" w:rsidR="008C7A3C" w:rsidRDefault="008C7A3C" w:rsidP="008C7A3C">
            <w:pPr>
              <w:jc w:val="center"/>
              <w:rPr>
                <w:rFonts w:ascii="Garamond" w:hAnsi="Garamond" w:cs="Arial"/>
                <w:b/>
                <w:sz w:val="23"/>
                <w:szCs w:val="23"/>
              </w:rPr>
            </w:pPr>
          </w:p>
        </w:tc>
        <w:tc>
          <w:tcPr>
            <w:tcW w:w="1832" w:type="dxa"/>
            <w:vMerge w:val="restart"/>
            <w:tcBorders>
              <w:top w:val="single" w:sz="4" w:space="0" w:color="auto"/>
              <w:left w:val="single" w:sz="4" w:space="0" w:color="auto"/>
              <w:bottom w:val="single" w:sz="4" w:space="0" w:color="auto"/>
              <w:right w:val="single" w:sz="4" w:space="0" w:color="auto"/>
            </w:tcBorders>
            <w:shd w:val="clear" w:color="auto" w:fill="CCCCFF"/>
          </w:tcPr>
          <w:p w14:paraId="11D7BA5D" w14:textId="77777777" w:rsidR="008C7A3C" w:rsidRDefault="008C7A3C" w:rsidP="008C7A3C">
            <w:pPr>
              <w:jc w:val="center"/>
              <w:rPr>
                <w:rFonts w:ascii="Garamond" w:hAnsi="Garamond" w:cs="Arial"/>
                <w:b/>
                <w:sz w:val="23"/>
                <w:szCs w:val="23"/>
              </w:rPr>
            </w:pPr>
          </w:p>
          <w:p w14:paraId="18FF7A2E" w14:textId="1C15315E"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CCCCFF"/>
          </w:tcPr>
          <w:p w14:paraId="307D532B" w14:textId="77777777" w:rsidR="008C7A3C" w:rsidRDefault="008C7A3C" w:rsidP="008C7A3C">
            <w:pPr>
              <w:jc w:val="center"/>
              <w:rPr>
                <w:rFonts w:ascii="Garamond" w:hAnsi="Garamond" w:cs="Arial"/>
                <w:b/>
                <w:sz w:val="23"/>
                <w:szCs w:val="23"/>
              </w:rPr>
            </w:pPr>
          </w:p>
          <w:p w14:paraId="52EC5370"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3ECDE123" w14:textId="4F49E014"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1E833BF"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B637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2B133"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4F8D9" w14:textId="77777777" w:rsidR="008C7A3C" w:rsidRDefault="008C7A3C" w:rsidP="008C7A3C">
            <w:pPr>
              <w:rPr>
                <w:rFonts w:ascii="Garamond" w:hAnsi="Garamond" w:cs="Arial"/>
                <w:b/>
                <w:sz w:val="23"/>
                <w:szCs w:val="23"/>
              </w:rPr>
            </w:pPr>
          </w:p>
        </w:tc>
        <w:tc>
          <w:tcPr>
            <w:tcW w:w="3398" w:type="dxa"/>
            <w:tcBorders>
              <w:top w:val="single" w:sz="4" w:space="0" w:color="auto"/>
              <w:left w:val="single" w:sz="4" w:space="0" w:color="auto"/>
              <w:bottom w:val="single" w:sz="4" w:space="0" w:color="auto"/>
              <w:right w:val="single" w:sz="4" w:space="0" w:color="auto"/>
            </w:tcBorders>
            <w:shd w:val="clear" w:color="auto" w:fill="CCCCFF"/>
          </w:tcPr>
          <w:p w14:paraId="063B7879" w14:textId="77777777" w:rsidR="008C7A3C" w:rsidRDefault="008C7A3C" w:rsidP="008C7A3C">
            <w:pPr>
              <w:jc w:val="center"/>
              <w:rPr>
                <w:rFonts w:ascii="Garamond" w:hAnsi="Garamond" w:cs="Arial"/>
                <w:b/>
                <w:sz w:val="23"/>
                <w:szCs w:val="23"/>
              </w:rPr>
            </w:pPr>
          </w:p>
          <w:p w14:paraId="3289730E"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1958" w:type="dxa"/>
            <w:tcBorders>
              <w:top w:val="single" w:sz="4" w:space="0" w:color="auto"/>
              <w:left w:val="single" w:sz="4" w:space="0" w:color="auto"/>
              <w:bottom w:val="single" w:sz="4" w:space="0" w:color="auto"/>
              <w:right w:val="single" w:sz="4" w:space="0" w:color="auto"/>
            </w:tcBorders>
            <w:shd w:val="clear" w:color="auto" w:fill="CCCCFF"/>
            <w:hideMark/>
          </w:tcPr>
          <w:p w14:paraId="5E0FA34C"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8F871D4"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95F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D67FE"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B62C0" w14:textId="77777777" w:rsidR="008C7A3C" w:rsidRDefault="008C7A3C" w:rsidP="008C7A3C">
            <w:pPr>
              <w:rPr>
                <w:rFonts w:ascii="Garamond" w:hAnsi="Garamond" w:cs="Arial"/>
                <w:b/>
                <w:sz w:val="23"/>
                <w:szCs w:val="23"/>
              </w:rPr>
            </w:pPr>
          </w:p>
        </w:tc>
      </w:tr>
      <w:tr w:rsidR="008C7A3C" w14:paraId="5073E220" w14:textId="77777777" w:rsidTr="00341CF4">
        <w:trPr>
          <w:jc w:val="center"/>
        </w:trPr>
        <w:tc>
          <w:tcPr>
            <w:tcW w:w="721" w:type="dxa"/>
            <w:tcBorders>
              <w:top w:val="single" w:sz="4" w:space="0" w:color="auto"/>
              <w:left w:val="single" w:sz="4" w:space="0" w:color="auto"/>
              <w:bottom w:val="single" w:sz="4" w:space="0" w:color="auto"/>
              <w:right w:val="single" w:sz="4" w:space="0" w:color="auto"/>
            </w:tcBorders>
          </w:tcPr>
          <w:p w14:paraId="6415F19D" w14:textId="77777777" w:rsidR="008C7A3C" w:rsidRDefault="008C7A3C" w:rsidP="008C7A3C">
            <w:pPr>
              <w:jc w:val="center"/>
              <w:rPr>
                <w:rFonts w:ascii="Garamond" w:hAnsi="Garamond" w:cs="Arial"/>
                <w:b/>
                <w:sz w:val="23"/>
                <w:szCs w:val="23"/>
              </w:rPr>
            </w:pPr>
            <w:r>
              <w:rPr>
                <w:rFonts w:ascii="Garamond" w:hAnsi="Garamond" w:cs="Arial"/>
                <w:b/>
                <w:sz w:val="23"/>
                <w:szCs w:val="23"/>
              </w:rPr>
              <w:t>061</w:t>
            </w:r>
          </w:p>
          <w:p w14:paraId="38E2FBF6" w14:textId="77777777" w:rsidR="008C7A3C" w:rsidRDefault="008C7A3C" w:rsidP="008C7A3C">
            <w:pPr>
              <w:jc w:val="center"/>
              <w:rPr>
                <w:rFonts w:ascii="Garamond" w:hAnsi="Garamond" w:cs="Arial"/>
                <w:b/>
                <w:sz w:val="23"/>
                <w:szCs w:val="23"/>
              </w:rPr>
            </w:pPr>
          </w:p>
          <w:p w14:paraId="76E8E3BB" w14:textId="77777777" w:rsidR="008C7A3C" w:rsidRDefault="008C7A3C" w:rsidP="008C7A3C">
            <w:pPr>
              <w:jc w:val="center"/>
              <w:rPr>
                <w:rFonts w:ascii="Garamond" w:hAnsi="Garamond" w:cs="Arial"/>
                <w:b/>
                <w:sz w:val="23"/>
                <w:szCs w:val="23"/>
              </w:rPr>
            </w:pPr>
          </w:p>
          <w:p w14:paraId="5F757531"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381DC72C" w14:textId="77777777" w:rsidR="008C7A3C" w:rsidRDefault="008C7A3C" w:rsidP="008C7A3C">
            <w:pPr>
              <w:rPr>
                <w:rFonts w:ascii="Garamond" w:hAnsi="Garamond" w:cs="Arial"/>
                <w:b/>
                <w:sz w:val="23"/>
                <w:szCs w:val="23"/>
              </w:rPr>
            </w:pPr>
            <w:r>
              <w:rPr>
                <w:rFonts w:ascii="Garamond" w:hAnsi="Garamond" w:cs="Arial"/>
                <w:b/>
                <w:sz w:val="23"/>
                <w:szCs w:val="23"/>
              </w:rPr>
              <w:t xml:space="preserve">Band Saw (small) </w:t>
            </w:r>
          </w:p>
          <w:p w14:paraId="696EABD0" w14:textId="77777777" w:rsidR="008C7A3C" w:rsidRDefault="008C7A3C" w:rsidP="008C7A3C">
            <w:pPr>
              <w:rPr>
                <w:rFonts w:ascii="Garamond" w:hAnsi="Garamond" w:cs="Arial"/>
                <w:b/>
                <w:sz w:val="23"/>
                <w:szCs w:val="23"/>
              </w:rPr>
            </w:pPr>
          </w:p>
          <w:p w14:paraId="55C239AE" w14:textId="77777777" w:rsidR="008C7A3C" w:rsidRDefault="008C7A3C" w:rsidP="008C7A3C">
            <w:pPr>
              <w:rPr>
                <w:rFonts w:ascii="Garamond" w:hAnsi="Garamond" w:cs="Arial"/>
                <w:b/>
                <w:sz w:val="23"/>
                <w:szCs w:val="23"/>
              </w:rPr>
            </w:pPr>
          </w:p>
          <w:p w14:paraId="172BB05D"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0219A5B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2CF6633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348649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0B479CC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556EA78"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26DDC73"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4BAECA52"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B947B85" w14:textId="77777777" w:rsidR="008C7A3C" w:rsidRDefault="008C7A3C" w:rsidP="008C7A3C">
            <w:pPr>
              <w:rPr>
                <w:rFonts w:ascii="Garamond" w:hAnsi="Garamond" w:cs="Arial"/>
                <w:b/>
                <w:sz w:val="23"/>
                <w:szCs w:val="23"/>
              </w:rPr>
            </w:pPr>
          </w:p>
          <w:p w14:paraId="5A534B9F" w14:textId="77777777" w:rsidR="008C7A3C" w:rsidRDefault="008C7A3C" w:rsidP="008C7A3C">
            <w:pPr>
              <w:rPr>
                <w:rFonts w:ascii="Garamond" w:hAnsi="Garamond" w:cs="Arial"/>
                <w:b/>
                <w:sz w:val="23"/>
                <w:szCs w:val="23"/>
              </w:rPr>
            </w:pPr>
          </w:p>
          <w:p w14:paraId="4888F657" w14:textId="77777777" w:rsidR="008C7A3C" w:rsidRDefault="008C7A3C" w:rsidP="008C7A3C">
            <w:pPr>
              <w:rPr>
                <w:rFonts w:ascii="Garamond" w:hAnsi="Garamond" w:cs="Arial"/>
                <w:b/>
                <w:sz w:val="23"/>
                <w:szCs w:val="23"/>
              </w:rPr>
            </w:pPr>
          </w:p>
          <w:p w14:paraId="495F50CE" w14:textId="77777777" w:rsidR="008C7A3C" w:rsidRDefault="008C7A3C" w:rsidP="008C7A3C">
            <w:pPr>
              <w:rPr>
                <w:rFonts w:ascii="Garamond" w:hAnsi="Garamond" w:cs="Arial"/>
                <w:b/>
                <w:sz w:val="23"/>
                <w:szCs w:val="23"/>
              </w:rPr>
            </w:pPr>
          </w:p>
        </w:tc>
        <w:tc>
          <w:tcPr>
            <w:tcW w:w="2258" w:type="dxa"/>
            <w:tcBorders>
              <w:top w:val="single" w:sz="4" w:space="0" w:color="auto"/>
              <w:left w:val="single" w:sz="4" w:space="0" w:color="auto"/>
              <w:bottom w:val="single" w:sz="4" w:space="0" w:color="auto"/>
              <w:right w:val="single" w:sz="4" w:space="0" w:color="auto"/>
            </w:tcBorders>
            <w:hideMark/>
          </w:tcPr>
          <w:p w14:paraId="68ABC99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2160E4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1D3CCC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07A11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25FAD7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324EC0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398" w:type="dxa"/>
            <w:tcBorders>
              <w:top w:val="single" w:sz="4" w:space="0" w:color="auto"/>
              <w:left w:val="single" w:sz="4" w:space="0" w:color="auto"/>
              <w:bottom w:val="single" w:sz="4" w:space="0" w:color="auto"/>
              <w:right w:val="single" w:sz="4" w:space="0" w:color="auto"/>
            </w:tcBorders>
          </w:tcPr>
          <w:p w14:paraId="5A8032F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033121A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0EE5B6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1DA29ED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02B513E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77C823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4052A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Use of appropriate PPE and signage in place</w:t>
            </w:r>
          </w:p>
          <w:p w14:paraId="6536B0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Yellow marking on the table of the band saw – indicating safe distance from saw </w:t>
            </w:r>
          </w:p>
          <w:p w14:paraId="7E18A85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12FDFEA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51FDED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2B45C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7C574D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Power leads kept in good condition</w:t>
            </w:r>
          </w:p>
          <w:p w14:paraId="3C573E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7A169C8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5081013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0017E7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Emergency stop control in place and braking device </w:t>
            </w:r>
          </w:p>
          <w:p w14:paraId="3007E2A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Prior to maintenance works, the electrical supply will be shut off </w:t>
            </w:r>
          </w:p>
          <w:p w14:paraId="398EB6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for the band saw </w:t>
            </w:r>
          </w:p>
          <w:p w14:paraId="3300E1B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First-aid procedures and emergency numbers posted </w:t>
            </w:r>
          </w:p>
          <w:p w14:paraId="43DF9E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74CF2088" w14:textId="77777777" w:rsidR="008C7A3C" w:rsidRDefault="008C7A3C" w:rsidP="008C7A3C">
            <w:pPr>
              <w:numPr>
                <w:ilvl w:val="0"/>
                <w:numId w:val="98"/>
              </w:numPr>
              <w:contextualSpacing/>
              <w:rPr>
                <w:rFonts w:ascii="Garamond" w:hAnsi="Garamond" w:cs="Arial"/>
                <w:sz w:val="23"/>
                <w:szCs w:val="23"/>
              </w:rPr>
            </w:pPr>
            <w:r>
              <w:t>All Necessary and appropriate guards are supplied and fitted to the machine.</w:t>
            </w:r>
          </w:p>
          <w:p w14:paraId="491FF16C"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697DAB5A" w14:textId="77777777" w:rsidR="008C7A3C" w:rsidRDefault="008C7A3C" w:rsidP="008C7A3C">
            <w:pPr>
              <w:ind w:left="360"/>
              <w:contextualSpacing/>
              <w:rPr>
                <w:rFonts w:ascii="Garamond" w:hAnsi="Garamond" w:cs="Arial"/>
                <w:sz w:val="23"/>
                <w:szCs w:val="23"/>
              </w:rPr>
            </w:pPr>
          </w:p>
          <w:p w14:paraId="152383D9" w14:textId="77777777" w:rsidR="008C7A3C" w:rsidRDefault="008C7A3C" w:rsidP="008C7A3C">
            <w:pPr>
              <w:ind w:left="360"/>
              <w:contextualSpacing/>
              <w:rPr>
                <w:rFonts w:ascii="Garamond" w:hAnsi="Garamond" w:cs="Arial"/>
                <w:sz w:val="23"/>
                <w:szCs w:val="23"/>
              </w:rPr>
            </w:pPr>
          </w:p>
        </w:tc>
        <w:tc>
          <w:tcPr>
            <w:tcW w:w="1958" w:type="dxa"/>
            <w:tcBorders>
              <w:top w:val="single" w:sz="4" w:space="0" w:color="auto"/>
              <w:left w:val="single" w:sz="4" w:space="0" w:color="auto"/>
              <w:bottom w:val="single" w:sz="4" w:space="0" w:color="auto"/>
              <w:right w:val="single" w:sz="4" w:space="0" w:color="auto"/>
            </w:tcBorders>
          </w:tcPr>
          <w:p w14:paraId="0E85E1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131FB8F" w14:textId="77777777" w:rsidR="008C7A3C" w:rsidRDefault="008C7A3C" w:rsidP="008C7A3C">
            <w:pPr>
              <w:rPr>
                <w:rFonts w:ascii="Garamond" w:hAnsi="Garamond" w:cs="Arial"/>
                <w:sz w:val="23"/>
                <w:szCs w:val="23"/>
              </w:rPr>
            </w:pPr>
          </w:p>
          <w:p w14:paraId="358C6601" w14:textId="77777777" w:rsidR="008C7A3C" w:rsidRDefault="008C7A3C" w:rsidP="008C7A3C">
            <w:pPr>
              <w:rPr>
                <w:rFonts w:ascii="Garamond" w:hAnsi="Garamond" w:cs="Arial"/>
                <w:sz w:val="23"/>
                <w:szCs w:val="23"/>
              </w:rPr>
            </w:pPr>
          </w:p>
          <w:p w14:paraId="66321206" w14:textId="77777777" w:rsidR="008C7A3C" w:rsidRDefault="008C7A3C" w:rsidP="008C7A3C">
            <w:pPr>
              <w:rPr>
                <w:rFonts w:ascii="Garamond" w:hAnsi="Garamond" w:cs="Arial"/>
                <w:sz w:val="23"/>
                <w:szCs w:val="23"/>
              </w:rPr>
            </w:pPr>
          </w:p>
          <w:p w14:paraId="29EA4BF8" w14:textId="77777777" w:rsidR="008C7A3C" w:rsidRDefault="008C7A3C" w:rsidP="008C7A3C">
            <w:pPr>
              <w:rPr>
                <w:rFonts w:ascii="Garamond" w:hAnsi="Garamond" w:cs="Arial"/>
                <w:sz w:val="23"/>
                <w:szCs w:val="23"/>
              </w:rPr>
            </w:pPr>
          </w:p>
          <w:p w14:paraId="1C713021" w14:textId="77777777" w:rsidR="008C7A3C" w:rsidRDefault="008C7A3C" w:rsidP="008C7A3C">
            <w:pPr>
              <w:rPr>
                <w:rFonts w:ascii="Garamond" w:hAnsi="Garamond" w:cs="Arial"/>
                <w:sz w:val="23"/>
                <w:szCs w:val="23"/>
                <w:lang w:val="en-IE"/>
              </w:rPr>
            </w:pPr>
          </w:p>
          <w:p w14:paraId="3D501CF5" w14:textId="77777777" w:rsidR="008C7A3C" w:rsidRDefault="008C7A3C" w:rsidP="008C7A3C">
            <w:pPr>
              <w:rPr>
                <w:rFonts w:ascii="Garamond" w:hAnsi="Garamond" w:cs="Arial"/>
                <w:sz w:val="23"/>
                <w:szCs w:val="23"/>
              </w:rPr>
            </w:pPr>
          </w:p>
          <w:p w14:paraId="4573BAF8" w14:textId="77777777" w:rsidR="008C7A3C" w:rsidRDefault="008C7A3C" w:rsidP="008C7A3C">
            <w:pPr>
              <w:rPr>
                <w:rFonts w:ascii="Garamond" w:hAnsi="Garamond" w:cs="Arial"/>
                <w:sz w:val="23"/>
                <w:szCs w:val="23"/>
              </w:rPr>
            </w:pPr>
          </w:p>
          <w:p w14:paraId="03D89F61" w14:textId="77777777" w:rsidR="008C7A3C" w:rsidRDefault="008C7A3C" w:rsidP="008C7A3C">
            <w:pPr>
              <w:rPr>
                <w:rFonts w:ascii="Garamond" w:hAnsi="Garamond" w:cs="Arial"/>
                <w:sz w:val="23"/>
                <w:szCs w:val="23"/>
              </w:rPr>
            </w:pPr>
          </w:p>
          <w:p w14:paraId="2866F334" w14:textId="77777777" w:rsidR="008C7A3C" w:rsidRDefault="008C7A3C" w:rsidP="008C7A3C">
            <w:pPr>
              <w:rPr>
                <w:rFonts w:ascii="Garamond" w:hAnsi="Garamond" w:cs="Arial"/>
                <w:sz w:val="23"/>
                <w:szCs w:val="23"/>
              </w:rPr>
            </w:pPr>
          </w:p>
          <w:p w14:paraId="108CD6C1" w14:textId="77777777" w:rsidR="008C7A3C" w:rsidRDefault="008C7A3C" w:rsidP="008C7A3C">
            <w:pPr>
              <w:rPr>
                <w:rFonts w:ascii="Garamond" w:hAnsi="Garamond" w:cs="Arial"/>
                <w:sz w:val="23"/>
                <w:szCs w:val="23"/>
              </w:rPr>
            </w:pPr>
          </w:p>
          <w:p w14:paraId="06175AD2" w14:textId="77777777" w:rsidR="008C7A3C" w:rsidRDefault="008C7A3C" w:rsidP="008C7A3C">
            <w:pPr>
              <w:rPr>
                <w:rFonts w:ascii="Garamond" w:hAnsi="Garamond" w:cs="Arial"/>
                <w:sz w:val="23"/>
                <w:szCs w:val="23"/>
              </w:rPr>
            </w:pPr>
          </w:p>
          <w:p w14:paraId="4903E050" w14:textId="77777777" w:rsidR="008C7A3C" w:rsidRDefault="008C7A3C" w:rsidP="008C7A3C">
            <w:pPr>
              <w:rPr>
                <w:rFonts w:ascii="Garamond" w:hAnsi="Garamond" w:cs="Arial"/>
                <w:sz w:val="23"/>
                <w:szCs w:val="23"/>
                <w:lang w:val="en-IE"/>
              </w:rPr>
            </w:pPr>
          </w:p>
          <w:p w14:paraId="34C1357B" w14:textId="77777777" w:rsidR="008C7A3C" w:rsidRDefault="008C7A3C" w:rsidP="008C7A3C">
            <w:pPr>
              <w:rPr>
                <w:rFonts w:ascii="Garamond" w:hAnsi="Garamond" w:cs="Arial"/>
                <w:sz w:val="23"/>
                <w:szCs w:val="23"/>
                <w:lang w:val="en-IE"/>
              </w:rPr>
            </w:pPr>
          </w:p>
          <w:p w14:paraId="732D700B" w14:textId="77777777" w:rsidR="008C7A3C" w:rsidRDefault="008C7A3C" w:rsidP="008C7A3C">
            <w:pPr>
              <w:rPr>
                <w:rFonts w:ascii="Garamond" w:hAnsi="Garamond" w:cs="Arial"/>
                <w:sz w:val="23"/>
                <w:szCs w:val="23"/>
                <w:lang w:val="en-IE"/>
              </w:rPr>
            </w:pPr>
          </w:p>
          <w:p w14:paraId="31305753" w14:textId="77777777" w:rsidR="008C7A3C" w:rsidRDefault="008C7A3C" w:rsidP="008C7A3C">
            <w:pPr>
              <w:rPr>
                <w:rFonts w:ascii="Garamond" w:hAnsi="Garamond" w:cs="Arial"/>
                <w:sz w:val="23"/>
                <w:szCs w:val="23"/>
                <w:lang w:val="en-IE"/>
              </w:rPr>
            </w:pPr>
          </w:p>
          <w:p w14:paraId="2692D269" w14:textId="77777777" w:rsidR="008C7A3C" w:rsidRDefault="008C7A3C" w:rsidP="008C7A3C">
            <w:pPr>
              <w:rPr>
                <w:rFonts w:ascii="Garamond" w:hAnsi="Garamond" w:cs="Arial"/>
                <w:sz w:val="23"/>
                <w:szCs w:val="23"/>
              </w:rPr>
            </w:pPr>
          </w:p>
          <w:p w14:paraId="699ED604" w14:textId="77777777" w:rsidR="008C7A3C" w:rsidRDefault="008C7A3C" w:rsidP="008C7A3C">
            <w:pPr>
              <w:rPr>
                <w:rFonts w:ascii="Garamond" w:hAnsi="Garamond" w:cs="Arial"/>
                <w:sz w:val="23"/>
                <w:szCs w:val="23"/>
                <w:highlight w:val="yellow"/>
              </w:rPr>
            </w:pPr>
          </w:p>
        </w:tc>
        <w:tc>
          <w:tcPr>
            <w:tcW w:w="1276" w:type="dxa"/>
            <w:tcBorders>
              <w:top w:val="single" w:sz="4" w:space="0" w:color="auto"/>
              <w:left w:val="single" w:sz="4" w:space="0" w:color="auto"/>
              <w:bottom w:val="single" w:sz="4" w:space="0" w:color="auto"/>
              <w:right w:val="single" w:sz="4" w:space="0" w:color="auto"/>
            </w:tcBorders>
          </w:tcPr>
          <w:p w14:paraId="0D85496C"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D5E7246" w14:textId="74A1EBD7" w:rsidR="008C7A3C" w:rsidRDefault="00C844CC" w:rsidP="008C7A3C">
            <w:pPr>
              <w:jc w:val="center"/>
              <w:rPr>
                <w:rFonts w:ascii="Garamond" w:hAnsi="Garamond" w:cs="Arial"/>
                <w:b/>
                <w:sz w:val="23"/>
                <w:szCs w:val="23"/>
              </w:rPr>
            </w:pPr>
            <w:r>
              <w:rPr>
                <w:rFonts w:ascii="Garamond" w:hAnsi="Garamond" w:cs="Arial"/>
                <w:b/>
                <w:sz w:val="23"/>
                <w:szCs w:val="23"/>
              </w:rPr>
              <w:t>3</w:t>
            </w:r>
          </w:p>
          <w:p w14:paraId="3B52D08E" w14:textId="77777777" w:rsidR="008C7A3C" w:rsidRDefault="008C7A3C" w:rsidP="008C7A3C">
            <w:pPr>
              <w:jc w:val="center"/>
              <w:rPr>
                <w:rFonts w:ascii="Garamond" w:hAnsi="Garamond" w:cs="Arial"/>
                <w:b/>
                <w:sz w:val="23"/>
                <w:szCs w:val="23"/>
              </w:rPr>
            </w:pPr>
          </w:p>
          <w:p w14:paraId="7317AB5A"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E159EBE" w14:textId="22F24966" w:rsidR="008C7A3C" w:rsidRDefault="00C844CC" w:rsidP="008C7A3C">
            <w:pPr>
              <w:jc w:val="center"/>
              <w:rPr>
                <w:rFonts w:ascii="Garamond" w:hAnsi="Garamond" w:cs="Arial"/>
                <w:b/>
                <w:sz w:val="23"/>
                <w:szCs w:val="23"/>
              </w:rPr>
            </w:pPr>
            <w:r>
              <w:rPr>
                <w:rFonts w:ascii="Garamond" w:hAnsi="Garamond" w:cs="Arial"/>
                <w:b/>
                <w:sz w:val="23"/>
                <w:szCs w:val="23"/>
              </w:rPr>
              <w:t>3</w:t>
            </w:r>
          </w:p>
          <w:p w14:paraId="4E77D363" w14:textId="77777777" w:rsidR="008C7A3C" w:rsidRDefault="008C7A3C" w:rsidP="008C7A3C">
            <w:pPr>
              <w:jc w:val="center"/>
              <w:rPr>
                <w:rFonts w:ascii="Garamond" w:hAnsi="Garamond" w:cs="Arial"/>
                <w:b/>
                <w:sz w:val="23"/>
                <w:szCs w:val="23"/>
              </w:rPr>
            </w:pPr>
          </w:p>
          <w:p w14:paraId="65F55A40" w14:textId="77777777" w:rsidR="008C7A3C" w:rsidRDefault="008C7A3C" w:rsidP="008C7A3C">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tcPr>
          <w:p w14:paraId="10942890"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lang w:val="en-IE"/>
              </w:rPr>
              <w:t>Head of School al</w:t>
            </w:r>
            <w:r>
              <w:rPr>
                <w:rFonts w:ascii="Garamond" w:hAnsi="Garamond" w:cs="Arial"/>
                <w:b/>
                <w:sz w:val="23"/>
                <w:szCs w:val="23"/>
              </w:rPr>
              <w:t xml:space="preserve">l relevant staff and students </w:t>
            </w:r>
          </w:p>
          <w:p w14:paraId="1EE4D197" w14:textId="77777777" w:rsidR="008C7A3C" w:rsidRDefault="008C7A3C" w:rsidP="008C7A3C">
            <w:pPr>
              <w:rPr>
                <w:rFonts w:ascii="Garamond" w:hAnsi="Garamond" w:cs="Arial"/>
                <w:b/>
                <w:sz w:val="23"/>
                <w:szCs w:val="23"/>
              </w:rPr>
            </w:pPr>
          </w:p>
          <w:p w14:paraId="4B4946F3" w14:textId="77777777" w:rsidR="008C7A3C" w:rsidRDefault="008C7A3C" w:rsidP="008C7A3C">
            <w:pPr>
              <w:ind w:left="360"/>
              <w:contextualSpacing/>
              <w:rPr>
                <w:rFonts w:ascii="Garamond" w:hAnsi="Garamond" w:cs="Arial"/>
                <w:b/>
                <w:sz w:val="23"/>
                <w:szCs w:val="23"/>
              </w:rPr>
            </w:pPr>
          </w:p>
          <w:p w14:paraId="5533C1DA" w14:textId="77777777" w:rsidR="008C7A3C" w:rsidRDefault="008C7A3C" w:rsidP="008C7A3C">
            <w:pPr>
              <w:rPr>
                <w:rFonts w:ascii="Garamond" w:hAnsi="Garamond" w:cs="Arial"/>
                <w:b/>
                <w:sz w:val="23"/>
                <w:szCs w:val="23"/>
              </w:rPr>
            </w:pPr>
          </w:p>
          <w:p w14:paraId="3DA09F6A" w14:textId="77777777" w:rsidR="008C7A3C" w:rsidRDefault="008C7A3C" w:rsidP="008C7A3C">
            <w:pPr>
              <w:rPr>
                <w:rFonts w:ascii="Garamond" w:hAnsi="Garamond" w:cs="Arial"/>
                <w:b/>
                <w:sz w:val="23"/>
                <w:szCs w:val="23"/>
              </w:rPr>
            </w:pPr>
          </w:p>
          <w:p w14:paraId="56106977" w14:textId="77777777" w:rsidR="008C7A3C" w:rsidRDefault="008C7A3C" w:rsidP="008C7A3C">
            <w:pPr>
              <w:rPr>
                <w:rFonts w:ascii="Garamond" w:hAnsi="Garamond" w:cs="Arial"/>
                <w:b/>
                <w:sz w:val="23"/>
                <w:szCs w:val="23"/>
              </w:rPr>
            </w:pPr>
          </w:p>
          <w:p w14:paraId="4EAAF0C4" w14:textId="77777777" w:rsidR="008C7A3C" w:rsidRDefault="008C7A3C" w:rsidP="008C7A3C">
            <w:pPr>
              <w:rPr>
                <w:rFonts w:ascii="Garamond" w:hAnsi="Garamond" w:cs="Arial"/>
                <w:b/>
                <w:sz w:val="23"/>
                <w:szCs w:val="23"/>
              </w:rPr>
            </w:pPr>
          </w:p>
          <w:p w14:paraId="0EE376AF" w14:textId="77777777" w:rsidR="008C7A3C" w:rsidRDefault="008C7A3C" w:rsidP="008C7A3C">
            <w:pPr>
              <w:rPr>
                <w:rFonts w:ascii="Garamond" w:hAnsi="Garamond" w:cs="Arial"/>
                <w:b/>
                <w:sz w:val="23"/>
                <w:szCs w:val="23"/>
              </w:rPr>
            </w:pPr>
          </w:p>
          <w:p w14:paraId="474CC521" w14:textId="77777777" w:rsidR="008C7A3C" w:rsidRDefault="008C7A3C" w:rsidP="008C7A3C">
            <w:pPr>
              <w:rPr>
                <w:rFonts w:ascii="Garamond" w:hAnsi="Garamond" w:cs="Arial"/>
                <w:b/>
                <w:sz w:val="23"/>
                <w:szCs w:val="23"/>
              </w:rPr>
            </w:pPr>
          </w:p>
          <w:p w14:paraId="67336D9C" w14:textId="77777777" w:rsidR="008C7A3C" w:rsidRDefault="008C7A3C" w:rsidP="008C7A3C">
            <w:pPr>
              <w:rPr>
                <w:rFonts w:ascii="Garamond" w:hAnsi="Garamond" w:cs="Arial"/>
                <w:b/>
                <w:sz w:val="23"/>
                <w:szCs w:val="23"/>
              </w:rPr>
            </w:pPr>
          </w:p>
          <w:p w14:paraId="3B00E5B8" w14:textId="77777777" w:rsidR="008C7A3C" w:rsidRDefault="008C7A3C" w:rsidP="008C7A3C">
            <w:pPr>
              <w:rPr>
                <w:rFonts w:ascii="Garamond" w:hAnsi="Garamond" w:cs="Arial"/>
                <w:b/>
                <w:sz w:val="23"/>
                <w:szCs w:val="23"/>
              </w:rPr>
            </w:pPr>
          </w:p>
          <w:p w14:paraId="2C799AD6" w14:textId="77777777" w:rsidR="008C7A3C" w:rsidRDefault="008C7A3C" w:rsidP="008C7A3C">
            <w:pPr>
              <w:rPr>
                <w:rFonts w:ascii="Garamond" w:hAnsi="Garamond" w:cs="Arial"/>
                <w:b/>
                <w:sz w:val="23"/>
                <w:szCs w:val="23"/>
              </w:rPr>
            </w:pPr>
          </w:p>
          <w:p w14:paraId="5035D929" w14:textId="77777777" w:rsidR="008C7A3C" w:rsidRDefault="008C7A3C" w:rsidP="008C7A3C">
            <w:pPr>
              <w:rPr>
                <w:rFonts w:ascii="Garamond" w:hAnsi="Garamond" w:cs="Arial"/>
                <w:b/>
                <w:sz w:val="23"/>
                <w:szCs w:val="23"/>
              </w:rPr>
            </w:pPr>
          </w:p>
          <w:p w14:paraId="3CD8D66E" w14:textId="77777777" w:rsidR="008C7A3C" w:rsidRDefault="008C7A3C" w:rsidP="008C7A3C">
            <w:pPr>
              <w:rPr>
                <w:rFonts w:ascii="Garamond" w:hAnsi="Garamond" w:cs="Arial"/>
                <w:b/>
                <w:sz w:val="23"/>
                <w:szCs w:val="23"/>
              </w:rPr>
            </w:pPr>
          </w:p>
          <w:p w14:paraId="65A72050" w14:textId="77777777" w:rsidR="008C7A3C" w:rsidRDefault="008C7A3C" w:rsidP="008C7A3C">
            <w:pPr>
              <w:rPr>
                <w:rFonts w:ascii="Garamond" w:hAnsi="Garamond" w:cs="Arial"/>
                <w:b/>
                <w:sz w:val="23"/>
                <w:szCs w:val="23"/>
              </w:rPr>
            </w:pPr>
          </w:p>
          <w:p w14:paraId="578F7B8C" w14:textId="77777777" w:rsidR="008C7A3C" w:rsidRDefault="008C7A3C" w:rsidP="008C7A3C">
            <w:pPr>
              <w:rPr>
                <w:rFonts w:ascii="Garamond" w:hAnsi="Garamond" w:cs="Arial"/>
                <w:b/>
                <w:sz w:val="23"/>
                <w:szCs w:val="23"/>
              </w:rPr>
            </w:pPr>
          </w:p>
          <w:p w14:paraId="36838593" w14:textId="77777777" w:rsidR="008C7A3C" w:rsidRDefault="008C7A3C" w:rsidP="008C7A3C">
            <w:pPr>
              <w:rPr>
                <w:rFonts w:ascii="Garamond" w:hAnsi="Garamond" w:cs="Arial"/>
                <w:b/>
                <w:sz w:val="23"/>
                <w:szCs w:val="23"/>
                <w:lang w:val="en-IE"/>
              </w:rPr>
            </w:pPr>
          </w:p>
          <w:p w14:paraId="6EA81877" w14:textId="77777777" w:rsidR="008C7A3C" w:rsidRDefault="008C7A3C" w:rsidP="008C7A3C">
            <w:pPr>
              <w:rPr>
                <w:rFonts w:ascii="Garamond" w:hAnsi="Garamond" w:cs="Arial"/>
                <w:b/>
                <w:sz w:val="23"/>
                <w:szCs w:val="23"/>
                <w:lang w:val="en-IE"/>
              </w:rPr>
            </w:pPr>
          </w:p>
          <w:p w14:paraId="41BF72AF" w14:textId="77777777" w:rsidR="008C7A3C" w:rsidRDefault="008C7A3C" w:rsidP="008C7A3C">
            <w:pPr>
              <w:rPr>
                <w:rFonts w:ascii="Garamond" w:hAnsi="Garamond" w:cs="Arial"/>
                <w:b/>
                <w:sz w:val="23"/>
                <w:szCs w:val="23"/>
              </w:rPr>
            </w:pPr>
          </w:p>
          <w:p w14:paraId="689F7B50" w14:textId="77777777" w:rsidR="008C7A3C" w:rsidRDefault="008C7A3C" w:rsidP="008C7A3C">
            <w:pPr>
              <w:rPr>
                <w:rFonts w:ascii="Garamond" w:hAnsi="Garamond" w:cs="Arial"/>
                <w:b/>
                <w:sz w:val="23"/>
                <w:szCs w:val="23"/>
              </w:rPr>
            </w:pPr>
          </w:p>
          <w:p w14:paraId="494AA0CD" w14:textId="77777777" w:rsidR="008C7A3C" w:rsidRDefault="008C7A3C" w:rsidP="008C7A3C">
            <w:pPr>
              <w:rPr>
                <w:rFonts w:ascii="Garamond" w:hAnsi="Garamond" w:cs="Arial"/>
                <w:b/>
                <w:sz w:val="23"/>
                <w:szCs w:val="23"/>
              </w:rPr>
            </w:pPr>
          </w:p>
          <w:p w14:paraId="4F07B229" w14:textId="77777777" w:rsidR="008C7A3C" w:rsidRDefault="008C7A3C" w:rsidP="008C7A3C">
            <w:pPr>
              <w:rPr>
                <w:rFonts w:ascii="Garamond" w:hAnsi="Garamond" w:cs="Arial"/>
                <w:b/>
                <w:sz w:val="23"/>
                <w:szCs w:val="23"/>
              </w:rPr>
            </w:pPr>
          </w:p>
          <w:p w14:paraId="754AB8FD" w14:textId="77777777" w:rsidR="008C7A3C" w:rsidRDefault="008C7A3C" w:rsidP="008C7A3C">
            <w:pPr>
              <w:rPr>
                <w:rFonts w:ascii="Garamond" w:hAnsi="Garamond" w:cs="Arial"/>
                <w:b/>
                <w:sz w:val="23"/>
                <w:szCs w:val="23"/>
              </w:rPr>
            </w:pPr>
          </w:p>
          <w:p w14:paraId="4EA7C9E8" w14:textId="77777777" w:rsidR="008C7A3C" w:rsidRDefault="008C7A3C" w:rsidP="008C7A3C">
            <w:pPr>
              <w:rPr>
                <w:rFonts w:ascii="Garamond" w:hAnsi="Garamond" w:cs="Arial"/>
                <w:b/>
                <w:sz w:val="23"/>
                <w:szCs w:val="23"/>
              </w:rPr>
            </w:pPr>
          </w:p>
          <w:p w14:paraId="15F996D6" w14:textId="77777777" w:rsidR="008C7A3C" w:rsidRDefault="008C7A3C" w:rsidP="008C7A3C">
            <w:pPr>
              <w:rPr>
                <w:rFonts w:ascii="Garamond" w:hAnsi="Garamond" w:cs="Arial"/>
                <w:b/>
                <w:sz w:val="23"/>
                <w:szCs w:val="23"/>
              </w:rPr>
            </w:pPr>
          </w:p>
          <w:p w14:paraId="231C4325" w14:textId="77777777" w:rsidR="008C7A3C" w:rsidRDefault="008C7A3C" w:rsidP="008C7A3C">
            <w:pPr>
              <w:rPr>
                <w:rFonts w:ascii="Garamond" w:hAnsi="Garamond" w:cs="Arial"/>
                <w:b/>
                <w:sz w:val="23"/>
                <w:szCs w:val="23"/>
              </w:rPr>
            </w:pPr>
          </w:p>
          <w:p w14:paraId="0E48AD26" w14:textId="77777777" w:rsidR="008C7A3C" w:rsidRDefault="008C7A3C" w:rsidP="008C7A3C">
            <w:pPr>
              <w:rPr>
                <w:rFonts w:ascii="Garamond" w:hAnsi="Garamond" w:cs="Arial"/>
                <w:b/>
                <w:sz w:val="23"/>
                <w:szCs w:val="23"/>
              </w:rPr>
            </w:pPr>
          </w:p>
          <w:p w14:paraId="152741F4" w14:textId="77777777" w:rsidR="008C7A3C" w:rsidRDefault="008C7A3C" w:rsidP="008C7A3C">
            <w:pPr>
              <w:rPr>
                <w:rFonts w:ascii="Garamond" w:hAnsi="Garamond" w:cs="Arial"/>
                <w:b/>
                <w:sz w:val="23"/>
                <w:szCs w:val="23"/>
              </w:rPr>
            </w:pPr>
          </w:p>
        </w:tc>
        <w:tc>
          <w:tcPr>
            <w:tcW w:w="1816" w:type="dxa"/>
            <w:tcBorders>
              <w:top w:val="single" w:sz="4" w:space="0" w:color="auto"/>
              <w:left w:val="single" w:sz="4" w:space="0" w:color="auto"/>
              <w:bottom w:val="single" w:sz="4" w:space="0" w:color="auto"/>
              <w:right w:val="single" w:sz="4" w:space="0" w:color="auto"/>
            </w:tcBorders>
          </w:tcPr>
          <w:p w14:paraId="1E19FB7E" w14:textId="77777777" w:rsidR="008C7A3C" w:rsidRDefault="008C7A3C" w:rsidP="008C7A3C">
            <w:pPr>
              <w:rPr>
                <w:rFonts w:ascii="Garamond" w:hAnsi="Garamond" w:cs="Arial"/>
                <w:b/>
                <w:sz w:val="23"/>
                <w:szCs w:val="23"/>
              </w:rPr>
            </w:pPr>
            <w:r>
              <w:rPr>
                <w:rFonts w:ascii="Garamond" w:hAnsi="Garamond" w:cs="Arial"/>
                <w:b/>
                <w:sz w:val="23"/>
                <w:szCs w:val="23"/>
              </w:rPr>
              <w:lastRenderedPageBreak/>
              <w:t>Ongoing Requirement</w:t>
            </w:r>
          </w:p>
          <w:p w14:paraId="65D1E00C" w14:textId="77777777" w:rsidR="008C7A3C" w:rsidRDefault="008C7A3C" w:rsidP="008C7A3C">
            <w:pPr>
              <w:jc w:val="center"/>
              <w:rPr>
                <w:rFonts w:ascii="Garamond" w:hAnsi="Garamond" w:cs="Arial"/>
                <w:b/>
                <w:sz w:val="23"/>
                <w:szCs w:val="23"/>
              </w:rPr>
            </w:pPr>
          </w:p>
          <w:p w14:paraId="3F8D0CF1" w14:textId="77777777" w:rsidR="008C7A3C" w:rsidRDefault="008C7A3C" w:rsidP="008C7A3C">
            <w:pPr>
              <w:rPr>
                <w:rFonts w:ascii="Garamond" w:hAnsi="Garamond" w:cs="Arial"/>
                <w:b/>
                <w:sz w:val="23"/>
                <w:szCs w:val="23"/>
              </w:rPr>
            </w:pPr>
          </w:p>
          <w:p w14:paraId="21365890" w14:textId="77777777" w:rsidR="008C7A3C" w:rsidRDefault="008C7A3C" w:rsidP="008C7A3C">
            <w:pPr>
              <w:rPr>
                <w:rFonts w:ascii="Garamond" w:hAnsi="Garamond" w:cs="Arial"/>
                <w:b/>
                <w:sz w:val="23"/>
                <w:szCs w:val="23"/>
              </w:rPr>
            </w:pPr>
          </w:p>
          <w:p w14:paraId="3CF04C14" w14:textId="77777777" w:rsidR="008C7A3C" w:rsidRDefault="008C7A3C" w:rsidP="008C7A3C">
            <w:pPr>
              <w:pStyle w:val="CommentText"/>
            </w:pPr>
          </w:p>
          <w:p w14:paraId="69A364D8" w14:textId="77777777" w:rsidR="008C7A3C" w:rsidRDefault="008C7A3C" w:rsidP="008C7A3C">
            <w:pPr>
              <w:jc w:val="center"/>
              <w:rPr>
                <w:rFonts w:ascii="Garamond" w:hAnsi="Garamond" w:cs="Arial"/>
                <w:b/>
                <w:sz w:val="23"/>
                <w:szCs w:val="23"/>
              </w:rPr>
            </w:pPr>
          </w:p>
          <w:p w14:paraId="3C609A8B" w14:textId="77777777" w:rsidR="008C7A3C" w:rsidRDefault="008C7A3C" w:rsidP="008C7A3C">
            <w:pPr>
              <w:rPr>
                <w:rFonts w:ascii="Garamond" w:hAnsi="Garamond" w:cs="Arial"/>
                <w:b/>
                <w:sz w:val="23"/>
                <w:szCs w:val="23"/>
              </w:rPr>
            </w:pPr>
          </w:p>
          <w:p w14:paraId="6115ABCC" w14:textId="77777777" w:rsidR="008C7A3C" w:rsidRDefault="008C7A3C" w:rsidP="008C7A3C">
            <w:pPr>
              <w:rPr>
                <w:rFonts w:ascii="Garamond" w:hAnsi="Garamond" w:cs="Arial"/>
                <w:b/>
                <w:sz w:val="23"/>
                <w:szCs w:val="23"/>
              </w:rPr>
            </w:pPr>
          </w:p>
          <w:p w14:paraId="176CA121" w14:textId="77777777" w:rsidR="008C7A3C" w:rsidRDefault="008C7A3C" w:rsidP="008C7A3C">
            <w:pPr>
              <w:jc w:val="center"/>
              <w:rPr>
                <w:rFonts w:ascii="Garamond" w:hAnsi="Garamond" w:cs="Arial"/>
                <w:b/>
                <w:sz w:val="23"/>
                <w:szCs w:val="23"/>
              </w:rPr>
            </w:pPr>
          </w:p>
          <w:p w14:paraId="3D6E37AB" w14:textId="77777777" w:rsidR="008C7A3C" w:rsidRDefault="008C7A3C" w:rsidP="008C7A3C">
            <w:pPr>
              <w:rPr>
                <w:rFonts w:ascii="Garamond" w:hAnsi="Garamond" w:cs="Arial"/>
                <w:b/>
                <w:sz w:val="23"/>
                <w:szCs w:val="23"/>
              </w:rPr>
            </w:pPr>
          </w:p>
          <w:p w14:paraId="485A7C4E" w14:textId="77777777" w:rsidR="008C7A3C" w:rsidRDefault="008C7A3C" w:rsidP="008C7A3C">
            <w:pPr>
              <w:rPr>
                <w:rFonts w:ascii="Garamond" w:hAnsi="Garamond"/>
                <w:sz w:val="23"/>
                <w:szCs w:val="23"/>
              </w:rPr>
            </w:pPr>
          </w:p>
          <w:p w14:paraId="525F865D" w14:textId="77777777" w:rsidR="008C7A3C" w:rsidRDefault="008C7A3C" w:rsidP="008C7A3C">
            <w:pPr>
              <w:jc w:val="center"/>
              <w:rPr>
                <w:rFonts w:ascii="Garamond" w:hAnsi="Garamond" w:cs="Arial"/>
                <w:b/>
                <w:sz w:val="23"/>
                <w:szCs w:val="23"/>
              </w:rPr>
            </w:pPr>
          </w:p>
          <w:p w14:paraId="35B2894F" w14:textId="77777777" w:rsidR="008C7A3C" w:rsidRDefault="008C7A3C" w:rsidP="008C7A3C">
            <w:pPr>
              <w:rPr>
                <w:rFonts w:ascii="Garamond" w:hAnsi="Garamond" w:cs="Arial"/>
                <w:b/>
                <w:sz w:val="23"/>
                <w:szCs w:val="23"/>
              </w:rPr>
            </w:pPr>
          </w:p>
          <w:p w14:paraId="1D4A6847" w14:textId="77777777" w:rsidR="008C7A3C" w:rsidRDefault="008C7A3C" w:rsidP="008C7A3C">
            <w:pPr>
              <w:rPr>
                <w:rFonts w:ascii="Garamond" w:hAnsi="Garamond" w:cs="Arial"/>
                <w:b/>
                <w:sz w:val="23"/>
                <w:szCs w:val="23"/>
              </w:rPr>
            </w:pPr>
          </w:p>
          <w:p w14:paraId="4A8F37B2" w14:textId="77777777" w:rsidR="008C7A3C" w:rsidRDefault="008C7A3C" w:rsidP="008C7A3C">
            <w:pPr>
              <w:jc w:val="center"/>
              <w:rPr>
                <w:rFonts w:ascii="Garamond" w:hAnsi="Garamond" w:cs="Arial"/>
                <w:b/>
                <w:sz w:val="23"/>
                <w:szCs w:val="23"/>
              </w:rPr>
            </w:pPr>
          </w:p>
          <w:p w14:paraId="73588193" w14:textId="77777777" w:rsidR="008C7A3C" w:rsidRDefault="008C7A3C" w:rsidP="008C7A3C">
            <w:pPr>
              <w:rPr>
                <w:rFonts w:ascii="Garamond" w:hAnsi="Garamond" w:cs="Arial"/>
                <w:b/>
                <w:sz w:val="23"/>
                <w:szCs w:val="23"/>
              </w:rPr>
            </w:pPr>
          </w:p>
          <w:p w14:paraId="256FE368" w14:textId="77777777" w:rsidR="008C7A3C" w:rsidRDefault="008C7A3C" w:rsidP="008C7A3C">
            <w:r>
              <w:t xml:space="preserve"> </w:t>
            </w:r>
          </w:p>
        </w:tc>
      </w:tr>
    </w:tbl>
    <w:p w14:paraId="08B6BB32" w14:textId="77777777" w:rsidR="00667EB9" w:rsidRDefault="00667EB9" w:rsidP="00667EB9">
      <w:pPr>
        <w:spacing w:after="200" w:line="276" w:lineRule="auto"/>
        <w:rPr>
          <w:rFonts w:ascii="Calibri" w:eastAsia="Calibri" w:hAnsi="Calibri"/>
          <w:lang w:val="en-IE"/>
        </w:rPr>
      </w:pPr>
    </w:p>
    <w:p w14:paraId="65383146"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0"/>
        <w:gridCol w:w="1982"/>
        <w:gridCol w:w="2349"/>
        <w:gridCol w:w="2921"/>
        <w:gridCol w:w="2345"/>
        <w:gridCol w:w="1276"/>
        <w:gridCol w:w="1832"/>
        <w:gridCol w:w="1816"/>
      </w:tblGrid>
      <w:tr w:rsidR="00667EB9" w14:paraId="78BBE6DF" w14:textId="77777777" w:rsidTr="00341CF4">
        <w:trPr>
          <w:jc w:val="center"/>
        </w:trPr>
        <w:tc>
          <w:tcPr>
            <w:tcW w:w="5051" w:type="dxa"/>
            <w:gridSpan w:val="3"/>
            <w:tcBorders>
              <w:top w:val="single" w:sz="4" w:space="0" w:color="auto"/>
              <w:left w:val="single" w:sz="4" w:space="0" w:color="auto"/>
              <w:bottom w:val="single" w:sz="4" w:space="0" w:color="auto"/>
              <w:right w:val="single" w:sz="4" w:space="0" w:color="auto"/>
            </w:tcBorders>
            <w:shd w:val="clear" w:color="auto" w:fill="FFFFCC"/>
          </w:tcPr>
          <w:p w14:paraId="667661CD" w14:textId="77777777" w:rsidR="00667EB9" w:rsidRDefault="00667EB9" w:rsidP="005774FD">
            <w:pPr>
              <w:jc w:val="center"/>
              <w:rPr>
                <w:rFonts w:ascii="Garamond" w:hAnsi="Garamond" w:cs="Arial"/>
                <w:b/>
                <w:sz w:val="23"/>
                <w:szCs w:val="23"/>
              </w:rPr>
            </w:pPr>
          </w:p>
          <w:p w14:paraId="6692EE54" w14:textId="77777777" w:rsidR="00667EB9" w:rsidRDefault="00667EB9" w:rsidP="005774FD">
            <w:pPr>
              <w:jc w:val="center"/>
              <w:rPr>
                <w:rFonts w:ascii="Garamond" w:hAnsi="Garamond" w:cs="Arial"/>
                <w:b/>
                <w:sz w:val="23"/>
                <w:szCs w:val="23"/>
              </w:rPr>
            </w:pPr>
            <w:r>
              <w:rPr>
                <w:rFonts w:ascii="Garamond" w:hAnsi="Garamond" w:cs="Arial"/>
                <w:b/>
                <w:sz w:val="23"/>
                <w:szCs w:val="23"/>
              </w:rPr>
              <w:t>3D STUDIO WORKSHOP EQUIPMENT:</w:t>
            </w:r>
          </w:p>
          <w:p w14:paraId="2DCE0C32" w14:textId="77777777" w:rsidR="00667EB9" w:rsidRDefault="00667EB9" w:rsidP="005774FD">
            <w:pPr>
              <w:jc w:val="center"/>
              <w:rPr>
                <w:rFonts w:ascii="Garamond" w:hAnsi="Garamond" w:cs="Arial"/>
                <w:b/>
                <w:sz w:val="23"/>
                <w:szCs w:val="23"/>
              </w:rPr>
            </w:pPr>
          </w:p>
        </w:tc>
        <w:tc>
          <w:tcPr>
            <w:tcW w:w="5266" w:type="dxa"/>
            <w:gridSpan w:val="2"/>
            <w:tcBorders>
              <w:top w:val="single" w:sz="4" w:space="0" w:color="auto"/>
              <w:left w:val="single" w:sz="4" w:space="0" w:color="auto"/>
              <w:bottom w:val="single" w:sz="4" w:space="0" w:color="auto"/>
              <w:right w:val="single" w:sz="4" w:space="0" w:color="auto"/>
            </w:tcBorders>
            <w:shd w:val="clear" w:color="auto" w:fill="FFFFCC"/>
          </w:tcPr>
          <w:p w14:paraId="54B6A16C"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7D5B7C1B" w14:textId="77777777" w:rsidR="00667EB9" w:rsidRDefault="00667EB9" w:rsidP="005774FD">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shd w:val="clear" w:color="auto" w:fill="FFFFCC"/>
          </w:tcPr>
          <w:p w14:paraId="39B509C6" w14:textId="77777777" w:rsidR="00667EB9" w:rsidRDefault="00667EB9" w:rsidP="005774FD">
            <w:pPr>
              <w:jc w:val="center"/>
              <w:rPr>
                <w:rFonts w:ascii="Garamond" w:hAnsi="Garamond" w:cs="Arial"/>
                <w:b/>
                <w:sz w:val="23"/>
                <w:szCs w:val="23"/>
              </w:rPr>
            </w:pPr>
          </w:p>
        </w:tc>
        <w:tc>
          <w:tcPr>
            <w:tcW w:w="1816" w:type="dxa"/>
            <w:tcBorders>
              <w:top w:val="single" w:sz="4" w:space="0" w:color="auto"/>
              <w:left w:val="single" w:sz="4" w:space="0" w:color="auto"/>
              <w:bottom w:val="single" w:sz="4" w:space="0" w:color="auto"/>
              <w:right w:val="single" w:sz="4" w:space="0" w:color="auto"/>
            </w:tcBorders>
            <w:shd w:val="clear" w:color="auto" w:fill="FFFFCC"/>
          </w:tcPr>
          <w:p w14:paraId="7144D568" w14:textId="77777777" w:rsidR="00667EB9" w:rsidRDefault="00667EB9" w:rsidP="005774FD">
            <w:pPr>
              <w:jc w:val="center"/>
              <w:rPr>
                <w:rFonts w:ascii="Garamond" w:hAnsi="Garamond" w:cs="Arial"/>
                <w:b/>
                <w:sz w:val="23"/>
                <w:szCs w:val="23"/>
              </w:rPr>
            </w:pPr>
          </w:p>
        </w:tc>
      </w:tr>
      <w:tr w:rsidR="008C7A3C" w14:paraId="6CF7B6AF" w14:textId="77777777" w:rsidTr="00341CF4">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230005FC" w14:textId="77777777" w:rsidR="008C7A3C" w:rsidRDefault="008C7A3C" w:rsidP="008C7A3C">
            <w:pPr>
              <w:jc w:val="center"/>
              <w:rPr>
                <w:rFonts w:ascii="Garamond" w:hAnsi="Garamond" w:cs="Arial"/>
                <w:b/>
                <w:sz w:val="23"/>
                <w:szCs w:val="23"/>
              </w:rPr>
            </w:pPr>
          </w:p>
          <w:p w14:paraId="52F2640C" w14:textId="77777777" w:rsidR="008C7A3C" w:rsidRDefault="008C7A3C" w:rsidP="008C7A3C">
            <w:pPr>
              <w:jc w:val="center"/>
              <w:rPr>
                <w:rFonts w:ascii="Garamond" w:hAnsi="Garamond" w:cs="Arial"/>
                <w:b/>
                <w:sz w:val="23"/>
                <w:szCs w:val="23"/>
              </w:rPr>
            </w:pPr>
          </w:p>
          <w:p w14:paraId="276D72CD" w14:textId="37F4EF7C"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39C7F8E" w14:textId="77777777" w:rsidR="008C7A3C" w:rsidRDefault="008C7A3C" w:rsidP="008C7A3C">
            <w:pPr>
              <w:jc w:val="center"/>
              <w:rPr>
                <w:rFonts w:ascii="Garamond" w:hAnsi="Garamond" w:cs="Arial"/>
                <w:b/>
                <w:sz w:val="23"/>
                <w:szCs w:val="23"/>
              </w:rPr>
            </w:pPr>
          </w:p>
          <w:p w14:paraId="15D6299B" w14:textId="77777777" w:rsidR="008C7A3C" w:rsidRDefault="008C7A3C" w:rsidP="008C7A3C">
            <w:pPr>
              <w:jc w:val="center"/>
              <w:rPr>
                <w:rFonts w:ascii="Garamond" w:hAnsi="Garamond" w:cs="Arial"/>
                <w:b/>
                <w:sz w:val="23"/>
                <w:szCs w:val="23"/>
              </w:rPr>
            </w:pPr>
          </w:p>
          <w:p w14:paraId="548730CC" w14:textId="5406C991"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CCCCFF"/>
          </w:tcPr>
          <w:p w14:paraId="236FAA9A" w14:textId="77777777" w:rsidR="008C7A3C" w:rsidRDefault="008C7A3C" w:rsidP="008C7A3C">
            <w:pPr>
              <w:jc w:val="center"/>
              <w:rPr>
                <w:rFonts w:ascii="Garamond" w:hAnsi="Garamond" w:cs="Arial"/>
                <w:b/>
                <w:sz w:val="23"/>
                <w:szCs w:val="23"/>
              </w:rPr>
            </w:pPr>
          </w:p>
          <w:p w14:paraId="0DF09124"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393371FC" w14:textId="77777777" w:rsidR="008C7A3C" w:rsidRDefault="008C7A3C" w:rsidP="008C7A3C">
            <w:pPr>
              <w:jc w:val="center"/>
              <w:rPr>
                <w:rFonts w:ascii="Garamond" w:hAnsi="Garamond" w:cs="Arial"/>
                <w:b/>
                <w:sz w:val="23"/>
                <w:szCs w:val="23"/>
              </w:rPr>
            </w:pPr>
          </w:p>
        </w:tc>
        <w:tc>
          <w:tcPr>
            <w:tcW w:w="526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5A894F6" w14:textId="5F0DC96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7359AE0" w14:textId="77777777" w:rsidR="008C7A3C" w:rsidRPr="00D922FD" w:rsidRDefault="008C7A3C" w:rsidP="008C7A3C">
            <w:pPr>
              <w:jc w:val="center"/>
              <w:rPr>
                <w:rFonts w:ascii="Garamond" w:hAnsi="Garamond"/>
                <w:b/>
                <w:color w:val="00B0F0"/>
                <w:sz w:val="23"/>
                <w:szCs w:val="23"/>
                <w:lang w:eastAsia="en-GB"/>
              </w:rPr>
            </w:pPr>
          </w:p>
          <w:p w14:paraId="5E83695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26D83C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E653A37"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9C4A2FC" w14:textId="2EF48F99" w:rsidR="008C7A3C" w:rsidRDefault="008C7A3C" w:rsidP="008C7A3C">
            <w:pPr>
              <w:jc w:val="center"/>
              <w:rPr>
                <w:rFonts w:ascii="Garamond" w:hAnsi="Garamond" w:cs="Arial"/>
                <w:b/>
                <w:sz w:val="23"/>
                <w:szCs w:val="23"/>
              </w:rPr>
            </w:pPr>
          </w:p>
        </w:tc>
        <w:tc>
          <w:tcPr>
            <w:tcW w:w="1832" w:type="dxa"/>
            <w:vMerge w:val="restart"/>
            <w:tcBorders>
              <w:top w:val="single" w:sz="4" w:space="0" w:color="auto"/>
              <w:left w:val="single" w:sz="4" w:space="0" w:color="auto"/>
              <w:bottom w:val="single" w:sz="4" w:space="0" w:color="auto"/>
              <w:right w:val="single" w:sz="4" w:space="0" w:color="auto"/>
            </w:tcBorders>
            <w:shd w:val="clear" w:color="auto" w:fill="CCCCFF"/>
          </w:tcPr>
          <w:p w14:paraId="438923A8" w14:textId="77777777" w:rsidR="008C7A3C" w:rsidRDefault="008C7A3C" w:rsidP="008C7A3C">
            <w:pPr>
              <w:jc w:val="center"/>
              <w:rPr>
                <w:rFonts w:ascii="Garamond" w:hAnsi="Garamond" w:cs="Arial"/>
                <w:b/>
                <w:sz w:val="23"/>
                <w:szCs w:val="23"/>
              </w:rPr>
            </w:pPr>
          </w:p>
          <w:p w14:paraId="2BFC6FBE" w14:textId="7F29B301"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CCCCFF"/>
          </w:tcPr>
          <w:p w14:paraId="0D4749E5" w14:textId="77777777" w:rsidR="008C7A3C" w:rsidRDefault="008C7A3C" w:rsidP="008C7A3C">
            <w:pPr>
              <w:jc w:val="center"/>
              <w:rPr>
                <w:rFonts w:ascii="Garamond" w:hAnsi="Garamond" w:cs="Arial"/>
                <w:b/>
                <w:sz w:val="23"/>
                <w:szCs w:val="23"/>
              </w:rPr>
            </w:pPr>
          </w:p>
          <w:p w14:paraId="02EA9B81"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E96DF0D" w14:textId="7D5C5803"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A19D35D"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843E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2816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A85EA" w14:textId="77777777" w:rsidR="008C7A3C" w:rsidRDefault="008C7A3C" w:rsidP="008C7A3C">
            <w:pPr>
              <w:rPr>
                <w:rFonts w:ascii="Garamond" w:hAnsi="Garamond" w:cs="Arial"/>
                <w:b/>
                <w:sz w:val="23"/>
                <w:szCs w:val="23"/>
              </w:rPr>
            </w:pPr>
          </w:p>
        </w:tc>
        <w:tc>
          <w:tcPr>
            <w:tcW w:w="2921" w:type="dxa"/>
            <w:tcBorders>
              <w:top w:val="single" w:sz="4" w:space="0" w:color="auto"/>
              <w:left w:val="single" w:sz="4" w:space="0" w:color="auto"/>
              <w:bottom w:val="single" w:sz="4" w:space="0" w:color="auto"/>
              <w:right w:val="single" w:sz="4" w:space="0" w:color="auto"/>
            </w:tcBorders>
            <w:shd w:val="clear" w:color="auto" w:fill="CCCCFF"/>
          </w:tcPr>
          <w:p w14:paraId="49201868" w14:textId="77777777" w:rsidR="008C7A3C" w:rsidRDefault="008C7A3C" w:rsidP="008C7A3C">
            <w:pPr>
              <w:jc w:val="center"/>
              <w:rPr>
                <w:rFonts w:ascii="Garamond" w:hAnsi="Garamond" w:cs="Arial"/>
                <w:b/>
                <w:sz w:val="23"/>
                <w:szCs w:val="23"/>
              </w:rPr>
            </w:pPr>
          </w:p>
          <w:p w14:paraId="6F5539AD"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5" w:type="dxa"/>
            <w:tcBorders>
              <w:top w:val="single" w:sz="4" w:space="0" w:color="auto"/>
              <w:left w:val="single" w:sz="4" w:space="0" w:color="auto"/>
              <w:bottom w:val="single" w:sz="4" w:space="0" w:color="auto"/>
              <w:right w:val="single" w:sz="4" w:space="0" w:color="auto"/>
            </w:tcBorders>
            <w:shd w:val="clear" w:color="auto" w:fill="CCCCFF"/>
            <w:hideMark/>
          </w:tcPr>
          <w:p w14:paraId="3392914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8DBBB71"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29A7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BCA5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DB3DB" w14:textId="77777777" w:rsidR="008C7A3C" w:rsidRDefault="008C7A3C" w:rsidP="008C7A3C">
            <w:pPr>
              <w:rPr>
                <w:rFonts w:ascii="Garamond" w:hAnsi="Garamond" w:cs="Arial"/>
                <w:b/>
                <w:sz w:val="23"/>
                <w:szCs w:val="23"/>
              </w:rPr>
            </w:pPr>
          </w:p>
        </w:tc>
      </w:tr>
      <w:tr w:rsidR="008C7A3C" w14:paraId="37B3D6F2" w14:textId="77777777" w:rsidTr="00341CF4">
        <w:trPr>
          <w:jc w:val="center"/>
        </w:trPr>
        <w:tc>
          <w:tcPr>
            <w:tcW w:w="720" w:type="dxa"/>
            <w:tcBorders>
              <w:top w:val="single" w:sz="4" w:space="0" w:color="auto"/>
              <w:left w:val="single" w:sz="4" w:space="0" w:color="auto"/>
              <w:bottom w:val="single" w:sz="4" w:space="0" w:color="auto"/>
              <w:right w:val="single" w:sz="4" w:space="0" w:color="auto"/>
            </w:tcBorders>
          </w:tcPr>
          <w:p w14:paraId="7BCE8BE5" w14:textId="77777777" w:rsidR="008C7A3C" w:rsidRDefault="008C7A3C" w:rsidP="008C7A3C">
            <w:pPr>
              <w:jc w:val="center"/>
              <w:rPr>
                <w:rFonts w:ascii="Garamond" w:hAnsi="Garamond" w:cs="Arial"/>
                <w:b/>
                <w:sz w:val="23"/>
                <w:szCs w:val="23"/>
              </w:rPr>
            </w:pPr>
            <w:r>
              <w:rPr>
                <w:rFonts w:ascii="Garamond" w:hAnsi="Garamond" w:cs="Arial"/>
                <w:b/>
                <w:sz w:val="23"/>
                <w:szCs w:val="23"/>
              </w:rPr>
              <w:t>062</w:t>
            </w:r>
          </w:p>
          <w:p w14:paraId="3DD9CCB9" w14:textId="77777777" w:rsidR="008C7A3C" w:rsidRDefault="008C7A3C" w:rsidP="008C7A3C">
            <w:pPr>
              <w:jc w:val="center"/>
              <w:rPr>
                <w:rFonts w:ascii="Garamond" w:hAnsi="Garamond" w:cs="Arial"/>
                <w:b/>
                <w:sz w:val="23"/>
                <w:szCs w:val="23"/>
              </w:rPr>
            </w:pPr>
          </w:p>
          <w:p w14:paraId="678FAAD9" w14:textId="77777777" w:rsidR="008C7A3C" w:rsidRDefault="008C7A3C" w:rsidP="008C7A3C">
            <w:pPr>
              <w:jc w:val="center"/>
              <w:rPr>
                <w:rFonts w:ascii="Garamond" w:hAnsi="Garamond" w:cs="Arial"/>
                <w:b/>
                <w:sz w:val="23"/>
                <w:szCs w:val="23"/>
              </w:rPr>
            </w:pPr>
          </w:p>
          <w:p w14:paraId="0D9A3847"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706DAF6A" w14:textId="77777777" w:rsidR="008C7A3C" w:rsidRDefault="008C7A3C" w:rsidP="008C7A3C">
            <w:pPr>
              <w:rPr>
                <w:rFonts w:ascii="Garamond" w:hAnsi="Garamond" w:cs="Arial"/>
                <w:b/>
                <w:sz w:val="23"/>
                <w:szCs w:val="23"/>
              </w:rPr>
            </w:pPr>
            <w:r>
              <w:rPr>
                <w:rFonts w:ascii="Garamond" w:hAnsi="Garamond" w:cs="Arial"/>
                <w:b/>
                <w:sz w:val="23"/>
                <w:szCs w:val="23"/>
              </w:rPr>
              <w:t>Miter Saw</w:t>
            </w:r>
          </w:p>
          <w:p w14:paraId="3AEF7B7B" w14:textId="77777777" w:rsidR="008C7A3C" w:rsidRDefault="008C7A3C" w:rsidP="008C7A3C">
            <w:pPr>
              <w:rPr>
                <w:rFonts w:ascii="Garamond" w:hAnsi="Garamond" w:cs="Arial"/>
                <w:b/>
                <w:sz w:val="23"/>
                <w:szCs w:val="23"/>
              </w:rPr>
            </w:pPr>
          </w:p>
          <w:p w14:paraId="1060EED6" w14:textId="77777777" w:rsidR="008C7A3C" w:rsidRDefault="008C7A3C" w:rsidP="008C7A3C">
            <w:pPr>
              <w:numPr>
                <w:ilvl w:val="0"/>
                <w:numId w:val="126"/>
              </w:numPr>
              <w:contextualSpacing/>
              <w:rPr>
                <w:rFonts w:ascii="Garamond" w:hAnsi="Garamond" w:cs="Arial"/>
                <w:b/>
                <w:sz w:val="23"/>
                <w:szCs w:val="23"/>
              </w:rPr>
            </w:pPr>
            <w:r>
              <w:rPr>
                <w:rFonts w:ascii="Garamond" w:hAnsi="Garamond" w:cs="Arial"/>
                <w:b/>
                <w:sz w:val="23"/>
                <w:szCs w:val="23"/>
              </w:rPr>
              <w:t>Makita Chopsaw</w:t>
            </w:r>
          </w:p>
          <w:p w14:paraId="71B7305A" w14:textId="77777777" w:rsidR="008C7A3C" w:rsidRDefault="008C7A3C" w:rsidP="008C7A3C">
            <w:pPr>
              <w:numPr>
                <w:ilvl w:val="0"/>
                <w:numId w:val="126"/>
              </w:numPr>
              <w:contextualSpacing/>
              <w:rPr>
                <w:rFonts w:ascii="Garamond" w:hAnsi="Garamond" w:cs="Arial"/>
                <w:b/>
                <w:sz w:val="23"/>
                <w:szCs w:val="23"/>
              </w:rPr>
            </w:pPr>
            <w:r>
              <w:rPr>
                <w:rFonts w:ascii="Garamond" w:hAnsi="Garamond" w:cs="Arial"/>
                <w:b/>
                <w:sz w:val="23"/>
                <w:szCs w:val="23"/>
              </w:rPr>
              <w:t xml:space="preserve">Festool </w:t>
            </w:r>
          </w:p>
          <w:p w14:paraId="1BC6D7C5" w14:textId="77777777" w:rsidR="008C7A3C" w:rsidRDefault="008C7A3C" w:rsidP="008C7A3C">
            <w:pPr>
              <w:rPr>
                <w:rFonts w:ascii="Garamond" w:hAnsi="Garamond" w:cs="Arial"/>
                <w:b/>
                <w:sz w:val="23"/>
                <w:szCs w:val="23"/>
              </w:rPr>
            </w:pPr>
          </w:p>
          <w:p w14:paraId="365069C6"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5F6962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1FEB9CC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CEB529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5ACD51B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1C3A20F"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192CDA1D"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68B85B02"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38838B7" w14:textId="77777777" w:rsidR="008C7A3C" w:rsidRDefault="008C7A3C" w:rsidP="008C7A3C">
            <w:pPr>
              <w:rPr>
                <w:rFonts w:ascii="Garamond" w:hAnsi="Garamond" w:cs="Arial"/>
                <w:b/>
                <w:sz w:val="23"/>
                <w:szCs w:val="23"/>
              </w:rPr>
            </w:pPr>
          </w:p>
          <w:p w14:paraId="1BF487EB" w14:textId="77777777" w:rsidR="008C7A3C" w:rsidRDefault="008C7A3C" w:rsidP="008C7A3C">
            <w:pPr>
              <w:rPr>
                <w:rFonts w:ascii="Garamond" w:hAnsi="Garamond" w:cs="Arial"/>
                <w:b/>
                <w:sz w:val="23"/>
                <w:szCs w:val="23"/>
              </w:rPr>
            </w:pPr>
          </w:p>
          <w:p w14:paraId="0F0F0822" w14:textId="77777777" w:rsidR="008C7A3C" w:rsidRDefault="008C7A3C" w:rsidP="008C7A3C">
            <w:pPr>
              <w:rPr>
                <w:rFonts w:ascii="Garamond" w:hAnsi="Garamond" w:cs="Arial"/>
                <w:b/>
                <w:sz w:val="23"/>
                <w:szCs w:val="23"/>
              </w:rPr>
            </w:pPr>
          </w:p>
          <w:p w14:paraId="4EB7B7F3" w14:textId="77777777" w:rsidR="008C7A3C" w:rsidRDefault="008C7A3C" w:rsidP="008C7A3C">
            <w:pPr>
              <w:rPr>
                <w:rFonts w:ascii="Garamond" w:hAnsi="Garamond" w:cs="Arial"/>
                <w:b/>
                <w:sz w:val="23"/>
                <w:szCs w:val="23"/>
              </w:rPr>
            </w:pPr>
          </w:p>
        </w:tc>
        <w:tc>
          <w:tcPr>
            <w:tcW w:w="2349" w:type="dxa"/>
            <w:tcBorders>
              <w:top w:val="single" w:sz="4" w:space="0" w:color="auto"/>
              <w:left w:val="single" w:sz="4" w:space="0" w:color="auto"/>
              <w:bottom w:val="single" w:sz="4" w:space="0" w:color="auto"/>
              <w:right w:val="single" w:sz="4" w:space="0" w:color="auto"/>
            </w:tcBorders>
            <w:hideMark/>
          </w:tcPr>
          <w:p w14:paraId="7918B69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4421025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416299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7EB6B0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18D802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6C7920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2921" w:type="dxa"/>
            <w:tcBorders>
              <w:top w:val="single" w:sz="4" w:space="0" w:color="auto"/>
              <w:left w:val="single" w:sz="4" w:space="0" w:color="auto"/>
              <w:bottom w:val="single" w:sz="4" w:space="0" w:color="auto"/>
              <w:right w:val="single" w:sz="4" w:space="0" w:color="auto"/>
            </w:tcBorders>
            <w:hideMark/>
          </w:tcPr>
          <w:p w14:paraId="7DE1606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A3D85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538419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4A3A1F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2D232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44DE26E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19863B9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DA9C0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044B50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585E582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turned off before making </w:t>
            </w:r>
            <w:r>
              <w:rPr>
                <w:rFonts w:ascii="Garamond" w:hAnsi="Garamond" w:cs="Arial"/>
                <w:sz w:val="23"/>
                <w:szCs w:val="23"/>
              </w:rPr>
              <w:lastRenderedPageBreak/>
              <w:t>adjustments or changing accessories</w:t>
            </w:r>
          </w:p>
          <w:p w14:paraId="3669116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77CDADE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89653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2A10758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5479C1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5DFDE5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705F67C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of both miter saws </w:t>
            </w:r>
          </w:p>
          <w:p w14:paraId="171DBE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6B2E63A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procedures and emergency numbers posted</w:t>
            </w:r>
          </w:p>
          <w:p w14:paraId="6DB267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7042CE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Noise assessment and air monitoring and health surveillance for relevant staff</w:t>
            </w:r>
          </w:p>
        </w:tc>
        <w:tc>
          <w:tcPr>
            <w:tcW w:w="2345" w:type="dxa"/>
            <w:tcBorders>
              <w:top w:val="single" w:sz="4" w:space="0" w:color="auto"/>
              <w:left w:val="single" w:sz="4" w:space="0" w:color="auto"/>
              <w:bottom w:val="single" w:sz="4" w:space="0" w:color="auto"/>
              <w:right w:val="single" w:sz="4" w:space="0" w:color="auto"/>
            </w:tcBorders>
          </w:tcPr>
          <w:p w14:paraId="4E09FB8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003F768" w14:textId="77777777" w:rsidR="008C7A3C" w:rsidRDefault="008C7A3C" w:rsidP="008C7A3C">
            <w:pPr>
              <w:rPr>
                <w:rFonts w:ascii="Garamond" w:hAnsi="Garamond" w:cs="Arial"/>
                <w:sz w:val="23"/>
                <w:szCs w:val="23"/>
              </w:rPr>
            </w:pPr>
          </w:p>
          <w:p w14:paraId="633750E8" w14:textId="77777777" w:rsidR="008C7A3C" w:rsidRDefault="008C7A3C" w:rsidP="008C7A3C">
            <w:pPr>
              <w:rPr>
                <w:rFonts w:ascii="Garamond" w:hAnsi="Garamond" w:cs="Arial"/>
                <w:sz w:val="23"/>
                <w:szCs w:val="23"/>
              </w:rPr>
            </w:pPr>
          </w:p>
          <w:p w14:paraId="5C27C57F" w14:textId="77777777" w:rsidR="008C7A3C" w:rsidRDefault="008C7A3C" w:rsidP="008C7A3C">
            <w:pPr>
              <w:rPr>
                <w:rFonts w:ascii="Garamond" w:hAnsi="Garamond" w:cs="Arial"/>
                <w:sz w:val="23"/>
                <w:szCs w:val="23"/>
              </w:rPr>
            </w:pPr>
          </w:p>
          <w:p w14:paraId="7CD08495" w14:textId="77777777" w:rsidR="008C7A3C" w:rsidRDefault="008C7A3C" w:rsidP="008C7A3C">
            <w:pPr>
              <w:rPr>
                <w:rFonts w:ascii="Garamond" w:hAnsi="Garamond" w:cs="Arial"/>
                <w:sz w:val="23"/>
                <w:szCs w:val="23"/>
              </w:rPr>
            </w:pPr>
          </w:p>
          <w:p w14:paraId="667B3419" w14:textId="77777777" w:rsidR="008C7A3C" w:rsidRDefault="008C7A3C" w:rsidP="008C7A3C">
            <w:pPr>
              <w:rPr>
                <w:rFonts w:ascii="Garamond" w:hAnsi="Garamond" w:cs="Arial"/>
                <w:sz w:val="23"/>
                <w:szCs w:val="23"/>
              </w:rPr>
            </w:pPr>
          </w:p>
          <w:p w14:paraId="1F8A998C" w14:textId="77777777" w:rsidR="008C7A3C" w:rsidRDefault="008C7A3C" w:rsidP="008C7A3C">
            <w:pPr>
              <w:rPr>
                <w:rFonts w:ascii="Garamond" w:hAnsi="Garamond" w:cs="Arial"/>
                <w:sz w:val="23"/>
                <w:szCs w:val="23"/>
              </w:rPr>
            </w:pPr>
          </w:p>
          <w:p w14:paraId="23314A01" w14:textId="77777777" w:rsidR="008C7A3C" w:rsidRDefault="008C7A3C" w:rsidP="008C7A3C">
            <w:pPr>
              <w:rPr>
                <w:rFonts w:ascii="Garamond" w:hAnsi="Garamond" w:cs="Arial"/>
                <w:sz w:val="23"/>
                <w:szCs w:val="23"/>
              </w:rPr>
            </w:pPr>
          </w:p>
          <w:p w14:paraId="34F0E068" w14:textId="77777777" w:rsidR="008C7A3C" w:rsidRDefault="008C7A3C" w:rsidP="008C7A3C">
            <w:pPr>
              <w:rPr>
                <w:rFonts w:ascii="Garamond" w:hAnsi="Garamond" w:cs="Arial"/>
                <w:sz w:val="23"/>
                <w:szCs w:val="23"/>
              </w:rPr>
            </w:pPr>
          </w:p>
          <w:p w14:paraId="17DDB9AB" w14:textId="77777777" w:rsidR="008C7A3C" w:rsidRDefault="008C7A3C" w:rsidP="008C7A3C">
            <w:pPr>
              <w:rPr>
                <w:rFonts w:ascii="Garamond" w:hAnsi="Garamond" w:cs="Arial"/>
                <w:sz w:val="23"/>
                <w:szCs w:val="23"/>
              </w:rPr>
            </w:pPr>
          </w:p>
          <w:p w14:paraId="30289E54" w14:textId="77777777" w:rsidR="008C7A3C" w:rsidRDefault="008C7A3C" w:rsidP="008C7A3C">
            <w:pPr>
              <w:rPr>
                <w:rFonts w:ascii="Garamond" w:hAnsi="Garamond" w:cs="Arial"/>
                <w:sz w:val="23"/>
                <w:szCs w:val="23"/>
              </w:rPr>
            </w:pPr>
          </w:p>
          <w:p w14:paraId="214EC1C0" w14:textId="77777777" w:rsidR="008C7A3C" w:rsidRDefault="008C7A3C" w:rsidP="008C7A3C">
            <w:pPr>
              <w:rPr>
                <w:rFonts w:ascii="Garamond" w:hAnsi="Garamond" w:cs="Arial"/>
                <w:sz w:val="23"/>
                <w:szCs w:val="23"/>
              </w:rPr>
            </w:pPr>
          </w:p>
          <w:p w14:paraId="656BB64B" w14:textId="77777777" w:rsidR="008C7A3C" w:rsidRDefault="008C7A3C" w:rsidP="008C7A3C">
            <w:pPr>
              <w:rPr>
                <w:rFonts w:ascii="Garamond" w:hAnsi="Garamond" w:cs="Arial"/>
                <w:sz w:val="23"/>
                <w:szCs w:val="23"/>
              </w:rPr>
            </w:pPr>
          </w:p>
          <w:p w14:paraId="703D4963" w14:textId="77777777" w:rsidR="008C7A3C" w:rsidRDefault="008C7A3C" w:rsidP="008C7A3C">
            <w:pPr>
              <w:rPr>
                <w:rFonts w:ascii="Garamond" w:hAnsi="Garamond" w:cs="Arial"/>
                <w:sz w:val="23"/>
                <w:szCs w:val="23"/>
              </w:rPr>
            </w:pPr>
          </w:p>
          <w:p w14:paraId="7A355B9D" w14:textId="77777777" w:rsidR="008C7A3C" w:rsidRDefault="008C7A3C" w:rsidP="008C7A3C">
            <w:pPr>
              <w:rPr>
                <w:rFonts w:ascii="Garamond" w:hAnsi="Garamond" w:cs="Arial"/>
                <w:sz w:val="23"/>
                <w:szCs w:val="23"/>
                <w:highlight w:val="yellow"/>
              </w:rPr>
            </w:pPr>
          </w:p>
        </w:tc>
        <w:tc>
          <w:tcPr>
            <w:tcW w:w="1276" w:type="dxa"/>
            <w:tcBorders>
              <w:top w:val="single" w:sz="4" w:space="0" w:color="auto"/>
              <w:left w:val="single" w:sz="4" w:space="0" w:color="auto"/>
              <w:bottom w:val="single" w:sz="4" w:space="0" w:color="auto"/>
              <w:right w:val="single" w:sz="4" w:space="0" w:color="auto"/>
            </w:tcBorders>
          </w:tcPr>
          <w:p w14:paraId="6C089197"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1FC63BED" w14:textId="6377FFB5" w:rsidR="008C7A3C" w:rsidRDefault="00C844CC" w:rsidP="008C7A3C">
            <w:pPr>
              <w:jc w:val="center"/>
              <w:rPr>
                <w:rFonts w:ascii="Garamond" w:hAnsi="Garamond" w:cs="Arial"/>
                <w:b/>
                <w:sz w:val="23"/>
                <w:szCs w:val="23"/>
              </w:rPr>
            </w:pPr>
            <w:r>
              <w:rPr>
                <w:rFonts w:ascii="Garamond" w:hAnsi="Garamond" w:cs="Arial"/>
                <w:b/>
                <w:sz w:val="23"/>
                <w:szCs w:val="23"/>
              </w:rPr>
              <w:t>3</w:t>
            </w:r>
          </w:p>
          <w:p w14:paraId="12F5C67F" w14:textId="77777777" w:rsidR="008C7A3C" w:rsidRDefault="008C7A3C" w:rsidP="008C7A3C">
            <w:pPr>
              <w:jc w:val="center"/>
              <w:rPr>
                <w:rFonts w:ascii="Garamond" w:hAnsi="Garamond" w:cs="Arial"/>
                <w:b/>
                <w:sz w:val="23"/>
                <w:szCs w:val="23"/>
              </w:rPr>
            </w:pPr>
          </w:p>
          <w:p w14:paraId="79CCAFFA"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C8812B7" w14:textId="5CB6DB3F" w:rsidR="008C7A3C" w:rsidRDefault="00C844CC" w:rsidP="008C7A3C">
            <w:pPr>
              <w:jc w:val="center"/>
              <w:rPr>
                <w:rFonts w:ascii="Garamond" w:hAnsi="Garamond" w:cs="Arial"/>
                <w:b/>
                <w:sz w:val="23"/>
                <w:szCs w:val="23"/>
              </w:rPr>
            </w:pPr>
            <w:r>
              <w:rPr>
                <w:rFonts w:ascii="Garamond" w:hAnsi="Garamond" w:cs="Arial"/>
                <w:b/>
                <w:sz w:val="23"/>
                <w:szCs w:val="23"/>
              </w:rPr>
              <w:t>3</w:t>
            </w:r>
          </w:p>
          <w:p w14:paraId="4B42CAED" w14:textId="77777777" w:rsidR="008C7A3C" w:rsidRDefault="008C7A3C" w:rsidP="008C7A3C">
            <w:pPr>
              <w:jc w:val="center"/>
              <w:rPr>
                <w:rFonts w:ascii="Garamond" w:hAnsi="Garamond" w:cs="Arial"/>
                <w:b/>
                <w:sz w:val="23"/>
                <w:szCs w:val="23"/>
              </w:rPr>
            </w:pPr>
          </w:p>
          <w:p w14:paraId="5C6FB4C5" w14:textId="77777777" w:rsidR="008C7A3C" w:rsidRDefault="008C7A3C" w:rsidP="008C7A3C">
            <w:pPr>
              <w:jc w:val="center"/>
              <w:rPr>
                <w:rFonts w:ascii="Garamond" w:hAnsi="Garamond" w:cs="Arial"/>
                <w:b/>
                <w:sz w:val="23"/>
                <w:szCs w:val="23"/>
              </w:rPr>
            </w:pPr>
          </w:p>
        </w:tc>
        <w:tc>
          <w:tcPr>
            <w:tcW w:w="1832" w:type="dxa"/>
            <w:tcBorders>
              <w:top w:val="single" w:sz="4" w:space="0" w:color="auto"/>
              <w:left w:val="single" w:sz="4" w:space="0" w:color="auto"/>
              <w:bottom w:val="single" w:sz="4" w:space="0" w:color="auto"/>
              <w:right w:val="single" w:sz="4" w:space="0" w:color="auto"/>
            </w:tcBorders>
          </w:tcPr>
          <w:p w14:paraId="4476DF2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lang w:val="en-IE"/>
              </w:rPr>
              <w:t>Head of School all</w:t>
            </w:r>
            <w:r>
              <w:rPr>
                <w:rFonts w:ascii="Garamond" w:hAnsi="Garamond" w:cs="Arial"/>
                <w:b/>
                <w:sz w:val="23"/>
                <w:szCs w:val="23"/>
              </w:rPr>
              <w:t xml:space="preserve"> </w:t>
            </w:r>
            <w:r>
              <w:rPr>
                <w:rFonts w:ascii="Garamond" w:hAnsi="Garamond" w:cs="Arial"/>
                <w:b/>
                <w:sz w:val="23"/>
                <w:szCs w:val="23"/>
                <w:lang w:val="en-IE"/>
              </w:rPr>
              <w:t>relevant staff and</w:t>
            </w:r>
            <w:r>
              <w:rPr>
                <w:rFonts w:ascii="Garamond" w:hAnsi="Garamond" w:cs="Arial"/>
                <w:b/>
                <w:sz w:val="23"/>
                <w:szCs w:val="23"/>
              </w:rPr>
              <w:t xml:space="preserve"> students </w:t>
            </w:r>
          </w:p>
          <w:p w14:paraId="1F5ACE9B" w14:textId="77777777" w:rsidR="008C7A3C" w:rsidRDefault="008C7A3C" w:rsidP="008C7A3C">
            <w:pPr>
              <w:rPr>
                <w:rFonts w:ascii="Garamond" w:hAnsi="Garamond" w:cs="Arial"/>
                <w:b/>
                <w:sz w:val="23"/>
                <w:szCs w:val="23"/>
              </w:rPr>
            </w:pPr>
          </w:p>
          <w:p w14:paraId="79B4CD12" w14:textId="77777777" w:rsidR="008C7A3C" w:rsidRDefault="008C7A3C" w:rsidP="008C7A3C">
            <w:pPr>
              <w:rPr>
                <w:rFonts w:ascii="Garamond" w:hAnsi="Garamond" w:cs="Arial"/>
                <w:b/>
                <w:sz w:val="23"/>
                <w:szCs w:val="23"/>
              </w:rPr>
            </w:pPr>
          </w:p>
          <w:p w14:paraId="282C37A8" w14:textId="77777777" w:rsidR="008C7A3C" w:rsidRDefault="008C7A3C" w:rsidP="008C7A3C">
            <w:pPr>
              <w:rPr>
                <w:rFonts w:ascii="Garamond" w:hAnsi="Garamond" w:cs="Arial"/>
                <w:b/>
                <w:sz w:val="23"/>
                <w:szCs w:val="23"/>
              </w:rPr>
            </w:pPr>
          </w:p>
          <w:p w14:paraId="435FF548" w14:textId="77777777" w:rsidR="008C7A3C" w:rsidRDefault="008C7A3C" w:rsidP="008C7A3C">
            <w:pPr>
              <w:rPr>
                <w:rFonts w:ascii="Garamond" w:hAnsi="Garamond" w:cs="Arial"/>
                <w:b/>
                <w:sz w:val="23"/>
                <w:szCs w:val="23"/>
              </w:rPr>
            </w:pPr>
          </w:p>
          <w:p w14:paraId="5351AF69" w14:textId="77777777" w:rsidR="008C7A3C" w:rsidRDefault="008C7A3C" w:rsidP="008C7A3C">
            <w:pPr>
              <w:rPr>
                <w:rFonts w:ascii="Garamond" w:hAnsi="Garamond" w:cs="Arial"/>
                <w:b/>
                <w:sz w:val="23"/>
                <w:szCs w:val="23"/>
              </w:rPr>
            </w:pPr>
          </w:p>
          <w:p w14:paraId="7FC32A54" w14:textId="77777777" w:rsidR="008C7A3C" w:rsidRDefault="008C7A3C" w:rsidP="008C7A3C">
            <w:pPr>
              <w:rPr>
                <w:rFonts w:ascii="Garamond" w:hAnsi="Garamond" w:cs="Arial"/>
                <w:b/>
                <w:sz w:val="23"/>
                <w:szCs w:val="23"/>
              </w:rPr>
            </w:pPr>
          </w:p>
          <w:p w14:paraId="7D3BDAE3" w14:textId="77777777" w:rsidR="008C7A3C" w:rsidRDefault="008C7A3C" w:rsidP="008C7A3C">
            <w:pPr>
              <w:rPr>
                <w:rFonts w:ascii="Garamond" w:hAnsi="Garamond" w:cs="Arial"/>
                <w:b/>
                <w:sz w:val="23"/>
                <w:szCs w:val="23"/>
              </w:rPr>
            </w:pPr>
          </w:p>
          <w:p w14:paraId="7C4938C3" w14:textId="77777777" w:rsidR="008C7A3C" w:rsidRDefault="008C7A3C" w:rsidP="008C7A3C">
            <w:pPr>
              <w:rPr>
                <w:rFonts w:ascii="Garamond" w:hAnsi="Garamond" w:cs="Arial"/>
                <w:b/>
                <w:sz w:val="23"/>
                <w:szCs w:val="23"/>
              </w:rPr>
            </w:pPr>
          </w:p>
          <w:p w14:paraId="20138C40" w14:textId="77777777" w:rsidR="008C7A3C" w:rsidRDefault="008C7A3C" w:rsidP="008C7A3C">
            <w:pPr>
              <w:rPr>
                <w:rFonts w:ascii="Garamond" w:hAnsi="Garamond" w:cs="Arial"/>
                <w:b/>
                <w:sz w:val="23"/>
                <w:szCs w:val="23"/>
              </w:rPr>
            </w:pPr>
          </w:p>
          <w:p w14:paraId="28F82D05" w14:textId="77777777" w:rsidR="008C7A3C" w:rsidRDefault="008C7A3C" w:rsidP="008C7A3C">
            <w:pPr>
              <w:rPr>
                <w:rFonts w:ascii="Garamond" w:hAnsi="Garamond" w:cs="Arial"/>
                <w:b/>
                <w:sz w:val="23"/>
                <w:szCs w:val="23"/>
              </w:rPr>
            </w:pPr>
          </w:p>
          <w:p w14:paraId="53E3F461" w14:textId="77777777" w:rsidR="008C7A3C" w:rsidRDefault="008C7A3C" w:rsidP="008C7A3C">
            <w:pPr>
              <w:rPr>
                <w:rFonts w:ascii="Garamond" w:hAnsi="Garamond" w:cs="Arial"/>
                <w:b/>
                <w:sz w:val="23"/>
                <w:szCs w:val="23"/>
              </w:rPr>
            </w:pPr>
          </w:p>
          <w:p w14:paraId="6B2305BA" w14:textId="77777777" w:rsidR="008C7A3C" w:rsidRDefault="008C7A3C" w:rsidP="008C7A3C">
            <w:pPr>
              <w:rPr>
                <w:rFonts w:ascii="Garamond" w:hAnsi="Garamond" w:cs="Arial"/>
                <w:b/>
                <w:sz w:val="23"/>
                <w:szCs w:val="23"/>
              </w:rPr>
            </w:pPr>
          </w:p>
          <w:p w14:paraId="399F9E44" w14:textId="77777777" w:rsidR="008C7A3C" w:rsidRDefault="008C7A3C" w:rsidP="008C7A3C">
            <w:pPr>
              <w:rPr>
                <w:rFonts w:ascii="Garamond" w:hAnsi="Garamond" w:cs="Arial"/>
                <w:b/>
                <w:sz w:val="23"/>
                <w:szCs w:val="23"/>
              </w:rPr>
            </w:pPr>
          </w:p>
          <w:p w14:paraId="3B876D8C" w14:textId="77777777" w:rsidR="008C7A3C" w:rsidRDefault="008C7A3C" w:rsidP="008C7A3C">
            <w:pPr>
              <w:rPr>
                <w:rFonts w:ascii="Garamond" w:hAnsi="Garamond" w:cs="Arial"/>
                <w:b/>
                <w:sz w:val="23"/>
                <w:szCs w:val="23"/>
              </w:rPr>
            </w:pPr>
          </w:p>
        </w:tc>
        <w:tc>
          <w:tcPr>
            <w:tcW w:w="1816" w:type="dxa"/>
            <w:tcBorders>
              <w:top w:val="single" w:sz="4" w:space="0" w:color="auto"/>
              <w:left w:val="single" w:sz="4" w:space="0" w:color="auto"/>
              <w:bottom w:val="single" w:sz="4" w:space="0" w:color="auto"/>
              <w:right w:val="single" w:sz="4" w:space="0" w:color="auto"/>
            </w:tcBorders>
          </w:tcPr>
          <w:p w14:paraId="55825B57"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04F6FD63" w14:textId="77777777" w:rsidR="008C7A3C" w:rsidRDefault="008C7A3C" w:rsidP="008C7A3C">
            <w:pPr>
              <w:jc w:val="center"/>
              <w:rPr>
                <w:rFonts w:ascii="Garamond" w:hAnsi="Garamond" w:cs="Arial"/>
                <w:b/>
                <w:sz w:val="23"/>
                <w:szCs w:val="23"/>
              </w:rPr>
            </w:pPr>
          </w:p>
          <w:p w14:paraId="12637E35" w14:textId="77777777" w:rsidR="008C7A3C" w:rsidRDefault="008C7A3C" w:rsidP="008C7A3C">
            <w:pPr>
              <w:rPr>
                <w:rFonts w:ascii="Garamond" w:hAnsi="Garamond" w:cs="Arial"/>
                <w:b/>
                <w:sz w:val="23"/>
                <w:szCs w:val="23"/>
              </w:rPr>
            </w:pPr>
          </w:p>
          <w:p w14:paraId="0DED766C" w14:textId="77777777" w:rsidR="008C7A3C" w:rsidRDefault="008C7A3C" w:rsidP="008C7A3C">
            <w:pPr>
              <w:rPr>
                <w:rFonts w:ascii="Garamond" w:hAnsi="Garamond" w:cs="Arial"/>
                <w:b/>
                <w:sz w:val="23"/>
                <w:szCs w:val="23"/>
              </w:rPr>
            </w:pPr>
          </w:p>
          <w:p w14:paraId="69E4C56E" w14:textId="77777777" w:rsidR="008C7A3C" w:rsidRDefault="008C7A3C" w:rsidP="008C7A3C">
            <w:pPr>
              <w:jc w:val="center"/>
              <w:rPr>
                <w:rFonts w:ascii="Garamond" w:hAnsi="Garamond" w:cs="Arial"/>
                <w:b/>
                <w:sz w:val="23"/>
                <w:szCs w:val="23"/>
              </w:rPr>
            </w:pPr>
          </w:p>
          <w:p w14:paraId="0876EFA5" w14:textId="77777777" w:rsidR="008C7A3C" w:rsidRDefault="008C7A3C" w:rsidP="008C7A3C">
            <w:pPr>
              <w:rPr>
                <w:rFonts w:ascii="Garamond" w:hAnsi="Garamond" w:cs="Arial"/>
                <w:b/>
                <w:sz w:val="23"/>
                <w:szCs w:val="23"/>
              </w:rPr>
            </w:pPr>
          </w:p>
          <w:p w14:paraId="55D448E2" w14:textId="77777777" w:rsidR="008C7A3C" w:rsidRDefault="008C7A3C" w:rsidP="008C7A3C">
            <w:pPr>
              <w:rPr>
                <w:rFonts w:ascii="Garamond" w:hAnsi="Garamond" w:cs="Arial"/>
                <w:b/>
                <w:sz w:val="23"/>
                <w:szCs w:val="23"/>
              </w:rPr>
            </w:pPr>
          </w:p>
          <w:p w14:paraId="4BFCEBEE" w14:textId="77777777" w:rsidR="008C7A3C" w:rsidRDefault="008C7A3C" w:rsidP="008C7A3C">
            <w:pPr>
              <w:rPr>
                <w:rFonts w:ascii="Garamond" w:hAnsi="Garamond" w:cs="Arial"/>
                <w:b/>
                <w:sz w:val="23"/>
                <w:szCs w:val="23"/>
              </w:rPr>
            </w:pPr>
          </w:p>
          <w:p w14:paraId="40F3DD88" w14:textId="77777777" w:rsidR="008C7A3C" w:rsidRDefault="008C7A3C" w:rsidP="008C7A3C">
            <w:pPr>
              <w:rPr>
                <w:rFonts w:ascii="Garamond" w:hAnsi="Garamond" w:cs="Arial"/>
                <w:b/>
                <w:sz w:val="23"/>
                <w:szCs w:val="23"/>
              </w:rPr>
            </w:pPr>
          </w:p>
          <w:p w14:paraId="66867C9A" w14:textId="77777777" w:rsidR="008C7A3C" w:rsidRDefault="008C7A3C" w:rsidP="008C7A3C">
            <w:pPr>
              <w:jc w:val="center"/>
              <w:rPr>
                <w:rFonts w:ascii="Garamond" w:hAnsi="Garamond" w:cs="Arial"/>
                <w:b/>
                <w:sz w:val="23"/>
                <w:szCs w:val="23"/>
              </w:rPr>
            </w:pPr>
          </w:p>
          <w:p w14:paraId="506703C0" w14:textId="77777777" w:rsidR="008C7A3C" w:rsidRDefault="008C7A3C" w:rsidP="008C7A3C">
            <w:pPr>
              <w:jc w:val="center"/>
              <w:rPr>
                <w:rFonts w:ascii="Garamond" w:hAnsi="Garamond" w:cs="Arial"/>
                <w:b/>
                <w:sz w:val="23"/>
                <w:szCs w:val="23"/>
              </w:rPr>
            </w:pPr>
          </w:p>
          <w:p w14:paraId="1B07B47E" w14:textId="77777777" w:rsidR="008C7A3C" w:rsidRDefault="008C7A3C" w:rsidP="008C7A3C">
            <w:pPr>
              <w:jc w:val="center"/>
              <w:rPr>
                <w:rFonts w:ascii="Garamond" w:hAnsi="Garamond" w:cs="Arial"/>
                <w:b/>
                <w:sz w:val="23"/>
                <w:szCs w:val="23"/>
              </w:rPr>
            </w:pPr>
          </w:p>
          <w:p w14:paraId="11A41427" w14:textId="77777777" w:rsidR="008C7A3C" w:rsidRDefault="008C7A3C" w:rsidP="008C7A3C">
            <w:pPr>
              <w:jc w:val="center"/>
              <w:rPr>
                <w:rFonts w:ascii="Garamond" w:hAnsi="Garamond" w:cs="Arial"/>
                <w:b/>
                <w:sz w:val="23"/>
                <w:szCs w:val="23"/>
              </w:rPr>
            </w:pPr>
          </w:p>
          <w:p w14:paraId="5EA5CF7E" w14:textId="77777777" w:rsidR="008C7A3C" w:rsidRDefault="008C7A3C" w:rsidP="008C7A3C">
            <w:pPr>
              <w:rPr>
                <w:rFonts w:ascii="Garamond" w:hAnsi="Garamond" w:cs="Arial"/>
                <w:b/>
                <w:sz w:val="23"/>
                <w:szCs w:val="23"/>
              </w:rPr>
            </w:pPr>
          </w:p>
          <w:p w14:paraId="1A15FEE0" w14:textId="77777777" w:rsidR="008C7A3C" w:rsidRDefault="008C7A3C" w:rsidP="008C7A3C">
            <w:pPr>
              <w:jc w:val="center"/>
              <w:rPr>
                <w:rFonts w:ascii="Garamond" w:hAnsi="Garamond" w:cs="Arial"/>
                <w:b/>
                <w:sz w:val="23"/>
                <w:szCs w:val="23"/>
              </w:rPr>
            </w:pPr>
          </w:p>
          <w:p w14:paraId="58DF92A4" w14:textId="77777777" w:rsidR="008C7A3C" w:rsidRDefault="008C7A3C" w:rsidP="008C7A3C">
            <w:pPr>
              <w:jc w:val="center"/>
              <w:rPr>
                <w:rFonts w:ascii="Garamond" w:hAnsi="Garamond" w:cs="Arial"/>
                <w:b/>
                <w:sz w:val="23"/>
                <w:szCs w:val="23"/>
              </w:rPr>
            </w:pPr>
          </w:p>
          <w:p w14:paraId="1409916C"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 </w:t>
            </w:r>
          </w:p>
          <w:p w14:paraId="4E1C88AB" w14:textId="77777777" w:rsidR="008C7A3C" w:rsidRDefault="008C7A3C" w:rsidP="008C7A3C">
            <w:pPr>
              <w:jc w:val="center"/>
              <w:rPr>
                <w:rFonts w:ascii="Garamond" w:hAnsi="Garamond" w:cs="Arial"/>
                <w:b/>
                <w:sz w:val="23"/>
                <w:szCs w:val="23"/>
              </w:rPr>
            </w:pPr>
          </w:p>
        </w:tc>
      </w:tr>
    </w:tbl>
    <w:p w14:paraId="71FEC718" w14:textId="60270716" w:rsidR="00667EB9" w:rsidRDefault="00667EB9" w:rsidP="00667EB9">
      <w:pPr>
        <w:spacing w:after="200" w:line="276" w:lineRule="auto"/>
        <w:rPr>
          <w:rFonts w:ascii="Calibri" w:eastAsia="Calibri" w:hAnsi="Calibri"/>
          <w:lang w:val="en-IE"/>
        </w:rPr>
      </w:pPr>
    </w:p>
    <w:tbl>
      <w:tblPr>
        <w:tblStyle w:val="TableGrid11"/>
        <w:tblW w:w="15222" w:type="dxa"/>
        <w:jc w:val="center"/>
        <w:tblLook w:val="01E0" w:firstRow="1" w:lastRow="1" w:firstColumn="1" w:lastColumn="1" w:noHBand="0" w:noVBand="0"/>
      </w:tblPr>
      <w:tblGrid>
        <w:gridCol w:w="720"/>
        <w:gridCol w:w="1982"/>
        <w:gridCol w:w="2159"/>
        <w:gridCol w:w="3111"/>
        <w:gridCol w:w="2345"/>
        <w:gridCol w:w="1276"/>
        <w:gridCol w:w="1832"/>
        <w:gridCol w:w="1797"/>
      </w:tblGrid>
      <w:tr w:rsidR="00667EB9" w14:paraId="47EBD226" w14:textId="77777777" w:rsidTr="005774FD">
        <w:trPr>
          <w:jc w:val="center"/>
        </w:trPr>
        <w:tc>
          <w:tcPr>
            <w:tcW w:w="4862" w:type="dxa"/>
            <w:gridSpan w:val="3"/>
            <w:tcBorders>
              <w:top w:val="single" w:sz="4" w:space="0" w:color="auto"/>
              <w:left w:val="single" w:sz="4" w:space="0" w:color="auto"/>
              <w:bottom w:val="single" w:sz="4" w:space="0" w:color="auto"/>
              <w:right w:val="single" w:sz="4" w:space="0" w:color="auto"/>
            </w:tcBorders>
            <w:shd w:val="clear" w:color="auto" w:fill="FFFFCC"/>
          </w:tcPr>
          <w:p w14:paraId="5628C799" w14:textId="77777777" w:rsidR="00667EB9" w:rsidRDefault="00667EB9" w:rsidP="005774FD">
            <w:pPr>
              <w:jc w:val="center"/>
              <w:rPr>
                <w:rFonts w:ascii="Garamond" w:hAnsi="Garamond" w:cs="Arial"/>
                <w:b/>
                <w:sz w:val="23"/>
                <w:szCs w:val="23"/>
                <w:lang w:val="en-IE"/>
              </w:rPr>
            </w:pPr>
          </w:p>
          <w:p w14:paraId="757E175D"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3D STUDIO WORKSHOP EQUIPMENT:</w:t>
            </w:r>
          </w:p>
          <w:p w14:paraId="01534260" w14:textId="77777777" w:rsidR="00667EB9" w:rsidRDefault="00667EB9" w:rsidP="005774FD">
            <w:pPr>
              <w:jc w:val="center"/>
              <w:rPr>
                <w:rFonts w:ascii="Garamond" w:hAnsi="Garamond" w:cs="Arial"/>
                <w:b/>
                <w:sz w:val="23"/>
                <w:szCs w:val="23"/>
                <w:lang w:val="en-IE"/>
              </w:rPr>
            </w:pPr>
          </w:p>
        </w:tc>
        <w:tc>
          <w:tcPr>
            <w:tcW w:w="5460" w:type="dxa"/>
            <w:gridSpan w:val="2"/>
            <w:tcBorders>
              <w:top w:val="single" w:sz="4" w:space="0" w:color="auto"/>
              <w:left w:val="single" w:sz="4" w:space="0" w:color="auto"/>
              <w:bottom w:val="single" w:sz="4" w:space="0" w:color="auto"/>
              <w:right w:val="single" w:sz="4" w:space="0" w:color="auto"/>
            </w:tcBorders>
            <w:shd w:val="clear" w:color="auto" w:fill="FFFFCC"/>
          </w:tcPr>
          <w:p w14:paraId="72260C74" w14:textId="77777777" w:rsidR="00667EB9" w:rsidRDefault="00667EB9" w:rsidP="005774FD">
            <w:pPr>
              <w:jc w:val="center"/>
              <w:rPr>
                <w:rFonts w:ascii="Garamond" w:hAnsi="Garamond" w:cs="Arial"/>
                <w:b/>
                <w:sz w:val="23"/>
                <w:szCs w:val="23"/>
              </w:rPr>
            </w:pPr>
          </w:p>
        </w:tc>
        <w:tc>
          <w:tcPr>
            <w:tcW w:w="1269" w:type="dxa"/>
            <w:tcBorders>
              <w:top w:val="single" w:sz="4" w:space="0" w:color="auto"/>
              <w:left w:val="single" w:sz="4" w:space="0" w:color="auto"/>
              <w:bottom w:val="single" w:sz="4" w:space="0" w:color="auto"/>
              <w:right w:val="single" w:sz="4" w:space="0" w:color="auto"/>
            </w:tcBorders>
            <w:shd w:val="clear" w:color="auto" w:fill="FFFFCC"/>
          </w:tcPr>
          <w:p w14:paraId="38B8A518" w14:textId="77777777" w:rsidR="00667EB9" w:rsidRDefault="00667EB9" w:rsidP="005774FD">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shd w:val="clear" w:color="auto" w:fill="FFFFCC"/>
          </w:tcPr>
          <w:p w14:paraId="1EA25EC4" w14:textId="77777777" w:rsidR="00667EB9" w:rsidRDefault="00667EB9" w:rsidP="005774FD">
            <w:pPr>
              <w:jc w:val="center"/>
              <w:rPr>
                <w:rFonts w:ascii="Garamond" w:hAnsi="Garamond" w:cs="Arial"/>
                <w:b/>
                <w:sz w:val="23"/>
                <w:szCs w:val="23"/>
              </w:rPr>
            </w:pPr>
          </w:p>
        </w:tc>
        <w:tc>
          <w:tcPr>
            <w:tcW w:w="1798" w:type="dxa"/>
            <w:tcBorders>
              <w:top w:val="single" w:sz="4" w:space="0" w:color="auto"/>
              <w:left w:val="single" w:sz="4" w:space="0" w:color="auto"/>
              <w:bottom w:val="single" w:sz="4" w:space="0" w:color="auto"/>
              <w:right w:val="single" w:sz="4" w:space="0" w:color="auto"/>
            </w:tcBorders>
            <w:shd w:val="clear" w:color="auto" w:fill="FFFFCC"/>
          </w:tcPr>
          <w:p w14:paraId="561A3EE6" w14:textId="77777777" w:rsidR="00667EB9" w:rsidRDefault="00667EB9" w:rsidP="005774FD">
            <w:pPr>
              <w:jc w:val="center"/>
              <w:rPr>
                <w:rFonts w:ascii="Garamond" w:hAnsi="Garamond" w:cs="Arial"/>
                <w:b/>
                <w:sz w:val="23"/>
                <w:szCs w:val="23"/>
              </w:rPr>
            </w:pPr>
          </w:p>
        </w:tc>
      </w:tr>
      <w:tr w:rsidR="008C7A3C" w14:paraId="213AD035" w14:textId="77777777" w:rsidTr="005774FD">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168C45D7" w14:textId="77777777" w:rsidR="008C7A3C" w:rsidRDefault="008C7A3C" w:rsidP="008C7A3C">
            <w:pPr>
              <w:jc w:val="center"/>
              <w:rPr>
                <w:rFonts w:ascii="Garamond" w:hAnsi="Garamond" w:cs="Arial"/>
                <w:b/>
                <w:sz w:val="23"/>
                <w:szCs w:val="23"/>
              </w:rPr>
            </w:pPr>
          </w:p>
          <w:p w14:paraId="1E600A38" w14:textId="77777777" w:rsidR="008C7A3C" w:rsidRDefault="008C7A3C" w:rsidP="008C7A3C">
            <w:pPr>
              <w:jc w:val="center"/>
              <w:rPr>
                <w:rFonts w:ascii="Garamond" w:hAnsi="Garamond" w:cs="Arial"/>
                <w:b/>
                <w:sz w:val="23"/>
                <w:szCs w:val="23"/>
              </w:rPr>
            </w:pPr>
          </w:p>
          <w:p w14:paraId="5B706A61" w14:textId="6574DA43"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6E719769" w14:textId="77777777" w:rsidR="008C7A3C" w:rsidRDefault="008C7A3C" w:rsidP="008C7A3C">
            <w:pPr>
              <w:jc w:val="center"/>
              <w:rPr>
                <w:rFonts w:ascii="Garamond" w:hAnsi="Garamond" w:cs="Arial"/>
                <w:b/>
                <w:sz w:val="23"/>
                <w:szCs w:val="23"/>
              </w:rPr>
            </w:pPr>
          </w:p>
          <w:p w14:paraId="16CA9481" w14:textId="77777777" w:rsidR="008C7A3C" w:rsidRDefault="008C7A3C" w:rsidP="008C7A3C">
            <w:pPr>
              <w:jc w:val="center"/>
              <w:rPr>
                <w:rFonts w:ascii="Garamond" w:hAnsi="Garamond" w:cs="Arial"/>
                <w:b/>
                <w:sz w:val="23"/>
                <w:szCs w:val="23"/>
              </w:rPr>
            </w:pPr>
          </w:p>
          <w:p w14:paraId="69366A14" w14:textId="74AFC7FE"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CCCCFF"/>
          </w:tcPr>
          <w:p w14:paraId="16983EC8" w14:textId="77777777" w:rsidR="008C7A3C" w:rsidRDefault="008C7A3C" w:rsidP="008C7A3C">
            <w:pPr>
              <w:jc w:val="center"/>
              <w:rPr>
                <w:rFonts w:ascii="Garamond" w:hAnsi="Garamond" w:cs="Arial"/>
                <w:b/>
                <w:sz w:val="23"/>
                <w:szCs w:val="23"/>
              </w:rPr>
            </w:pPr>
          </w:p>
          <w:p w14:paraId="69AD3A8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36EDA65" w14:textId="77777777" w:rsidR="008C7A3C" w:rsidRDefault="008C7A3C" w:rsidP="008C7A3C">
            <w:pPr>
              <w:jc w:val="center"/>
              <w:rPr>
                <w:rFonts w:ascii="Garamond" w:hAnsi="Garamond" w:cs="Arial"/>
                <w:b/>
                <w:sz w:val="23"/>
                <w:szCs w:val="23"/>
              </w:rPr>
            </w:pPr>
          </w:p>
        </w:tc>
        <w:tc>
          <w:tcPr>
            <w:tcW w:w="546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EBD07DE" w14:textId="7D005752"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18423CA" w14:textId="77777777" w:rsidR="008C7A3C" w:rsidRPr="00D922FD" w:rsidRDefault="008C7A3C" w:rsidP="008C7A3C">
            <w:pPr>
              <w:jc w:val="center"/>
              <w:rPr>
                <w:rFonts w:ascii="Garamond" w:hAnsi="Garamond"/>
                <w:b/>
                <w:color w:val="00B0F0"/>
                <w:sz w:val="23"/>
                <w:szCs w:val="23"/>
                <w:lang w:eastAsia="en-GB"/>
              </w:rPr>
            </w:pPr>
          </w:p>
          <w:p w14:paraId="455D9C0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3369ED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1797B0C"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F4DE953" w14:textId="1122DCFA" w:rsidR="008C7A3C" w:rsidRDefault="008C7A3C" w:rsidP="008C7A3C">
            <w:pPr>
              <w:jc w:val="center"/>
              <w:rPr>
                <w:rFonts w:ascii="Garamond" w:hAnsi="Garamond" w:cs="Arial"/>
                <w:b/>
                <w:sz w:val="23"/>
                <w:szCs w:val="23"/>
              </w:rPr>
            </w:pPr>
          </w:p>
        </w:tc>
        <w:tc>
          <w:tcPr>
            <w:tcW w:w="1833" w:type="dxa"/>
            <w:vMerge w:val="restart"/>
            <w:tcBorders>
              <w:top w:val="single" w:sz="4" w:space="0" w:color="auto"/>
              <w:left w:val="single" w:sz="4" w:space="0" w:color="auto"/>
              <w:bottom w:val="single" w:sz="4" w:space="0" w:color="auto"/>
              <w:right w:val="single" w:sz="4" w:space="0" w:color="auto"/>
            </w:tcBorders>
            <w:shd w:val="clear" w:color="auto" w:fill="CCCCFF"/>
          </w:tcPr>
          <w:p w14:paraId="08A8BDCC" w14:textId="77777777" w:rsidR="008C7A3C" w:rsidRDefault="008C7A3C" w:rsidP="008C7A3C">
            <w:pPr>
              <w:jc w:val="center"/>
              <w:rPr>
                <w:rFonts w:ascii="Garamond" w:hAnsi="Garamond" w:cs="Arial"/>
                <w:b/>
                <w:sz w:val="23"/>
                <w:szCs w:val="23"/>
              </w:rPr>
            </w:pPr>
          </w:p>
          <w:p w14:paraId="08EFC3FB" w14:textId="4C86007E"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CCCCFF"/>
          </w:tcPr>
          <w:p w14:paraId="2FC87A84" w14:textId="77777777" w:rsidR="008C7A3C" w:rsidRDefault="008C7A3C" w:rsidP="008C7A3C">
            <w:pPr>
              <w:jc w:val="center"/>
              <w:rPr>
                <w:rFonts w:ascii="Garamond" w:hAnsi="Garamond" w:cs="Arial"/>
                <w:b/>
                <w:sz w:val="23"/>
                <w:szCs w:val="23"/>
              </w:rPr>
            </w:pPr>
          </w:p>
          <w:p w14:paraId="3910F4FE"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4FCDB237" w14:textId="5A93825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3B3B7B99"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24E2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C2FC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13BA1" w14:textId="77777777" w:rsidR="008C7A3C" w:rsidRDefault="008C7A3C" w:rsidP="008C7A3C">
            <w:pPr>
              <w:rPr>
                <w:rFonts w:ascii="Garamond" w:hAnsi="Garamond" w:cs="Arial"/>
                <w:b/>
                <w:sz w:val="23"/>
                <w:szCs w:val="23"/>
              </w:rPr>
            </w:pPr>
          </w:p>
        </w:tc>
        <w:tc>
          <w:tcPr>
            <w:tcW w:w="3113" w:type="dxa"/>
            <w:tcBorders>
              <w:top w:val="single" w:sz="4" w:space="0" w:color="auto"/>
              <w:left w:val="single" w:sz="4" w:space="0" w:color="auto"/>
              <w:bottom w:val="single" w:sz="4" w:space="0" w:color="auto"/>
              <w:right w:val="single" w:sz="4" w:space="0" w:color="auto"/>
            </w:tcBorders>
            <w:shd w:val="clear" w:color="auto" w:fill="CCCCFF"/>
          </w:tcPr>
          <w:p w14:paraId="31298FFE" w14:textId="77777777" w:rsidR="008C7A3C" w:rsidRDefault="008C7A3C" w:rsidP="008C7A3C">
            <w:pPr>
              <w:jc w:val="center"/>
              <w:rPr>
                <w:rFonts w:ascii="Garamond" w:hAnsi="Garamond" w:cs="Arial"/>
                <w:b/>
                <w:sz w:val="23"/>
                <w:szCs w:val="23"/>
              </w:rPr>
            </w:pPr>
          </w:p>
          <w:p w14:paraId="2285CA88"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7" w:type="dxa"/>
            <w:tcBorders>
              <w:top w:val="single" w:sz="4" w:space="0" w:color="auto"/>
              <w:left w:val="single" w:sz="4" w:space="0" w:color="auto"/>
              <w:bottom w:val="single" w:sz="4" w:space="0" w:color="auto"/>
              <w:right w:val="single" w:sz="4" w:space="0" w:color="auto"/>
            </w:tcBorders>
            <w:shd w:val="clear" w:color="auto" w:fill="CCCCFF"/>
            <w:hideMark/>
          </w:tcPr>
          <w:p w14:paraId="01B79349"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A99FCC1"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282E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3F1F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57C3A" w14:textId="77777777" w:rsidR="008C7A3C" w:rsidRDefault="008C7A3C" w:rsidP="008C7A3C">
            <w:pPr>
              <w:rPr>
                <w:rFonts w:ascii="Garamond" w:hAnsi="Garamond" w:cs="Arial"/>
                <w:b/>
                <w:sz w:val="23"/>
                <w:szCs w:val="23"/>
              </w:rPr>
            </w:pPr>
          </w:p>
        </w:tc>
      </w:tr>
      <w:tr w:rsidR="008C7A3C" w14:paraId="7C2482A5" w14:textId="77777777" w:rsidTr="005774FD">
        <w:trPr>
          <w:jc w:val="center"/>
        </w:trPr>
        <w:tc>
          <w:tcPr>
            <w:tcW w:w="720" w:type="dxa"/>
            <w:tcBorders>
              <w:top w:val="single" w:sz="4" w:space="0" w:color="auto"/>
              <w:left w:val="single" w:sz="4" w:space="0" w:color="auto"/>
              <w:bottom w:val="single" w:sz="4" w:space="0" w:color="auto"/>
              <w:right w:val="single" w:sz="4" w:space="0" w:color="auto"/>
            </w:tcBorders>
          </w:tcPr>
          <w:p w14:paraId="74017974" w14:textId="77777777" w:rsidR="008C7A3C" w:rsidRDefault="008C7A3C" w:rsidP="008C7A3C">
            <w:pPr>
              <w:rPr>
                <w:rFonts w:ascii="Garamond" w:hAnsi="Garamond" w:cs="Arial"/>
                <w:b/>
                <w:sz w:val="23"/>
                <w:szCs w:val="23"/>
              </w:rPr>
            </w:pPr>
            <w:r>
              <w:rPr>
                <w:rFonts w:ascii="Garamond" w:hAnsi="Garamond" w:cs="Arial"/>
                <w:b/>
                <w:sz w:val="23"/>
                <w:szCs w:val="23"/>
              </w:rPr>
              <w:t>063</w:t>
            </w:r>
          </w:p>
          <w:p w14:paraId="779D49A1" w14:textId="77777777" w:rsidR="008C7A3C" w:rsidRDefault="008C7A3C" w:rsidP="008C7A3C">
            <w:pPr>
              <w:jc w:val="center"/>
              <w:rPr>
                <w:rFonts w:ascii="Garamond" w:hAnsi="Garamond" w:cs="Arial"/>
                <w:b/>
                <w:sz w:val="23"/>
                <w:szCs w:val="23"/>
              </w:rPr>
            </w:pPr>
          </w:p>
          <w:p w14:paraId="681E944E"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782C670C" w14:textId="77777777" w:rsidR="008C7A3C" w:rsidRDefault="008C7A3C" w:rsidP="008C7A3C">
            <w:pPr>
              <w:rPr>
                <w:rFonts w:ascii="Garamond" w:hAnsi="Garamond" w:cs="Arial"/>
                <w:b/>
                <w:sz w:val="23"/>
                <w:szCs w:val="23"/>
              </w:rPr>
            </w:pPr>
            <w:r>
              <w:rPr>
                <w:rFonts w:ascii="Garamond" w:hAnsi="Garamond" w:cs="Arial"/>
                <w:b/>
                <w:sz w:val="23"/>
                <w:szCs w:val="23"/>
              </w:rPr>
              <w:t>Hollow Chisel Mortiser</w:t>
            </w:r>
          </w:p>
          <w:p w14:paraId="5A7A3B15" w14:textId="77777777" w:rsidR="008C7A3C" w:rsidRDefault="008C7A3C" w:rsidP="008C7A3C">
            <w:pPr>
              <w:rPr>
                <w:rFonts w:ascii="Garamond" w:hAnsi="Garamond" w:cs="Arial"/>
                <w:b/>
                <w:sz w:val="23"/>
                <w:szCs w:val="23"/>
              </w:rPr>
            </w:pPr>
          </w:p>
          <w:p w14:paraId="1E397B0F" w14:textId="77777777" w:rsidR="008C7A3C" w:rsidRDefault="008C7A3C" w:rsidP="008C7A3C">
            <w:pPr>
              <w:rPr>
                <w:rFonts w:ascii="Garamond" w:hAnsi="Garamond" w:cs="Arial"/>
                <w:b/>
                <w:sz w:val="23"/>
                <w:szCs w:val="23"/>
              </w:rPr>
            </w:pPr>
          </w:p>
          <w:p w14:paraId="1E32AD8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9385EB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2296C60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D371CA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1653426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3266BE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4406C055"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20D4BED"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326B523" w14:textId="77777777" w:rsidR="008C7A3C" w:rsidRDefault="008C7A3C" w:rsidP="008C7A3C">
            <w:pPr>
              <w:rPr>
                <w:rFonts w:ascii="Garamond" w:hAnsi="Garamond" w:cs="Arial"/>
                <w:b/>
                <w:sz w:val="23"/>
                <w:szCs w:val="23"/>
              </w:rPr>
            </w:pPr>
          </w:p>
          <w:p w14:paraId="5EFFEB16" w14:textId="77777777" w:rsidR="008C7A3C" w:rsidRDefault="008C7A3C" w:rsidP="008C7A3C">
            <w:pPr>
              <w:rPr>
                <w:rFonts w:ascii="Garamond" w:hAnsi="Garamond" w:cs="Arial"/>
                <w:b/>
                <w:sz w:val="23"/>
                <w:szCs w:val="23"/>
              </w:rPr>
            </w:pPr>
          </w:p>
          <w:p w14:paraId="1AEA9000" w14:textId="77777777" w:rsidR="008C7A3C" w:rsidRDefault="008C7A3C" w:rsidP="008C7A3C">
            <w:pPr>
              <w:rPr>
                <w:rFonts w:ascii="Garamond" w:hAnsi="Garamond" w:cs="Arial"/>
                <w:b/>
                <w:sz w:val="23"/>
                <w:szCs w:val="23"/>
              </w:rPr>
            </w:pPr>
          </w:p>
        </w:tc>
        <w:tc>
          <w:tcPr>
            <w:tcW w:w="2160" w:type="dxa"/>
            <w:tcBorders>
              <w:top w:val="single" w:sz="4" w:space="0" w:color="auto"/>
              <w:left w:val="single" w:sz="4" w:space="0" w:color="auto"/>
              <w:bottom w:val="single" w:sz="4" w:space="0" w:color="auto"/>
              <w:right w:val="single" w:sz="4" w:space="0" w:color="auto"/>
            </w:tcBorders>
            <w:hideMark/>
          </w:tcPr>
          <w:p w14:paraId="33A2FDC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0EEEBA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7781E9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DF9CD9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03504B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3A63E8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113" w:type="dxa"/>
            <w:tcBorders>
              <w:top w:val="single" w:sz="4" w:space="0" w:color="auto"/>
              <w:left w:val="single" w:sz="4" w:space="0" w:color="auto"/>
              <w:bottom w:val="single" w:sz="4" w:space="0" w:color="auto"/>
              <w:right w:val="single" w:sz="4" w:space="0" w:color="auto"/>
            </w:tcBorders>
          </w:tcPr>
          <w:p w14:paraId="25CA73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2BADD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5C723D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3B5BF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E8247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4703E4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B548A2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7543E54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48BFFE8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089384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1E58136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3EC96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Power leads kept in good condition</w:t>
            </w:r>
          </w:p>
          <w:p w14:paraId="16622E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4F9F0A9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23671D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5E84EE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Emergency stop control in place and braking device </w:t>
            </w:r>
          </w:p>
          <w:p w14:paraId="7C26D9B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797B22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03E21E6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procedures and emergency numbers posted</w:t>
            </w:r>
          </w:p>
          <w:p w14:paraId="14B44BE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63D1910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for chisel morticer </w:t>
            </w:r>
          </w:p>
          <w:p w14:paraId="79B5696B"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3F9A30B2" w14:textId="77777777" w:rsidR="008C7A3C" w:rsidRDefault="008C7A3C" w:rsidP="008C7A3C">
            <w:pPr>
              <w:rPr>
                <w:rFonts w:ascii="Garamond" w:hAnsi="Garamond" w:cs="Arial"/>
                <w:sz w:val="23"/>
                <w:szCs w:val="23"/>
              </w:rPr>
            </w:pPr>
          </w:p>
          <w:p w14:paraId="194AFC33" w14:textId="77777777" w:rsidR="008C7A3C" w:rsidRDefault="008C7A3C" w:rsidP="008C7A3C">
            <w:pPr>
              <w:rPr>
                <w:rFonts w:ascii="Garamond" w:hAnsi="Garamond" w:cs="Arial"/>
                <w:sz w:val="23"/>
                <w:szCs w:val="23"/>
              </w:rPr>
            </w:pPr>
          </w:p>
        </w:tc>
        <w:tc>
          <w:tcPr>
            <w:tcW w:w="2347" w:type="dxa"/>
            <w:tcBorders>
              <w:top w:val="single" w:sz="4" w:space="0" w:color="auto"/>
              <w:left w:val="single" w:sz="4" w:space="0" w:color="auto"/>
              <w:bottom w:val="single" w:sz="4" w:space="0" w:color="auto"/>
              <w:right w:val="single" w:sz="4" w:space="0" w:color="auto"/>
            </w:tcBorders>
          </w:tcPr>
          <w:p w14:paraId="6CB9FAB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35D3C4DA" w14:textId="77777777" w:rsidR="008C7A3C" w:rsidRDefault="008C7A3C" w:rsidP="008C7A3C">
            <w:pPr>
              <w:rPr>
                <w:rFonts w:ascii="Garamond" w:hAnsi="Garamond" w:cs="Arial"/>
                <w:sz w:val="23"/>
                <w:szCs w:val="23"/>
              </w:rPr>
            </w:pPr>
          </w:p>
          <w:p w14:paraId="1833A39C" w14:textId="77777777" w:rsidR="008C7A3C" w:rsidRDefault="008C7A3C" w:rsidP="008C7A3C">
            <w:pPr>
              <w:rPr>
                <w:rFonts w:ascii="Garamond" w:hAnsi="Garamond" w:cs="Arial"/>
                <w:sz w:val="23"/>
                <w:szCs w:val="23"/>
              </w:rPr>
            </w:pPr>
          </w:p>
          <w:p w14:paraId="101844EF" w14:textId="77777777" w:rsidR="008C7A3C" w:rsidRDefault="008C7A3C" w:rsidP="008C7A3C">
            <w:pPr>
              <w:rPr>
                <w:rFonts w:ascii="Garamond" w:hAnsi="Garamond" w:cs="Arial"/>
                <w:sz w:val="23"/>
                <w:szCs w:val="23"/>
              </w:rPr>
            </w:pPr>
          </w:p>
          <w:p w14:paraId="0E192D37" w14:textId="77777777" w:rsidR="008C7A3C" w:rsidRDefault="008C7A3C" w:rsidP="008C7A3C">
            <w:pPr>
              <w:rPr>
                <w:rFonts w:ascii="Garamond" w:hAnsi="Garamond" w:cs="Arial"/>
                <w:sz w:val="23"/>
                <w:szCs w:val="23"/>
              </w:rPr>
            </w:pPr>
          </w:p>
          <w:p w14:paraId="76E846C8" w14:textId="77777777" w:rsidR="008C7A3C" w:rsidRDefault="008C7A3C" w:rsidP="008C7A3C">
            <w:pPr>
              <w:rPr>
                <w:rFonts w:ascii="Garamond" w:hAnsi="Garamond" w:cs="Arial"/>
                <w:sz w:val="23"/>
                <w:szCs w:val="23"/>
              </w:rPr>
            </w:pPr>
          </w:p>
          <w:p w14:paraId="47F06283" w14:textId="77777777" w:rsidR="008C7A3C" w:rsidRDefault="008C7A3C" w:rsidP="008C7A3C">
            <w:pPr>
              <w:rPr>
                <w:rFonts w:ascii="Garamond" w:hAnsi="Garamond" w:cs="Arial"/>
                <w:sz w:val="23"/>
                <w:szCs w:val="23"/>
              </w:rPr>
            </w:pPr>
          </w:p>
          <w:p w14:paraId="6C001F2B" w14:textId="77777777" w:rsidR="008C7A3C" w:rsidRDefault="008C7A3C" w:rsidP="008C7A3C">
            <w:pPr>
              <w:rPr>
                <w:rFonts w:ascii="Garamond" w:hAnsi="Garamond" w:cs="Arial"/>
                <w:sz w:val="23"/>
                <w:szCs w:val="23"/>
              </w:rPr>
            </w:pPr>
          </w:p>
          <w:p w14:paraId="5BB89DD2" w14:textId="77777777" w:rsidR="008C7A3C" w:rsidRDefault="008C7A3C" w:rsidP="008C7A3C">
            <w:pPr>
              <w:rPr>
                <w:rFonts w:ascii="Garamond" w:hAnsi="Garamond" w:cs="Arial"/>
                <w:sz w:val="23"/>
                <w:szCs w:val="23"/>
              </w:rPr>
            </w:pPr>
          </w:p>
          <w:p w14:paraId="548B5C07" w14:textId="77777777" w:rsidR="008C7A3C" w:rsidRDefault="008C7A3C" w:rsidP="008C7A3C">
            <w:pPr>
              <w:rPr>
                <w:rFonts w:ascii="Garamond" w:hAnsi="Garamond" w:cs="Arial"/>
                <w:sz w:val="23"/>
                <w:szCs w:val="23"/>
              </w:rPr>
            </w:pPr>
          </w:p>
          <w:p w14:paraId="0156511D" w14:textId="77777777" w:rsidR="008C7A3C" w:rsidRDefault="008C7A3C" w:rsidP="008C7A3C">
            <w:pPr>
              <w:rPr>
                <w:rFonts w:ascii="Garamond" w:hAnsi="Garamond" w:cs="Arial"/>
                <w:sz w:val="23"/>
                <w:szCs w:val="23"/>
              </w:rPr>
            </w:pPr>
          </w:p>
          <w:p w14:paraId="67726D78" w14:textId="77777777" w:rsidR="008C7A3C" w:rsidRDefault="008C7A3C" w:rsidP="008C7A3C">
            <w:pPr>
              <w:rPr>
                <w:rFonts w:ascii="Garamond" w:hAnsi="Garamond" w:cs="Arial"/>
                <w:sz w:val="23"/>
                <w:szCs w:val="23"/>
              </w:rPr>
            </w:pPr>
          </w:p>
          <w:p w14:paraId="2BDE8DAE" w14:textId="77777777" w:rsidR="008C7A3C" w:rsidRDefault="008C7A3C" w:rsidP="008C7A3C">
            <w:pPr>
              <w:rPr>
                <w:rFonts w:ascii="Garamond" w:hAnsi="Garamond" w:cs="Arial"/>
                <w:sz w:val="23"/>
                <w:szCs w:val="23"/>
              </w:rPr>
            </w:pPr>
          </w:p>
          <w:p w14:paraId="13EE1F89" w14:textId="77777777" w:rsidR="008C7A3C" w:rsidRDefault="008C7A3C" w:rsidP="008C7A3C">
            <w:pPr>
              <w:rPr>
                <w:rFonts w:ascii="Garamond" w:hAnsi="Garamond" w:cs="Arial"/>
                <w:sz w:val="23"/>
                <w:szCs w:val="23"/>
              </w:rPr>
            </w:pPr>
          </w:p>
          <w:p w14:paraId="313C7DA6" w14:textId="77777777" w:rsidR="008C7A3C" w:rsidRDefault="008C7A3C" w:rsidP="008C7A3C">
            <w:pPr>
              <w:rPr>
                <w:rFonts w:ascii="Garamond" w:hAnsi="Garamond" w:cs="Arial"/>
                <w:sz w:val="23"/>
                <w:szCs w:val="23"/>
              </w:rPr>
            </w:pPr>
          </w:p>
          <w:p w14:paraId="78AD0997" w14:textId="77777777" w:rsidR="008C7A3C" w:rsidRDefault="008C7A3C" w:rsidP="008C7A3C">
            <w:pPr>
              <w:rPr>
                <w:rFonts w:ascii="Garamond" w:hAnsi="Garamond" w:cs="Arial"/>
                <w:sz w:val="23"/>
                <w:szCs w:val="23"/>
              </w:rPr>
            </w:pPr>
            <w:r>
              <w:rPr>
                <w:rFonts w:ascii="Garamond" w:hAnsi="Garamond" w:cs="Arial"/>
                <w:sz w:val="23"/>
                <w:szCs w:val="23"/>
              </w:rPr>
              <w:t xml:space="preserve"> </w:t>
            </w:r>
          </w:p>
          <w:p w14:paraId="2155E037" w14:textId="77777777" w:rsidR="008C7A3C" w:rsidRDefault="008C7A3C" w:rsidP="008C7A3C">
            <w:pPr>
              <w:rPr>
                <w:rFonts w:ascii="Garamond" w:hAnsi="Garamond" w:cs="Arial"/>
                <w:sz w:val="23"/>
                <w:szCs w:val="23"/>
              </w:rPr>
            </w:pPr>
          </w:p>
          <w:p w14:paraId="76876948" w14:textId="77777777" w:rsidR="008C7A3C" w:rsidRDefault="008C7A3C" w:rsidP="008C7A3C">
            <w:pPr>
              <w:rPr>
                <w:rFonts w:ascii="Garamond" w:hAnsi="Garamond" w:cs="Arial"/>
                <w:sz w:val="23"/>
                <w:szCs w:val="23"/>
                <w:highlight w:val="cyan"/>
              </w:rPr>
            </w:pPr>
          </w:p>
          <w:p w14:paraId="43DEDE0D" w14:textId="77777777" w:rsidR="008C7A3C" w:rsidRDefault="008C7A3C" w:rsidP="008C7A3C">
            <w:pPr>
              <w:rPr>
                <w:rFonts w:ascii="Garamond" w:hAnsi="Garamond" w:cs="Arial"/>
                <w:sz w:val="23"/>
                <w:szCs w:val="23"/>
                <w:highlight w:val="yellow"/>
              </w:rPr>
            </w:pPr>
          </w:p>
        </w:tc>
        <w:tc>
          <w:tcPr>
            <w:tcW w:w="1269" w:type="dxa"/>
            <w:tcBorders>
              <w:top w:val="single" w:sz="4" w:space="0" w:color="auto"/>
              <w:left w:val="single" w:sz="4" w:space="0" w:color="auto"/>
              <w:bottom w:val="single" w:sz="4" w:space="0" w:color="auto"/>
              <w:right w:val="single" w:sz="4" w:space="0" w:color="auto"/>
            </w:tcBorders>
          </w:tcPr>
          <w:p w14:paraId="57F96BF8"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16AFDB5E" w14:textId="73C8EBDB" w:rsidR="008C7A3C" w:rsidRDefault="00C844CC" w:rsidP="008C7A3C">
            <w:pPr>
              <w:jc w:val="center"/>
              <w:rPr>
                <w:rFonts w:ascii="Garamond" w:hAnsi="Garamond" w:cs="Arial"/>
                <w:b/>
                <w:sz w:val="23"/>
                <w:szCs w:val="23"/>
              </w:rPr>
            </w:pPr>
            <w:r>
              <w:rPr>
                <w:rFonts w:ascii="Garamond" w:hAnsi="Garamond" w:cs="Arial"/>
                <w:b/>
                <w:sz w:val="23"/>
                <w:szCs w:val="23"/>
              </w:rPr>
              <w:t>3</w:t>
            </w:r>
          </w:p>
          <w:p w14:paraId="737F698E" w14:textId="77777777" w:rsidR="008C7A3C" w:rsidRDefault="008C7A3C" w:rsidP="008C7A3C">
            <w:pPr>
              <w:jc w:val="center"/>
              <w:rPr>
                <w:rFonts w:ascii="Garamond" w:hAnsi="Garamond" w:cs="Arial"/>
                <w:b/>
                <w:sz w:val="23"/>
                <w:szCs w:val="23"/>
              </w:rPr>
            </w:pPr>
          </w:p>
          <w:p w14:paraId="7A016691"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2C8BDCA" w14:textId="5B87756A" w:rsidR="008C7A3C" w:rsidRDefault="00C844CC" w:rsidP="008C7A3C">
            <w:pPr>
              <w:jc w:val="center"/>
              <w:rPr>
                <w:rFonts w:ascii="Garamond" w:hAnsi="Garamond" w:cs="Arial"/>
                <w:b/>
                <w:sz w:val="23"/>
                <w:szCs w:val="23"/>
              </w:rPr>
            </w:pPr>
            <w:r>
              <w:rPr>
                <w:rFonts w:ascii="Garamond" w:hAnsi="Garamond" w:cs="Arial"/>
                <w:b/>
                <w:sz w:val="23"/>
                <w:szCs w:val="23"/>
              </w:rPr>
              <w:t>3</w:t>
            </w:r>
          </w:p>
          <w:p w14:paraId="0A25C4A1" w14:textId="77777777" w:rsidR="008C7A3C" w:rsidRDefault="008C7A3C" w:rsidP="008C7A3C">
            <w:pPr>
              <w:jc w:val="center"/>
              <w:rPr>
                <w:rFonts w:ascii="Garamond" w:hAnsi="Garamond" w:cs="Arial"/>
                <w:b/>
                <w:sz w:val="23"/>
                <w:szCs w:val="23"/>
              </w:rPr>
            </w:pPr>
          </w:p>
          <w:p w14:paraId="65F50A96" w14:textId="77777777" w:rsidR="008C7A3C" w:rsidRDefault="008C7A3C" w:rsidP="008C7A3C">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tcPr>
          <w:p w14:paraId="04A3FBE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lang w:val="en-IE"/>
              </w:rPr>
              <w:t>Head of School all</w:t>
            </w:r>
            <w:r>
              <w:rPr>
                <w:rFonts w:ascii="Garamond" w:hAnsi="Garamond" w:cs="Arial"/>
                <w:b/>
                <w:sz w:val="23"/>
                <w:szCs w:val="23"/>
              </w:rPr>
              <w:t xml:space="preserve"> </w:t>
            </w:r>
            <w:r>
              <w:rPr>
                <w:rFonts w:ascii="Garamond" w:hAnsi="Garamond" w:cs="Arial"/>
                <w:b/>
                <w:sz w:val="23"/>
                <w:szCs w:val="23"/>
                <w:lang w:val="en-IE"/>
              </w:rPr>
              <w:t>relevant staff and</w:t>
            </w:r>
            <w:r>
              <w:rPr>
                <w:rFonts w:ascii="Garamond" w:hAnsi="Garamond" w:cs="Arial"/>
                <w:b/>
                <w:sz w:val="23"/>
                <w:szCs w:val="23"/>
              </w:rPr>
              <w:t xml:space="preserve"> students </w:t>
            </w:r>
          </w:p>
          <w:p w14:paraId="2202A2FC" w14:textId="77777777" w:rsidR="008C7A3C" w:rsidRDefault="008C7A3C" w:rsidP="008C7A3C">
            <w:pPr>
              <w:rPr>
                <w:rFonts w:ascii="Garamond" w:hAnsi="Garamond" w:cs="Arial"/>
                <w:b/>
                <w:sz w:val="23"/>
                <w:szCs w:val="23"/>
              </w:rPr>
            </w:pPr>
          </w:p>
          <w:p w14:paraId="5A335285" w14:textId="77777777" w:rsidR="008C7A3C" w:rsidRDefault="008C7A3C" w:rsidP="008C7A3C">
            <w:pPr>
              <w:rPr>
                <w:rFonts w:ascii="Garamond" w:hAnsi="Garamond" w:cs="Arial"/>
                <w:b/>
                <w:sz w:val="23"/>
                <w:szCs w:val="23"/>
              </w:rPr>
            </w:pPr>
          </w:p>
          <w:p w14:paraId="7DF1A243" w14:textId="77777777" w:rsidR="008C7A3C" w:rsidRDefault="008C7A3C" w:rsidP="008C7A3C">
            <w:pPr>
              <w:rPr>
                <w:rFonts w:ascii="Garamond" w:hAnsi="Garamond" w:cs="Arial"/>
                <w:b/>
                <w:sz w:val="23"/>
                <w:szCs w:val="23"/>
              </w:rPr>
            </w:pPr>
          </w:p>
          <w:p w14:paraId="39EADE66" w14:textId="77777777" w:rsidR="008C7A3C" w:rsidRDefault="008C7A3C" w:rsidP="008C7A3C">
            <w:pPr>
              <w:rPr>
                <w:rFonts w:ascii="Garamond" w:hAnsi="Garamond" w:cs="Arial"/>
                <w:b/>
                <w:sz w:val="23"/>
                <w:szCs w:val="23"/>
              </w:rPr>
            </w:pPr>
          </w:p>
          <w:p w14:paraId="0262C4DA" w14:textId="77777777" w:rsidR="008C7A3C" w:rsidRDefault="008C7A3C" w:rsidP="008C7A3C">
            <w:pPr>
              <w:rPr>
                <w:rFonts w:ascii="Garamond" w:hAnsi="Garamond" w:cs="Arial"/>
                <w:b/>
                <w:sz w:val="23"/>
                <w:szCs w:val="23"/>
              </w:rPr>
            </w:pPr>
          </w:p>
          <w:p w14:paraId="222691D9" w14:textId="77777777" w:rsidR="008C7A3C" w:rsidRDefault="008C7A3C" w:rsidP="008C7A3C">
            <w:pPr>
              <w:rPr>
                <w:rFonts w:ascii="Garamond" w:hAnsi="Garamond" w:cs="Arial"/>
                <w:b/>
                <w:sz w:val="23"/>
                <w:szCs w:val="23"/>
              </w:rPr>
            </w:pPr>
          </w:p>
          <w:p w14:paraId="3CB60395" w14:textId="77777777" w:rsidR="008C7A3C" w:rsidRDefault="008C7A3C" w:rsidP="008C7A3C">
            <w:pPr>
              <w:rPr>
                <w:rFonts w:ascii="Garamond" w:hAnsi="Garamond" w:cs="Arial"/>
                <w:b/>
                <w:sz w:val="23"/>
                <w:szCs w:val="23"/>
              </w:rPr>
            </w:pPr>
          </w:p>
          <w:p w14:paraId="2DB43C21" w14:textId="77777777" w:rsidR="008C7A3C" w:rsidRDefault="008C7A3C" w:rsidP="008C7A3C">
            <w:pPr>
              <w:rPr>
                <w:rFonts w:ascii="Garamond" w:hAnsi="Garamond" w:cs="Arial"/>
                <w:b/>
                <w:sz w:val="23"/>
                <w:szCs w:val="23"/>
              </w:rPr>
            </w:pPr>
          </w:p>
          <w:p w14:paraId="76737F06" w14:textId="77777777" w:rsidR="008C7A3C" w:rsidRDefault="008C7A3C" w:rsidP="008C7A3C">
            <w:pPr>
              <w:rPr>
                <w:rFonts w:ascii="Garamond" w:hAnsi="Garamond" w:cs="Arial"/>
                <w:b/>
                <w:sz w:val="23"/>
                <w:szCs w:val="23"/>
              </w:rPr>
            </w:pPr>
          </w:p>
          <w:p w14:paraId="47DCFC7F" w14:textId="77777777" w:rsidR="008C7A3C" w:rsidRDefault="008C7A3C" w:rsidP="008C7A3C">
            <w:pPr>
              <w:rPr>
                <w:rFonts w:ascii="Garamond" w:hAnsi="Garamond" w:cs="Arial"/>
                <w:b/>
                <w:sz w:val="23"/>
                <w:szCs w:val="23"/>
              </w:rPr>
            </w:pPr>
          </w:p>
          <w:p w14:paraId="03CF5C99" w14:textId="77777777" w:rsidR="008C7A3C" w:rsidRDefault="008C7A3C" w:rsidP="008C7A3C">
            <w:pPr>
              <w:rPr>
                <w:rFonts w:ascii="Garamond" w:hAnsi="Garamond" w:cs="Arial"/>
                <w:b/>
                <w:sz w:val="23"/>
                <w:szCs w:val="23"/>
              </w:rPr>
            </w:pPr>
          </w:p>
          <w:p w14:paraId="451FFF7F" w14:textId="77777777" w:rsidR="008C7A3C" w:rsidRDefault="008C7A3C" w:rsidP="008C7A3C">
            <w:pPr>
              <w:rPr>
                <w:rFonts w:ascii="Garamond" w:hAnsi="Garamond" w:cs="Arial"/>
                <w:b/>
                <w:sz w:val="23"/>
                <w:szCs w:val="23"/>
              </w:rPr>
            </w:pPr>
          </w:p>
          <w:p w14:paraId="77998187" w14:textId="77777777" w:rsidR="008C7A3C" w:rsidRDefault="008C7A3C" w:rsidP="008C7A3C">
            <w:pPr>
              <w:rPr>
                <w:rFonts w:ascii="Garamond" w:hAnsi="Garamond" w:cs="Arial"/>
                <w:b/>
                <w:sz w:val="23"/>
                <w:szCs w:val="23"/>
              </w:rPr>
            </w:pPr>
          </w:p>
          <w:p w14:paraId="570B0271" w14:textId="77777777" w:rsidR="008C7A3C" w:rsidRDefault="008C7A3C" w:rsidP="008C7A3C">
            <w:pPr>
              <w:rPr>
                <w:rFonts w:ascii="Garamond" w:hAnsi="Garamond" w:cs="Arial"/>
                <w:b/>
                <w:sz w:val="23"/>
                <w:szCs w:val="23"/>
              </w:rPr>
            </w:pPr>
          </w:p>
          <w:p w14:paraId="5C698031" w14:textId="77777777" w:rsidR="008C7A3C" w:rsidRDefault="008C7A3C" w:rsidP="008C7A3C">
            <w:pPr>
              <w:rPr>
                <w:rFonts w:ascii="Garamond" w:hAnsi="Garamond" w:cs="Arial"/>
                <w:b/>
                <w:sz w:val="23"/>
                <w:szCs w:val="23"/>
                <w:lang w:val="en-IE"/>
              </w:rPr>
            </w:pPr>
          </w:p>
          <w:p w14:paraId="5667BB28" w14:textId="77777777" w:rsidR="008C7A3C" w:rsidRDefault="008C7A3C" w:rsidP="008C7A3C">
            <w:pPr>
              <w:ind w:left="360"/>
              <w:contextualSpacing/>
              <w:rPr>
                <w:rFonts w:ascii="Garamond" w:hAnsi="Garamond" w:cs="Arial"/>
                <w:b/>
                <w:sz w:val="23"/>
                <w:szCs w:val="23"/>
              </w:rPr>
            </w:pPr>
          </w:p>
          <w:p w14:paraId="6483C1D3" w14:textId="77777777" w:rsidR="008C7A3C" w:rsidRDefault="008C7A3C" w:rsidP="008C7A3C">
            <w:pPr>
              <w:rPr>
                <w:rFonts w:ascii="Garamond" w:hAnsi="Garamond" w:cs="Arial"/>
                <w:b/>
                <w:sz w:val="23"/>
                <w:szCs w:val="23"/>
              </w:rPr>
            </w:pPr>
          </w:p>
          <w:p w14:paraId="2DAFA2C1" w14:textId="77777777" w:rsidR="008C7A3C" w:rsidRDefault="008C7A3C" w:rsidP="008C7A3C">
            <w:pPr>
              <w:rPr>
                <w:rFonts w:ascii="Garamond" w:hAnsi="Garamond" w:cs="Arial"/>
                <w:b/>
                <w:sz w:val="23"/>
                <w:szCs w:val="23"/>
              </w:rPr>
            </w:pPr>
          </w:p>
          <w:p w14:paraId="46039D8E" w14:textId="77777777" w:rsidR="008C7A3C" w:rsidRDefault="008C7A3C" w:rsidP="008C7A3C">
            <w:pPr>
              <w:rPr>
                <w:rFonts w:ascii="Garamond" w:hAnsi="Garamond" w:cs="Arial"/>
                <w:b/>
                <w:sz w:val="23"/>
                <w:szCs w:val="23"/>
              </w:rPr>
            </w:pPr>
          </w:p>
          <w:p w14:paraId="13C02974" w14:textId="77777777" w:rsidR="008C7A3C" w:rsidRDefault="008C7A3C" w:rsidP="008C7A3C">
            <w:pPr>
              <w:rPr>
                <w:rFonts w:ascii="Garamond" w:hAnsi="Garamond" w:cs="Arial"/>
                <w:b/>
                <w:sz w:val="23"/>
                <w:szCs w:val="23"/>
              </w:rPr>
            </w:pPr>
          </w:p>
          <w:p w14:paraId="4E030AF3" w14:textId="77777777" w:rsidR="008C7A3C" w:rsidRDefault="008C7A3C" w:rsidP="008C7A3C">
            <w:pPr>
              <w:rPr>
                <w:rFonts w:ascii="Garamond" w:hAnsi="Garamond" w:cs="Arial"/>
                <w:b/>
                <w:sz w:val="23"/>
                <w:szCs w:val="23"/>
              </w:rPr>
            </w:pPr>
          </w:p>
          <w:p w14:paraId="65C7F4E0" w14:textId="77777777" w:rsidR="008C7A3C" w:rsidRDefault="008C7A3C" w:rsidP="008C7A3C">
            <w:pPr>
              <w:rPr>
                <w:rFonts w:ascii="Garamond" w:hAnsi="Garamond" w:cs="Arial"/>
                <w:b/>
                <w:sz w:val="23"/>
                <w:szCs w:val="23"/>
              </w:rPr>
            </w:pPr>
          </w:p>
        </w:tc>
        <w:tc>
          <w:tcPr>
            <w:tcW w:w="1798" w:type="dxa"/>
            <w:tcBorders>
              <w:top w:val="single" w:sz="4" w:space="0" w:color="auto"/>
              <w:left w:val="single" w:sz="4" w:space="0" w:color="auto"/>
              <w:bottom w:val="single" w:sz="4" w:space="0" w:color="auto"/>
              <w:right w:val="single" w:sz="4" w:space="0" w:color="auto"/>
            </w:tcBorders>
          </w:tcPr>
          <w:p w14:paraId="430A2518"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773DDCE3" w14:textId="77777777" w:rsidR="008C7A3C" w:rsidRDefault="008C7A3C" w:rsidP="008C7A3C">
            <w:pPr>
              <w:rPr>
                <w:rFonts w:ascii="Garamond" w:hAnsi="Garamond" w:cs="Arial"/>
                <w:b/>
                <w:sz w:val="23"/>
                <w:szCs w:val="23"/>
              </w:rPr>
            </w:pPr>
          </w:p>
          <w:p w14:paraId="1B4FE222" w14:textId="77777777" w:rsidR="008C7A3C" w:rsidRDefault="008C7A3C" w:rsidP="008C7A3C">
            <w:pPr>
              <w:jc w:val="center"/>
              <w:rPr>
                <w:rFonts w:ascii="Garamond" w:hAnsi="Garamond" w:cs="Arial"/>
                <w:b/>
                <w:sz w:val="23"/>
                <w:szCs w:val="23"/>
              </w:rPr>
            </w:pPr>
          </w:p>
          <w:p w14:paraId="62A2FAF5" w14:textId="77777777" w:rsidR="008C7A3C" w:rsidRDefault="008C7A3C" w:rsidP="008C7A3C">
            <w:pPr>
              <w:rPr>
                <w:rFonts w:ascii="Garamond" w:hAnsi="Garamond" w:cs="Arial"/>
                <w:b/>
                <w:sz w:val="23"/>
                <w:szCs w:val="23"/>
              </w:rPr>
            </w:pPr>
          </w:p>
          <w:p w14:paraId="21826338" w14:textId="77777777" w:rsidR="008C7A3C" w:rsidRDefault="008C7A3C" w:rsidP="008C7A3C">
            <w:pPr>
              <w:jc w:val="center"/>
              <w:rPr>
                <w:rFonts w:ascii="Garamond" w:hAnsi="Garamond" w:cs="Arial"/>
                <w:b/>
                <w:sz w:val="23"/>
                <w:szCs w:val="23"/>
              </w:rPr>
            </w:pPr>
          </w:p>
          <w:p w14:paraId="2225297F" w14:textId="77777777" w:rsidR="008C7A3C" w:rsidRDefault="008C7A3C" w:rsidP="008C7A3C">
            <w:pPr>
              <w:jc w:val="center"/>
              <w:rPr>
                <w:rFonts w:ascii="Garamond" w:hAnsi="Garamond" w:cs="Arial"/>
                <w:b/>
                <w:sz w:val="23"/>
                <w:szCs w:val="23"/>
              </w:rPr>
            </w:pPr>
          </w:p>
          <w:p w14:paraId="06B5B1ED" w14:textId="77777777" w:rsidR="008C7A3C" w:rsidRDefault="008C7A3C" w:rsidP="008C7A3C">
            <w:pPr>
              <w:rPr>
                <w:rFonts w:ascii="Garamond" w:hAnsi="Garamond" w:cs="Arial"/>
                <w:b/>
                <w:sz w:val="23"/>
                <w:szCs w:val="23"/>
                <w:lang w:val="en-IE"/>
              </w:rPr>
            </w:pPr>
          </w:p>
          <w:p w14:paraId="03777AD6" w14:textId="77777777" w:rsidR="008C7A3C" w:rsidRDefault="008C7A3C" w:rsidP="008C7A3C">
            <w:pPr>
              <w:rPr>
                <w:rFonts w:ascii="Garamond" w:hAnsi="Garamond" w:cs="Arial"/>
                <w:b/>
                <w:sz w:val="23"/>
                <w:szCs w:val="23"/>
              </w:rPr>
            </w:pPr>
          </w:p>
          <w:p w14:paraId="19B01DE4" w14:textId="77777777" w:rsidR="008C7A3C" w:rsidRDefault="008C7A3C" w:rsidP="008C7A3C">
            <w:pPr>
              <w:rPr>
                <w:rFonts w:ascii="Garamond" w:hAnsi="Garamond" w:cs="Arial"/>
                <w:b/>
                <w:sz w:val="23"/>
                <w:szCs w:val="23"/>
              </w:rPr>
            </w:pPr>
          </w:p>
          <w:p w14:paraId="14776582" w14:textId="77777777" w:rsidR="008C7A3C" w:rsidRDefault="008C7A3C" w:rsidP="008C7A3C">
            <w:pPr>
              <w:rPr>
                <w:rFonts w:ascii="Garamond" w:hAnsi="Garamond" w:cs="Arial"/>
                <w:b/>
                <w:sz w:val="23"/>
                <w:szCs w:val="23"/>
              </w:rPr>
            </w:pPr>
          </w:p>
          <w:p w14:paraId="437DF01D" w14:textId="77777777" w:rsidR="008C7A3C" w:rsidRDefault="008C7A3C" w:rsidP="008C7A3C">
            <w:pPr>
              <w:rPr>
                <w:rFonts w:ascii="Garamond" w:hAnsi="Garamond" w:cs="Arial"/>
                <w:b/>
                <w:sz w:val="23"/>
                <w:szCs w:val="23"/>
              </w:rPr>
            </w:pPr>
          </w:p>
          <w:p w14:paraId="517151BD" w14:textId="77777777" w:rsidR="008C7A3C" w:rsidRDefault="008C7A3C" w:rsidP="008C7A3C">
            <w:pPr>
              <w:jc w:val="center"/>
              <w:rPr>
                <w:rFonts w:ascii="Garamond" w:hAnsi="Garamond" w:cs="Arial"/>
                <w:b/>
                <w:sz w:val="23"/>
                <w:szCs w:val="23"/>
              </w:rPr>
            </w:pPr>
          </w:p>
          <w:p w14:paraId="0359AB43" w14:textId="77777777" w:rsidR="008C7A3C" w:rsidRDefault="008C7A3C" w:rsidP="008C7A3C">
            <w:pPr>
              <w:jc w:val="center"/>
              <w:rPr>
                <w:rFonts w:ascii="Garamond" w:hAnsi="Garamond" w:cs="Arial"/>
                <w:b/>
                <w:sz w:val="23"/>
                <w:szCs w:val="23"/>
              </w:rPr>
            </w:pPr>
          </w:p>
          <w:p w14:paraId="220BD686" w14:textId="77777777" w:rsidR="008C7A3C" w:rsidRDefault="008C7A3C" w:rsidP="008C7A3C">
            <w:pPr>
              <w:jc w:val="center"/>
              <w:rPr>
                <w:rFonts w:ascii="Garamond" w:hAnsi="Garamond" w:cs="Arial"/>
                <w:b/>
                <w:sz w:val="23"/>
                <w:szCs w:val="23"/>
              </w:rPr>
            </w:pPr>
          </w:p>
          <w:p w14:paraId="3B319A76" w14:textId="77777777" w:rsidR="008C7A3C" w:rsidRDefault="008C7A3C" w:rsidP="008C7A3C">
            <w:pPr>
              <w:jc w:val="center"/>
              <w:rPr>
                <w:rFonts w:ascii="Garamond" w:hAnsi="Garamond" w:cs="Arial"/>
                <w:b/>
                <w:sz w:val="23"/>
                <w:szCs w:val="23"/>
              </w:rPr>
            </w:pPr>
          </w:p>
          <w:p w14:paraId="78FF7B27" w14:textId="77777777" w:rsidR="008C7A3C" w:rsidRDefault="008C7A3C" w:rsidP="008C7A3C">
            <w:pPr>
              <w:jc w:val="center"/>
              <w:rPr>
                <w:rFonts w:ascii="Garamond" w:hAnsi="Garamond" w:cs="Arial"/>
                <w:b/>
                <w:sz w:val="23"/>
                <w:szCs w:val="23"/>
              </w:rPr>
            </w:pPr>
          </w:p>
        </w:tc>
      </w:tr>
    </w:tbl>
    <w:p w14:paraId="1FB50155"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667EB9" w14:paraId="794DC124" w14:textId="77777777" w:rsidTr="005774F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7E00EA6C" w14:textId="77777777" w:rsidR="00667EB9" w:rsidRDefault="00667EB9" w:rsidP="005774FD">
            <w:pPr>
              <w:jc w:val="center"/>
              <w:rPr>
                <w:rFonts w:ascii="Garamond" w:hAnsi="Garamond" w:cs="Arial"/>
                <w:b/>
                <w:sz w:val="23"/>
                <w:szCs w:val="23"/>
              </w:rPr>
            </w:pPr>
          </w:p>
          <w:p w14:paraId="042E3B8E" w14:textId="77777777" w:rsidR="00667EB9" w:rsidRDefault="00667EB9" w:rsidP="005774FD">
            <w:pPr>
              <w:jc w:val="center"/>
              <w:rPr>
                <w:rFonts w:ascii="Garamond" w:hAnsi="Garamond" w:cs="Arial"/>
                <w:b/>
                <w:sz w:val="23"/>
                <w:szCs w:val="23"/>
              </w:rPr>
            </w:pPr>
            <w:r>
              <w:rPr>
                <w:rFonts w:ascii="Garamond" w:hAnsi="Garamond" w:cs="Arial"/>
                <w:b/>
                <w:sz w:val="23"/>
                <w:szCs w:val="23"/>
              </w:rPr>
              <w:t>3D STUDIO WORKSHOP EQUIPMENT:</w:t>
            </w:r>
          </w:p>
          <w:p w14:paraId="7CAF760C" w14:textId="77777777" w:rsidR="00667EB9" w:rsidRDefault="00667EB9" w:rsidP="005774FD">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7250A4CA" w14:textId="77777777" w:rsidR="00667EB9" w:rsidRDefault="00667EB9" w:rsidP="005774FD">
            <w:pPr>
              <w:jc w:val="center"/>
              <w:rPr>
                <w:rFonts w:ascii="Garamond" w:hAnsi="Garamond" w:cs="Arial"/>
                <w:b/>
                <w:sz w:val="23"/>
                <w:szCs w:val="23"/>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1ACED218" w14:textId="77777777" w:rsidR="00667EB9" w:rsidRDefault="00667EB9" w:rsidP="005774FD">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0B5EAE2D" w14:textId="77777777" w:rsidR="00667EB9" w:rsidRDefault="00667EB9" w:rsidP="005774FD">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4A4CA474" w14:textId="77777777" w:rsidR="00667EB9" w:rsidRDefault="00667EB9" w:rsidP="005774FD">
            <w:pPr>
              <w:jc w:val="center"/>
              <w:rPr>
                <w:rFonts w:ascii="Garamond" w:hAnsi="Garamond" w:cs="Arial"/>
                <w:b/>
                <w:sz w:val="23"/>
                <w:szCs w:val="23"/>
              </w:rPr>
            </w:pPr>
          </w:p>
        </w:tc>
      </w:tr>
      <w:tr w:rsidR="008C7A3C" w14:paraId="64B2CDCB" w14:textId="77777777" w:rsidTr="005774F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059D6001" w14:textId="77777777" w:rsidR="008C7A3C" w:rsidRDefault="008C7A3C" w:rsidP="008C7A3C">
            <w:pPr>
              <w:jc w:val="center"/>
              <w:rPr>
                <w:rFonts w:ascii="Garamond" w:hAnsi="Garamond" w:cs="Arial"/>
                <w:b/>
                <w:sz w:val="23"/>
                <w:szCs w:val="23"/>
              </w:rPr>
            </w:pPr>
          </w:p>
          <w:p w14:paraId="0178ABE8" w14:textId="77777777" w:rsidR="008C7A3C" w:rsidRDefault="008C7A3C" w:rsidP="008C7A3C">
            <w:pPr>
              <w:jc w:val="center"/>
              <w:rPr>
                <w:rFonts w:ascii="Garamond" w:hAnsi="Garamond" w:cs="Arial"/>
                <w:b/>
                <w:sz w:val="23"/>
                <w:szCs w:val="23"/>
              </w:rPr>
            </w:pPr>
          </w:p>
          <w:p w14:paraId="22095B5B" w14:textId="0D6796D6"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97B9A97" w14:textId="77777777" w:rsidR="008C7A3C" w:rsidRDefault="008C7A3C" w:rsidP="008C7A3C">
            <w:pPr>
              <w:jc w:val="center"/>
              <w:rPr>
                <w:rFonts w:ascii="Garamond" w:hAnsi="Garamond" w:cs="Arial"/>
                <w:b/>
                <w:sz w:val="23"/>
                <w:szCs w:val="23"/>
              </w:rPr>
            </w:pPr>
          </w:p>
          <w:p w14:paraId="65E649B3" w14:textId="77777777" w:rsidR="008C7A3C" w:rsidRDefault="008C7A3C" w:rsidP="008C7A3C">
            <w:pPr>
              <w:jc w:val="center"/>
              <w:rPr>
                <w:rFonts w:ascii="Garamond" w:hAnsi="Garamond" w:cs="Arial"/>
                <w:b/>
                <w:sz w:val="23"/>
                <w:szCs w:val="23"/>
              </w:rPr>
            </w:pPr>
          </w:p>
          <w:p w14:paraId="1CC2A92D" w14:textId="4EA656BB"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E5A23B1" w14:textId="77777777" w:rsidR="008C7A3C" w:rsidRDefault="008C7A3C" w:rsidP="008C7A3C">
            <w:pPr>
              <w:jc w:val="center"/>
              <w:rPr>
                <w:rFonts w:ascii="Garamond" w:hAnsi="Garamond" w:cs="Arial"/>
                <w:b/>
                <w:sz w:val="23"/>
                <w:szCs w:val="23"/>
              </w:rPr>
            </w:pPr>
          </w:p>
          <w:p w14:paraId="43181C63"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124CE272" w14:textId="77777777" w:rsidR="008C7A3C" w:rsidRDefault="008C7A3C" w:rsidP="008C7A3C">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A97D8B4" w14:textId="6BF1407C"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3EC99312" w14:textId="77777777" w:rsidR="008C7A3C" w:rsidRPr="00D922FD" w:rsidRDefault="008C7A3C" w:rsidP="008C7A3C">
            <w:pPr>
              <w:jc w:val="center"/>
              <w:rPr>
                <w:rFonts w:ascii="Garamond" w:hAnsi="Garamond"/>
                <w:b/>
                <w:color w:val="00B0F0"/>
                <w:sz w:val="23"/>
                <w:szCs w:val="23"/>
                <w:lang w:eastAsia="en-GB"/>
              </w:rPr>
            </w:pPr>
          </w:p>
          <w:p w14:paraId="561BDC8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5E7E95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CF0186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BABDCA8" w14:textId="2143BD80" w:rsidR="008C7A3C" w:rsidRDefault="008C7A3C" w:rsidP="008C7A3C">
            <w:pPr>
              <w:jc w:val="center"/>
              <w:rPr>
                <w:rFonts w:ascii="Garamond" w:hAnsi="Garamond" w:cs="Arial"/>
                <w:b/>
                <w:sz w:val="23"/>
                <w:szCs w:val="23"/>
              </w:rPr>
            </w:pP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B117058" w14:textId="77777777" w:rsidR="008C7A3C" w:rsidRDefault="008C7A3C" w:rsidP="008C7A3C">
            <w:pPr>
              <w:jc w:val="center"/>
              <w:rPr>
                <w:rFonts w:ascii="Garamond" w:hAnsi="Garamond" w:cs="Arial"/>
                <w:b/>
                <w:sz w:val="23"/>
                <w:szCs w:val="23"/>
              </w:rPr>
            </w:pPr>
          </w:p>
          <w:p w14:paraId="6A6F5B81" w14:textId="670FCB57"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62BEDB0" w14:textId="77777777" w:rsidR="008C7A3C" w:rsidRDefault="008C7A3C" w:rsidP="008C7A3C">
            <w:pPr>
              <w:jc w:val="center"/>
              <w:rPr>
                <w:rFonts w:ascii="Garamond" w:hAnsi="Garamond" w:cs="Arial"/>
                <w:b/>
                <w:sz w:val="23"/>
                <w:szCs w:val="23"/>
              </w:rPr>
            </w:pPr>
          </w:p>
          <w:p w14:paraId="6E4A4DFB"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394D473D" w14:textId="339E763E"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BB8AEE8"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DCE6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3D6E0"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73593" w14:textId="77777777" w:rsidR="008C7A3C" w:rsidRDefault="008C7A3C" w:rsidP="008C7A3C">
            <w:pP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D5F3F51" w14:textId="77777777" w:rsidR="008C7A3C" w:rsidRDefault="008C7A3C" w:rsidP="008C7A3C">
            <w:pPr>
              <w:jc w:val="center"/>
              <w:rPr>
                <w:rFonts w:ascii="Garamond" w:hAnsi="Garamond" w:cs="Arial"/>
                <w:b/>
                <w:sz w:val="23"/>
                <w:szCs w:val="23"/>
              </w:rPr>
            </w:pPr>
          </w:p>
          <w:p w14:paraId="1A0CC418"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hideMark/>
          </w:tcPr>
          <w:p w14:paraId="76CB9300"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AD34F5F"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8F0C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94F6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888E6" w14:textId="77777777" w:rsidR="008C7A3C" w:rsidRDefault="008C7A3C" w:rsidP="008C7A3C">
            <w:pPr>
              <w:rPr>
                <w:rFonts w:ascii="Garamond" w:hAnsi="Garamond" w:cs="Arial"/>
                <w:b/>
                <w:sz w:val="23"/>
                <w:szCs w:val="23"/>
              </w:rPr>
            </w:pPr>
          </w:p>
        </w:tc>
      </w:tr>
      <w:tr w:rsidR="008C7A3C" w14:paraId="1DE91EB4" w14:textId="77777777" w:rsidTr="005774FD">
        <w:trPr>
          <w:jc w:val="center"/>
        </w:trPr>
        <w:tc>
          <w:tcPr>
            <w:tcW w:w="725" w:type="dxa"/>
            <w:tcBorders>
              <w:top w:val="single" w:sz="4" w:space="0" w:color="auto"/>
              <w:left w:val="single" w:sz="4" w:space="0" w:color="auto"/>
              <w:bottom w:val="single" w:sz="4" w:space="0" w:color="auto"/>
              <w:right w:val="single" w:sz="4" w:space="0" w:color="auto"/>
            </w:tcBorders>
          </w:tcPr>
          <w:p w14:paraId="471ABB78" w14:textId="77777777" w:rsidR="008C7A3C" w:rsidRDefault="008C7A3C" w:rsidP="008C7A3C">
            <w:pPr>
              <w:jc w:val="center"/>
              <w:rPr>
                <w:rFonts w:ascii="Garamond" w:hAnsi="Garamond" w:cs="Arial"/>
                <w:b/>
                <w:sz w:val="23"/>
                <w:szCs w:val="23"/>
              </w:rPr>
            </w:pPr>
            <w:r>
              <w:rPr>
                <w:rFonts w:ascii="Garamond" w:hAnsi="Garamond" w:cs="Arial"/>
                <w:b/>
                <w:sz w:val="23"/>
                <w:szCs w:val="23"/>
              </w:rPr>
              <w:t>064</w:t>
            </w:r>
          </w:p>
          <w:p w14:paraId="6796C57B" w14:textId="77777777" w:rsidR="008C7A3C" w:rsidRDefault="008C7A3C" w:rsidP="008C7A3C">
            <w:pPr>
              <w:jc w:val="center"/>
              <w:rPr>
                <w:rFonts w:ascii="Garamond" w:hAnsi="Garamond" w:cs="Arial"/>
                <w:b/>
                <w:sz w:val="23"/>
                <w:szCs w:val="23"/>
              </w:rPr>
            </w:pPr>
          </w:p>
          <w:p w14:paraId="1E22E630" w14:textId="77777777" w:rsidR="008C7A3C" w:rsidRDefault="008C7A3C" w:rsidP="008C7A3C">
            <w:pPr>
              <w:jc w:val="center"/>
              <w:rPr>
                <w:rFonts w:ascii="Garamond" w:hAnsi="Garamond" w:cs="Arial"/>
                <w:b/>
                <w:sz w:val="23"/>
                <w:szCs w:val="23"/>
              </w:rPr>
            </w:pPr>
          </w:p>
          <w:p w14:paraId="3BE5857F" w14:textId="77777777" w:rsidR="008C7A3C" w:rsidRDefault="008C7A3C" w:rsidP="008C7A3C">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6F3F2C9B" w14:textId="77777777" w:rsidR="008C7A3C" w:rsidRDefault="008C7A3C" w:rsidP="008C7A3C">
            <w:pPr>
              <w:rPr>
                <w:rFonts w:ascii="Garamond" w:hAnsi="Garamond" w:cs="Arial"/>
                <w:b/>
                <w:sz w:val="23"/>
                <w:szCs w:val="23"/>
              </w:rPr>
            </w:pPr>
            <w:r>
              <w:rPr>
                <w:rFonts w:ascii="Garamond" w:hAnsi="Garamond" w:cs="Arial"/>
                <w:b/>
                <w:sz w:val="23"/>
                <w:szCs w:val="23"/>
              </w:rPr>
              <w:t xml:space="preserve">Mortising Machine </w:t>
            </w:r>
          </w:p>
          <w:p w14:paraId="659F1D7C" w14:textId="77777777" w:rsidR="008C7A3C" w:rsidRDefault="008C7A3C" w:rsidP="008C7A3C">
            <w:pPr>
              <w:rPr>
                <w:rFonts w:ascii="Garamond" w:hAnsi="Garamond" w:cs="Arial"/>
                <w:b/>
                <w:sz w:val="23"/>
                <w:szCs w:val="23"/>
              </w:rPr>
            </w:pPr>
            <w:r>
              <w:rPr>
                <w:rFonts w:ascii="Garamond" w:hAnsi="Garamond" w:cs="Arial"/>
                <w:b/>
                <w:sz w:val="23"/>
                <w:szCs w:val="23"/>
              </w:rPr>
              <w:t>Holzmann</w:t>
            </w:r>
          </w:p>
          <w:p w14:paraId="243AFC89" w14:textId="77777777" w:rsidR="008C7A3C" w:rsidRDefault="008C7A3C" w:rsidP="008C7A3C">
            <w:pPr>
              <w:rPr>
                <w:rFonts w:ascii="Garamond" w:hAnsi="Garamond" w:cs="Arial"/>
                <w:b/>
                <w:sz w:val="23"/>
                <w:szCs w:val="23"/>
              </w:rPr>
            </w:pPr>
          </w:p>
          <w:p w14:paraId="05F6C91F"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678E6A5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5D91D79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F092CE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5E0C5A5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AF336FE"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7F917141"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9B2D9A8"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2D54AC11" w14:textId="77777777" w:rsidR="008C7A3C" w:rsidRDefault="008C7A3C" w:rsidP="008C7A3C">
            <w:pPr>
              <w:rPr>
                <w:rFonts w:ascii="Garamond" w:hAnsi="Garamond" w:cs="Arial"/>
                <w:b/>
                <w:sz w:val="23"/>
                <w:szCs w:val="23"/>
              </w:rPr>
            </w:pPr>
          </w:p>
          <w:p w14:paraId="2459DE32" w14:textId="77777777" w:rsidR="008C7A3C" w:rsidRDefault="008C7A3C" w:rsidP="008C7A3C">
            <w:pPr>
              <w:rPr>
                <w:rFonts w:ascii="Garamond" w:hAnsi="Garamond" w:cs="Arial"/>
                <w:b/>
                <w:sz w:val="23"/>
                <w:szCs w:val="23"/>
              </w:rPr>
            </w:pPr>
          </w:p>
          <w:p w14:paraId="26ADEBB9" w14:textId="77777777" w:rsidR="008C7A3C" w:rsidRDefault="008C7A3C" w:rsidP="008C7A3C">
            <w:pPr>
              <w:rPr>
                <w:rFonts w:ascii="Garamond" w:hAnsi="Garamond" w:cs="Arial"/>
                <w:b/>
                <w:sz w:val="23"/>
                <w:szCs w:val="23"/>
              </w:rPr>
            </w:pPr>
          </w:p>
          <w:p w14:paraId="7938DD96" w14:textId="77777777" w:rsidR="008C7A3C" w:rsidRDefault="008C7A3C" w:rsidP="008C7A3C">
            <w:pPr>
              <w:rPr>
                <w:rFonts w:ascii="Garamond" w:hAnsi="Garamond" w:cs="Arial"/>
                <w:b/>
                <w:sz w:val="23"/>
                <w:szCs w:val="23"/>
              </w:rPr>
            </w:pPr>
          </w:p>
        </w:tc>
        <w:tc>
          <w:tcPr>
            <w:tcW w:w="2525" w:type="dxa"/>
            <w:tcBorders>
              <w:top w:val="single" w:sz="4" w:space="0" w:color="auto"/>
              <w:left w:val="single" w:sz="4" w:space="0" w:color="auto"/>
              <w:bottom w:val="single" w:sz="4" w:space="0" w:color="auto"/>
              <w:right w:val="single" w:sz="4" w:space="0" w:color="auto"/>
            </w:tcBorders>
            <w:hideMark/>
          </w:tcPr>
          <w:p w14:paraId="1599CB5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481A883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3CE8AE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5757CA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73BD0D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5CC8589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2807" w:type="dxa"/>
            <w:tcBorders>
              <w:top w:val="single" w:sz="4" w:space="0" w:color="auto"/>
              <w:left w:val="single" w:sz="4" w:space="0" w:color="auto"/>
              <w:bottom w:val="single" w:sz="4" w:space="0" w:color="auto"/>
              <w:right w:val="single" w:sz="4" w:space="0" w:color="auto"/>
            </w:tcBorders>
            <w:hideMark/>
          </w:tcPr>
          <w:p w14:paraId="0CFC97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5144CF5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57D243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87AF0E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F77C7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113E71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2392F6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581244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4FE366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Equipment is CE marked </w:t>
            </w:r>
          </w:p>
          <w:p w14:paraId="61EF12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B94FCD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0DB4250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52FCAF5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jewelry and long hair secured when equipment in use</w:t>
            </w:r>
          </w:p>
          <w:p w14:paraId="42DE9E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716DBA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strop control and braking device </w:t>
            </w:r>
          </w:p>
          <w:p w14:paraId="1987C9B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0952132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will be shut off </w:t>
            </w:r>
          </w:p>
          <w:p w14:paraId="2CB47B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22F100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12A3CC2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First-aid procedure and emergency contacts posted </w:t>
            </w:r>
          </w:p>
        </w:tc>
        <w:tc>
          <w:tcPr>
            <w:tcW w:w="2371" w:type="dxa"/>
            <w:tcBorders>
              <w:top w:val="single" w:sz="4" w:space="0" w:color="auto"/>
              <w:left w:val="single" w:sz="4" w:space="0" w:color="auto"/>
              <w:bottom w:val="single" w:sz="4" w:space="0" w:color="auto"/>
              <w:right w:val="single" w:sz="4" w:space="0" w:color="auto"/>
            </w:tcBorders>
          </w:tcPr>
          <w:p w14:paraId="30DAD3E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55FFE416" w14:textId="77777777" w:rsidR="008C7A3C" w:rsidRDefault="008C7A3C" w:rsidP="008C7A3C">
            <w:pPr>
              <w:rPr>
                <w:rFonts w:ascii="Garamond" w:hAnsi="Garamond" w:cs="Arial"/>
                <w:sz w:val="23"/>
                <w:szCs w:val="23"/>
              </w:rPr>
            </w:pPr>
          </w:p>
          <w:p w14:paraId="54DE0F69" w14:textId="77777777" w:rsidR="008C7A3C" w:rsidRDefault="008C7A3C" w:rsidP="008C7A3C">
            <w:pPr>
              <w:rPr>
                <w:rFonts w:ascii="Garamond" w:hAnsi="Garamond" w:cs="Arial"/>
                <w:sz w:val="23"/>
                <w:szCs w:val="23"/>
              </w:rPr>
            </w:pPr>
          </w:p>
          <w:p w14:paraId="66020CCE" w14:textId="77777777" w:rsidR="008C7A3C" w:rsidRDefault="008C7A3C" w:rsidP="008C7A3C">
            <w:pPr>
              <w:rPr>
                <w:rFonts w:ascii="Garamond" w:hAnsi="Garamond" w:cs="Arial"/>
                <w:sz w:val="23"/>
                <w:szCs w:val="23"/>
              </w:rPr>
            </w:pPr>
          </w:p>
          <w:p w14:paraId="77B2169F" w14:textId="77777777" w:rsidR="008C7A3C" w:rsidRDefault="008C7A3C" w:rsidP="008C7A3C">
            <w:pPr>
              <w:rPr>
                <w:rFonts w:ascii="Garamond" w:hAnsi="Garamond" w:cs="Arial"/>
                <w:sz w:val="23"/>
                <w:szCs w:val="23"/>
              </w:rPr>
            </w:pPr>
          </w:p>
          <w:p w14:paraId="061ABF29" w14:textId="77777777" w:rsidR="008C7A3C" w:rsidRDefault="008C7A3C" w:rsidP="008C7A3C">
            <w:pPr>
              <w:rPr>
                <w:rFonts w:ascii="Garamond" w:hAnsi="Garamond" w:cs="Arial"/>
                <w:sz w:val="23"/>
                <w:szCs w:val="23"/>
              </w:rPr>
            </w:pPr>
          </w:p>
          <w:p w14:paraId="4B2442DD" w14:textId="77777777" w:rsidR="008C7A3C" w:rsidRDefault="008C7A3C" w:rsidP="008C7A3C">
            <w:pPr>
              <w:rPr>
                <w:rFonts w:ascii="Garamond" w:hAnsi="Garamond" w:cs="Arial"/>
                <w:sz w:val="23"/>
                <w:szCs w:val="23"/>
              </w:rPr>
            </w:pPr>
          </w:p>
          <w:p w14:paraId="4925F040" w14:textId="77777777" w:rsidR="008C7A3C" w:rsidRDefault="008C7A3C" w:rsidP="008C7A3C">
            <w:pPr>
              <w:rPr>
                <w:rFonts w:ascii="Garamond" w:hAnsi="Garamond" w:cs="Arial"/>
                <w:sz w:val="23"/>
                <w:szCs w:val="23"/>
                <w:highlight w:val="yellow"/>
              </w:rPr>
            </w:pPr>
          </w:p>
          <w:p w14:paraId="4F7EAA88" w14:textId="77777777" w:rsidR="008C7A3C" w:rsidRDefault="008C7A3C" w:rsidP="008C7A3C">
            <w:pPr>
              <w:rPr>
                <w:rFonts w:ascii="Garamond" w:hAnsi="Garamond" w:cs="Arial"/>
                <w:sz w:val="23"/>
                <w:szCs w:val="23"/>
              </w:rPr>
            </w:pPr>
          </w:p>
          <w:p w14:paraId="4960F0BB" w14:textId="77777777" w:rsidR="008C7A3C" w:rsidRDefault="008C7A3C" w:rsidP="008C7A3C">
            <w:pPr>
              <w:rPr>
                <w:rFonts w:ascii="Garamond" w:hAnsi="Garamond" w:cs="Arial"/>
                <w:sz w:val="23"/>
                <w:szCs w:val="23"/>
              </w:rPr>
            </w:pPr>
          </w:p>
          <w:p w14:paraId="27002128" w14:textId="77777777" w:rsidR="008C7A3C" w:rsidRDefault="008C7A3C" w:rsidP="008C7A3C">
            <w:pPr>
              <w:rPr>
                <w:rFonts w:ascii="Garamond" w:hAnsi="Garamond" w:cs="Arial"/>
                <w:sz w:val="23"/>
                <w:szCs w:val="23"/>
              </w:rPr>
            </w:pPr>
          </w:p>
          <w:p w14:paraId="4B04D299" w14:textId="77777777" w:rsidR="008C7A3C" w:rsidRDefault="008C7A3C" w:rsidP="008C7A3C">
            <w:pPr>
              <w:rPr>
                <w:rFonts w:ascii="Garamond" w:hAnsi="Garamond" w:cs="Arial"/>
                <w:sz w:val="23"/>
                <w:szCs w:val="23"/>
              </w:rPr>
            </w:pPr>
          </w:p>
          <w:p w14:paraId="131013F9" w14:textId="77777777" w:rsidR="008C7A3C" w:rsidRDefault="008C7A3C" w:rsidP="008C7A3C">
            <w:pPr>
              <w:rPr>
                <w:rFonts w:ascii="Garamond" w:hAnsi="Garamond" w:cs="Arial"/>
                <w:sz w:val="23"/>
                <w:szCs w:val="23"/>
              </w:rPr>
            </w:pPr>
          </w:p>
          <w:p w14:paraId="6ADAE982" w14:textId="77777777" w:rsidR="008C7A3C" w:rsidRDefault="008C7A3C" w:rsidP="008C7A3C">
            <w:pPr>
              <w:rPr>
                <w:rFonts w:ascii="Garamond" w:hAnsi="Garamond" w:cs="Arial"/>
                <w:sz w:val="23"/>
                <w:szCs w:val="23"/>
              </w:rPr>
            </w:pPr>
          </w:p>
          <w:p w14:paraId="6B3D06F3" w14:textId="77777777" w:rsidR="008C7A3C" w:rsidRDefault="008C7A3C" w:rsidP="008C7A3C">
            <w:pPr>
              <w:rPr>
                <w:rFonts w:ascii="Garamond" w:hAnsi="Garamond" w:cs="Arial"/>
                <w:sz w:val="23"/>
                <w:szCs w:val="23"/>
              </w:rPr>
            </w:pPr>
          </w:p>
          <w:p w14:paraId="1F4099AE" w14:textId="77777777" w:rsidR="008C7A3C" w:rsidRDefault="008C7A3C" w:rsidP="008C7A3C">
            <w:pPr>
              <w:rPr>
                <w:rFonts w:ascii="Garamond" w:hAnsi="Garamond" w:cs="Arial"/>
                <w:sz w:val="23"/>
                <w:szCs w:val="23"/>
              </w:rPr>
            </w:pPr>
          </w:p>
          <w:p w14:paraId="0C54765D" w14:textId="77777777" w:rsidR="008C7A3C" w:rsidRDefault="008C7A3C" w:rsidP="008C7A3C">
            <w:pPr>
              <w:rPr>
                <w:rFonts w:ascii="Garamond" w:hAnsi="Garamond" w:cs="Arial"/>
                <w:sz w:val="23"/>
                <w:szCs w:val="23"/>
              </w:rPr>
            </w:pPr>
          </w:p>
          <w:p w14:paraId="1F4D9292" w14:textId="77777777" w:rsidR="008C7A3C" w:rsidRDefault="008C7A3C" w:rsidP="008C7A3C">
            <w:pPr>
              <w:rPr>
                <w:rFonts w:ascii="Garamond" w:hAnsi="Garamond" w:cs="Arial"/>
                <w:sz w:val="23"/>
                <w:szCs w:val="23"/>
              </w:rPr>
            </w:pPr>
          </w:p>
          <w:p w14:paraId="7DFCBB22" w14:textId="77777777" w:rsidR="008C7A3C" w:rsidRDefault="008C7A3C" w:rsidP="008C7A3C">
            <w:pPr>
              <w:rPr>
                <w:rFonts w:ascii="Garamond" w:hAnsi="Garamond" w:cs="Arial"/>
                <w:sz w:val="23"/>
                <w:szCs w:val="23"/>
                <w:highlight w:val="yellow"/>
              </w:rPr>
            </w:pPr>
          </w:p>
        </w:tc>
        <w:tc>
          <w:tcPr>
            <w:tcW w:w="1275" w:type="dxa"/>
            <w:tcBorders>
              <w:top w:val="single" w:sz="4" w:space="0" w:color="auto"/>
              <w:left w:val="single" w:sz="4" w:space="0" w:color="auto"/>
              <w:bottom w:val="single" w:sz="4" w:space="0" w:color="auto"/>
              <w:right w:val="single" w:sz="4" w:space="0" w:color="auto"/>
            </w:tcBorders>
          </w:tcPr>
          <w:p w14:paraId="63A40E38"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27C278C0" w14:textId="61765947" w:rsidR="008C7A3C" w:rsidRDefault="00C844CC" w:rsidP="008C7A3C">
            <w:pPr>
              <w:jc w:val="center"/>
              <w:rPr>
                <w:rFonts w:ascii="Garamond" w:hAnsi="Garamond" w:cs="Arial"/>
                <w:b/>
                <w:sz w:val="23"/>
                <w:szCs w:val="23"/>
              </w:rPr>
            </w:pPr>
            <w:r>
              <w:rPr>
                <w:rFonts w:ascii="Garamond" w:hAnsi="Garamond" w:cs="Arial"/>
                <w:b/>
                <w:sz w:val="23"/>
                <w:szCs w:val="23"/>
              </w:rPr>
              <w:t>1</w:t>
            </w:r>
          </w:p>
          <w:p w14:paraId="6A9F21A2" w14:textId="77777777" w:rsidR="008C7A3C" w:rsidRDefault="008C7A3C" w:rsidP="008C7A3C">
            <w:pPr>
              <w:jc w:val="center"/>
              <w:rPr>
                <w:rFonts w:ascii="Garamond" w:hAnsi="Garamond" w:cs="Arial"/>
                <w:b/>
                <w:sz w:val="23"/>
                <w:szCs w:val="23"/>
              </w:rPr>
            </w:pPr>
          </w:p>
          <w:p w14:paraId="75DA336B"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4EF37B78" w14:textId="40D8A91A" w:rsidR="008C7A3C" w:rsidRDefault="00C844CC" w:rsidP="008C7A3C">
            <w:pPr>
              <w:jc w:val="center"/>
              <w:rPr>
                <w:rFonts w:ascii="Garamond" w:hAnsi="Garamond" w:cs="Arial"/>
                <w:b/>
                <w:sz w:val="23"/>
                <w:szCs w:val="23"/>
              </w:rPr>
            </w:pPr>
            <w:r>
              <w:rPr>
                <w:rFonts w:ascii="Garamond" w:hAnsi="Garamond" w:cs="Arial"/>
                <w:b/>
                <w:sz w:val="23"/>
                <w:szCs w:val="23"/>
              </w:rPr>
              <w:t>1</w:t>
            </w:r>
          </w:p>
          <w:p w14:paraId="6DD47E23" w14:textId="77777777" w:rsidR="008C7A3C" w:rsidRDefault="008C7A3C" w:rsidP="008C7A3C">
            <w:pPr>
              <w:jc w:val="center"/>
              <w:rPr>
                <w:rFonts w:ascii="Garamond" w:hAnsi="Garamond" w:cs="Arial"/>
                <w:b/>
                <w:sz w:val="23"/>
                <w:szCs w:val="23"/>
              </w:rPr>
            </w:pPr>
          </w:p>
          <w:p w14:paraId="0BF7F2DD" w14:textId="77777777" w:rsidR="008C7A3C" w:rsidRDefault="008C7A3C" w:rsidP="008C7A3C">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422CBC5C"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4942F87A" w14:textId="77777777" w:rsidR="008C7A3C" w:rsidRDefault="008C7A3C" w:rsidP="008C7A3C">
            <w:pPr>
              <w:rPr>
                <w:rFonts w:ascii="Garamond" w:hAnsi="Garamond" w:cs="Arial"/>
                <w:b/>
                <w:sz w:val="23"/>
                <w:szCs w:val="23"/>
              </w:rPr>
            </w:pPr>
          </w:p>
          <w:p w14:paraId="29433F1B" w14:textId="77777777" w:rsidR="008C7A3C" w:rsidRDefault="008C7A3C" w:rsidP="008C7A3C">
            <w:pPr>
              <w:ind w:left="360"/>
              <w:rPr>
                <w:rFonts w:ascii="Garamond" w:hAnsi="Garamond" w:cs="Arial"/>
                <w:b/>
                <w:sz w:val="23"/>
                <w:szCs w:val="23"/>
              </w:rPr>
            </w:pPr>
          </w:p>
          <w:p w14:paraId="13D8C009" w14:textId="77777777" w:rsidR="008C7A3C" w:rsidRDefault="008C7A3C" w:rsidP="008C7A3C">
            <w:pPr>
              <w:rPr>
                <w:rFonts w:ascii="Garamond" w:hAnsi="Garamond" w:cs="Arial"/>
                <w:b/>
                <w:sz w:val="23"/>
                <w:szCs w:val="23"/>
              </w:rPr>
            </w:pPr>
          </w:p>
          <w:p w14:paraId="7D4BC8D8" w14:textId="77777777" w:rsidR="008C7A3C" w:rsidRDefault="008C7A3C" w:rsidP="008C7A3C">
            <w:pPr>
              <w:rPr>
                <w:rFonts w:ascii="Garamond" w:hAnsi="Garamond" w:cs="Arial"/>
                <w:b/>
                <w:sz w:val="23"/>
                <w:szCs w:val="23"/>
              </w:rPr>
            </w:pPr>
          </w:p>
          <w:p w14:paraId="5F6513C8" w14:textId="77777777" w:rsidR="008C7A3C" w:rsidRDefault="008C7A3C" w:rsidP="008C7A3C">
            <w:pPr>
              <w:rPr>
                <w:rFonts w:ascii="Garamond" w:hAnsi="Garamond" w:cs="Arial"/>
                <w:b/>
                <w:sz w:val="23"/>
                <w:szCs w:val="23"/>
              </w:rPr>
            </w:pPr>
          </w:p>
          <w:p w14:paraId="43B4CFAD" w14:textId="77777777" w:rsidR="008C7A3C" w:rsidRDefault="008C7A3C" w:rsidP="008C7A3C">
            <w:pPr>
              <w:rPr>
                <w:rFonts w:ascii="Garamond" w:hAnsi="Garamond" w:cs="Arial"/>
                <w:b/>
                <w:sz w:val="23"/>
                <w:szCs w:val="23"/>
              </w:rPr>
            </w:pPr>
          </w:p>
          <w:p w14:paraId="0A8FE888" w14:textId="77777777" w:rsidR="008C7A3C" w:rsidRDefault="008C7A3C" w:rsidP="008C7A3C">
            <w:pPr>
              <w:rPr>
                <w:rFonts w:ascii="Garamond" w:hAnsi="Garamond" w:cs="Arial"/>
                <w:b/>
                <w:sz w:val="23"/>
                <w:szCs w:val="23"/>
              </w:rPr>
            </w:pPr>
          </w:p>
          <w:p w14:paraId="4DD86439" w14:textId="77777777" w:rsidR="008C7A3C" w:rsidRDefault="008C7A3C" w:rsidP="008C7A3C">
            <w:pPr>
              <w:rPr>
                <w:rFonts w:ascii="Garamond" w:hAnsi="Garamond" w:cs="Arial"/>
                <w:b/>
                <w:sz w:val="23"/>
                <w:szCs w:val="23"/>
              </w:rPr>
            </w:pPr>
          </w:p>
          <w:p w14:paraId="0189CF1B" w14:textId="77777777" w:rsidR="008C7A3C" w:rsidRDefault="008C7A3C" w:rsidP="008C7A3C">
            <w:pPr>
              <w:rPr>
                <w:rFonts w:ascii="Garamond" w:hAnsi="Garamond" w:cs="Arial"/>
                <w:b/>
                <w:sz w:val="23"/>
                <w:szCs w:val="23"/>
              </w:rPr>
            </w:pPr>
          </w:p>
          <w:p w14:paraId="1EDADD9B" w14:textId="77777777" w:rsidR="008C7A3C" w:rsidRDefault="008C7A3C" w:rsidP="008C7A3C">
            <w:pPr>
              <w:rPr>
                <w:rFonts w:ascii="Garamond" w:hAnsi="Garamond" w:cs="Arial"/>
                <w:b/>
                <w:sz w:val="23"/>
                <w:szCs w:val="23"/>
              </w:rPr>
            </w:pPr>
          </w:p>
          <w:p w14:paraId="4D744FE3" w14:textId="77777777" w:rsidR="008C7A3C" w:rsidRDefault="008C7A3C" w:rsidP="008C7A3C">
            <w:pPr>
              <w:rPr>
                <w:rFonts w:ascii="Garamond" w:hAnsi="Garamond" w:cs="Arial"/>
                <w:b/>
                <w:sz w:val="23"/>
                <w:szCs w:val="23"/>
              </w:rPr>
            </w:pPr>
          </w:p>
          <w:p w14:paraId="02298EDF" w14:textId="77777777" w:rsidR="008C7A3C" w:rsidRDefault="008C7A3C" w:rsidP="008C7A3C">
            <w:pPr>
              <w:rPr>
                <w:rFonts w:ascii="Garamond" w:hAnsi="Garamond" w:cs="Arial"/>
                <w:b/>
                <w:sz w:val="23"/>
                <w:szCs w:val="23"/>
              </w:rPr>
            </w:pPr>
          </w:p>
          <w:p w14:paraId="0F5AC340" w14:textId="77777777" w:rsidR="008C7A3C" w:rsidRDefault="008C7A3C" w:rsidP="008C7A3C">
            <w:pPr>
              <w:rPr>
                <w:rFonts w:ascii="Garamond" w:hAnsi="Garamond" w:cs="Arial"/>
                <w:b/>
                <w:sz w:val="23"/>
                <w:szCs w:val="23"/>
              </w:rPr>
            </w:pPr>
          </w:p>
          <w:p w14:paraId="2801379C" w14:textId="77777777" w:rsidR="008C7A3C" w:rsidRDefault="008C7A3C" w:rsidP="008C7A3C">
            <w:pPr>
              <w:rPr>
                <w:rFonts w:ascii="Garamond" w:hAnsi="Garamond" w:cs="Arial"/>
                <w:b/>
                <w:sz w:val="23"/>
                <w:szCs w:val="23"/>
              </w:rPr>
            </w:pPr>
          </w:p>
          <w:p w14:paraId="51BF1F7B" w14:textId="77777777" w:rsidR="008C7A3C" w:rsidRDefault="008C7A3C" w:rsidP="008C7A3C">
            <w:pPr>
              <w:rPr>
                <w:rFonts w:ascii="Garamond" w:hAnsi="Garamond" w:cs="Arial"/>
                <w:b/>
                <w:sz w:val="23"/>
                <w:szCs w:val="23"/>
              </w:rPr>
            </w:pPr>
          </w:p>
          <w:p w14:paraId="2C279A49" w14:textId="77777777" w:rsidR="008C7A3C" w:rsidRDefault="008C7A3C" w:rsidP="008C7A3C">
            <w:pPr>
              <w:rPr>
                <w:rFonts w:ascii="Garamond" w:hAnsi="Garamond" w:cs="Arial"/>
                <w:b/>
                <w:sz w:val="23"/>
                <w:szCs w:val="23"/>
              </w:rPr>
            </w:pPr>
          </w:p>
          <w:p w14:paraId="0656ABE1" w14:textId="77777777" w:rsidR="008C7A3C" w:rsidRDefault="008C7A3C" w:rsidP="008C7A3C">
            <w:pPr>
              <w:rPr>
                <w:rFonts w:ascii="Garamond" w:hAnsi="Garamond" w:cs="Arial"/>
                <w:b/>
                <w:sz w:val="23"/>
                <w:szCs w:val="23"/>
              </w:rPr>
            </w:pPr>
          </w:p>
          <w:p w14:paraId="460C838C" w14:textId="77777777" w:rsidR="008C7A3C" w:rsidRDefault="008C7A3C" w:rsidP="008C7A3C">
            <w:pPr>
              <w:rPr>
                <w:rFonts w:ascii="Garamond" w:hAnsi="Garamond" w:cs="Arial"/>
                <w:b/>
                <w:sz w:val="23"/>
                <w:szCs w:val="23"/>
              </w:rPr>
            </w:pPr>
          </w:p>
          <w:p w14:paraId="691F5D29" w14:textId="77777777" w:rsidR="008C7A3C" w:rsidRDefault="008C7A3C" w:rsidP="008C7A3C">
            <w:pPr>
              <w:rPr>
                <w:rFonts w:ascii="Garamond" w:hAnsi="Garamond" w:cs="Arial"/>
                <w:b/>
                <w:sz w:val="23"/>
                <w:szCs w:val="23"/>
              </w:rPr>
            </w:pPr>
          </w:p>
          <w:p w14:paraId="7345DCC9" w14:textId="77777777" w:rsidR="008C7A3C" w:rsidRDefault="008C7A3C" w:rsidP="008C7A3C">
            <w:pPr>
              <w:rPr>
                <w:rFonts w:ascii="Garamond" w:hAnsi="Garamond" w:cs="Arial"/>
                <w:b/>
                <w:sz w:val="23"/>
                <w:szCs w:val="23"/>
              </w:rPr>
            </w:pPr>
          </w:p>
          <w:p w14:paraId="5A3404A0" w14:textId="77777777" w:rsidR="008C7A3C" w:rsidRDefault="008C7A3C" w:rsidP="008C7A3C">
            <w:pP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18A266D6" w14:textId="77777777" w:rsidR="008C7A3C" w:rsidRDefault="008C7A3C" w:rsidP="008C7A3C">
            <w:pPr>
              <w:rPr>
                <w:rFonts w:ascii="Garamond" w:hAnsi="Garamond" w:cs="Arial"/>
                <w:b/>
                <w:sz w:val="23"/>
                <w:szCs w:val="23"/>
              </w:rPr>
            </w:pPr>
            <w:r>
              <w:rPr>
                <w:rFonts w:ascii="Garamond" w:hAnsi="Garamond" w:cs="Arial"/>
                <w:b/>
                <w:sz w:val="23"/>
                <w:szCs w:val="23"/>
              </w:rPr>
              <w:t>Ongoing Requirement</w:t>
            </w:r>
          </w:p>
          <w:p w14:paraId="294FEB1F" w14:textId="77777777" w:rsidR="008C7A3C" w:rsidRDefault="008C7A3C" w:rsidP="008C7A3C">
            <w:pPr>
              <w:jc w:val="center"/>
              <w:rPr>
                <w:rFonts w:ascii="Garamond" w:hAnsi="Garamond" w:cs="Arial"/>
                <w:b/>
                <w:sz w:val="23"/>
                <w:szCs w:val="23"/>
              </w:rPr>
            </w:pPr>
          </w:p>
          <w:p w14:paraId="79FBD3C2" w14:textId="77777777" w:rsidR="008C7A3C" w:rsidRDefault="008C7A3C" w:rsidP="008C7A3C">
            <w:pPr>
              <w:jc w:val="center"/>
              <w:rPr>
                <w:rFonts w:ascii="Garamond" w:hAnsi="Garamond" w:cs="Arial"/>
                <w:b/>
                <w:sz w:val="23"/>
                <w:szCs w:val="23"/>
              </w:rPr>
            </w:pPr>
          </w:p>
          <w:p w14:paraId="4CF7AEF7" w14:textId="77777777" w:rsidR="008C7A3C" w:rsidRDefault="008C7A3C" w:rsidP="008C7A3C">
            <w:pPr>
              <w:rPr>
                <w:rFonts w:ascii="Garamond" w:hAnsi="Garamond" w:cs="Arial"/>
                <w:b/>
                <w:sz w:val="23"/>
                <w:szCs w:val="23"/>
              </w:rPr>
            </w:pPr>
          </w:p>
          <w:p w14:paraId="55000C60" w14:textId="77777777" w:rsidR="008C7A3C" w:rsidRDefault="008C7A3C" w:rsidP="008C7A3C">
            <w:pPr>
              <w:jc w:val="center"/>
              <w:rPr>
                <w:rFonts w:ascii="Garamond" w:hAnsi="Garamond" w:cs="Arial"/>
                <w:b/>
                <w:sz w:val="23"/>
                <w:szCs w:val="23"/>
              </w:rPr>
            </w:pPr>
          </w:p>
          <w:p w14:paraId="7DE7A61F" w14:textId="77777777" w:rsidR="008C7A3C" w:rsidRDefault="008C7A3C" w:rsidP="008C7A3C">
            <w:pPr>
              <w:jc w:val="center"/>
              <w:rPr>
                <w:rFonts w:ascii="Garamond" w:hAnsi="Garamond" w:cs="Arial"/>
                <w:b/>
                <w:sz w:val="23"/>
                <w:szCs w:val="23"/>
              </w:rPr>
            </w:pPr>
          </w:p>
          <w:p w14:paraId="3ADCFF01" w14:textId="77777777" w:rsidR="008C7A3C" w:rsidRDefault="008C7A3C" w:rsidP="008C7A3C">
            <w:pPr>
              <w:rPr>
                <w:rFonts w:ascii="Garamond" w:hAnsi="Garamond" w:cs="Arial"/>
                <w:b/>
                <w:sz w:val="23"/>
                <w:szCs w:val="23"/>
              </w:rPr>
            </w:pPr>
          </w:p>
          <w:p w14:paraId="4B2F9A10" w14:textId="77777777" w:rsidR="008C7A3C" w:rsidRDefault="008C7A3C" w:rsidP="008C7A3C">
            <w:pPr>
              <w:rPr>
                <w:rFonts w:ascii="Garamond" w:hAnsi="Garamond" w:cs="Arial"/>
                <w:b/>
                <w:sz w:val="23"/>
                <w:szCs w:val="23"/>
              </w:rPr>
            </w:pPr>
          </w:p>
          <w:p w14:paraId="7C362356" w14:textId="77777777" w:rsidR="008C7A3C" w:rsidRDefault="008C7A3C" w:rsidP="008C7A3C">
            <w:pPr>
              <w:rPr>
                <w:rFonts w:ascii="Garamond" w:hAnsi="Garamond" w:cs="Arial"/>
                <w:b/>
                <w:sz w:val="23"/>
                <w:szCs w:val="23"/>
              </w:rPr>
            </w:pPr>
          </w:p>
          <w:p w14:paraId="43F69E0B" w14:textId="77777777" w:rsidR="008C7A3C" w:rsidRDefault="008C7A3C" w:rsidP="008C7A3C">
            <w:pPr>
              <w:rPr>
                <w:rFonts w:ascii="Garamond" w:hAnsi="Garamond" w:cs="Arial"/>
                <w:b/>
                <w:sz w:val="23"/>
                <w:szCs w:val="23"/>
              </w:rPr>
            </w:pPr>
          </w:p>
          <w:p w14:paraId="6719D2F3" w14:textId="77777777" w:rsidR="008C7A3C" w:rsidRDefault="008C7A3C" w:rsidP="008C7A3C">
            <w:pPr>
              <w:jc w:val="center"/>
              <w:rPr>
                <w:rFonts w:ascii="Garamond" w:hAnsi="Garamond" w:cs="Arial"/>
                <w:b/>
                <w:sz w:val="23"/>
                <w:szCs w:val="23"/>
              </w:rPr>
            </w:pPr>
          </w:p>
          <w:p w14:paraId="64BEB501" w14:textId="77777777" w:rsidR="008C7A3C" w:rsidRDefault="008C7A3C" w:rsidP="008C7A3C">
            <w:pPr>
              <w:jc w:val="center"/>
              <w:rPr>
                <w:rFonts w:ascii="Garamond" w:hAnsi="Garamond" w:cs="Arial"/>
                <w:b/>
                <w:sz w:val="23"/>
                <w:szCs w:val="23"/>
              </w:rPr>
            </w:pPr>
          </w:p>
          <w:p w14:paraId="0332C374" w14:textId="77777777" w:rsidR="008C7A3C" w:rsidRDefault="008C7A3C" w:rsidP="008C7A3C">
            <w:pPr>
              <w:jc w:val="center"/>
              <w:rPr>
                <w:rFonts w:ascii="Garamond" w:hAnsi="Garamond" w:cs="Arial"/>
                <w:b/>
                <w:sz w:val="23"/>
                <w:szCs w:val="23"/>
              </w:rPr>
            </w:pPr>
          </w:p>
          <w:p w14:paraId="4D80F5AF" w14:textId="77777777" w:rsidR="008C7A3C" w:rsidRDefault="008C7A3C" w:rsidP="008C7A3C">
            <w:pPr>
              <w:jc w:val="center"/>
              <w:rPr>
                <w:rFonts w:ascii="Garamond" w:hAnsi="Garamond" w:cs="Arial"/>
                <w:b/>
                <w:sz w:val="23"/>
                <w:szCs w:val="23"/>
              </w:rPr>
            </w:pPr>
          </w:p>
          <w:p w14:paraId="675E0B6C" w14:textId="77777777" w:rsidR="008C7A3C" w:rsidRDefault="008C7A3C" w:rsidP="008C7A3C">
            <w:pPr>
              <w:jc w:val="center"/>
              <w:rPr>
                <w:rFonts w:ascii="Garamond" w:hAnsi="Garamond" w:cs="Arial"/>
                <w:b/>
                <w:sz w:val="23"/>
                <w:szCs w:val="23"/>
              </w:rPr>
            </w:pPr>
          </w:p>
        </w:tc>
      </w:tr>
    </w:tbl>
    <w:p w14:paraId="134BAB85"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0"/>
        <w:gridCol w:w="1982"/>
        <w:gridCol w:w="2169"/>
        <w:gridCol w:w="3101"/>
        <w:gridCol w:w="2345"/>
        <w:gridCol w:w="1276"/>
        <w:gridCol w:w="1832"/>
        <w:gridCol w:w="1816"/>
      </w:tblGrid>
      <w:tr w:rsidR="00667EB9" w14:paraId="15148545" w14:textId="77777777" w:rsidTr="005774FD">
        <w:trPr>
          <w:jc w:val="center"/>
        </w:trPr>
        <w:tc>
          <w:tcPr>
            <w:tcW w:w="4872" w:type="dxa"/>
            <w:gridSpan w:val="3"/>
            <w:tcBorders>
              <w:top w:val="single" w:sz="4" w:space="0" w:color="auto"/>
              <w:left w:val="single" w:sz="4" w:space="0" w:color="auto"/>
              <w:bottom w:val="single" w:sz="4" w:space="0" w:color="auto"/>
              <w:right w:val="single" w:sz="4" w:space="0" w:color="auto"/>
            </w:tcBorders>
            <w:shd w:val="clear" w:color="auto" w:fill="FFFFCC"/>
          </w:tcPr>
          <w:p w14:paraId="58FFD5C5" w14:textId="77777777" w:rsidR="00667EB9" w:rsidRDefault="00667EB9" w:rsidP="005774FD">
            <w:pPr>
              <w:jc w:val="center"/>
              <w:rPr>
                <w:rFonts w:ascii="Garamond" w:hAnsi="Garamond" w:cs="Arial"/>
                <w:b/>
                <w:sz w:val="23"/>
                <w:szCs w:val="23"/>
              </w:rPr>
            </w:pPr>
          </w:p>
          <w:p w14:paraId="69B8D934" w14:textId="77777777" w:rsidR="00667EB9" w:rsidRDefault="00667EB9" w:rsidP="005774FD">
            <w:pPr>
              <w:jc w:val="center"/>
              <w:rPr>
                <w:rFonts w:ascii="Garamond" w:hAnsi="Garamond" w:cs="Arial"/>
                <w:b/>
                <w:sz w:val="23"/>
                <w:szCs w:val="23"/>
              </w:rPr>
            </w:pPr>
            <w:r>
              <w:rPr>
                <w:rFonts w:ascii="Garamond" w:hAnsi="Garamond" w:cs="Arial"/>
                <w:b/>
                <w:sz w:val="23"/>
                <w:szCs w:val="23"/>
              </w:rPr>
              <w:t>3D STUDIO WORKSHOP EQUIPMENT:</w:t>
            </w:r>
          </w:p>
          <w:p w14:paraId="73719CA5" w14:textId="77777777" w:rsidR="00667EB9" w:rsidRDefault="00667EB9" w:rsidP="005774FD">
            <w:pPr>
              <w:jc w:val="center"/>
              <w:rPr>
                <w:rFonts w:ascii="Garamond" w:hAnsi="Garamond" w:cs="Arial"/>
                <w:b/>
                <w:sz w:val="23"/>
                <w:szCs w:val="23"/>
              </w:rPr>
            </w:pPr>
          </w:p>
        </w:tc>
        <w:tc>
          <w:tcPr>
            <w:tcW w:w="5450" w:type="dxa"/>
            <w:gridSpan w:val="2"/>
            <w:tcBorders>
              <w:top w:val="single" w:sz="4" w:space="0" w:color="auto"/>
              <w:left w:val="single" w:sz="4" w:space="0" w:color="auto"/>
              <w:bottom w:val="single" w:sz="4" w:space="0" w:color="auto"/>
              <w:right w:val="single" w:sz="4" w:space="0" w:color="auto"/>
            </w:tcBorders>
            <w:shd w:val="clear" w:color="auto" w:fill="FFFFCC"/>
          </w:tcPr>
          <w:p w14:paraId="68935056" w14:textId="77777777" w:rsidR="00667EB9" w:rsidRDefault="00667EB9" w:rsidP="005774FD">
            <w:pPr>
              <w:jc w:val="center"/>
              <w:rPr>
                <w:rFonts w:ascii="Garamond" w:hAnsi="Garamond" w:cs="Arial"/>
                <w:b/>
                <w:sz w:val="23"/>
                <w:szCs w:val="23"/>
              </w:rPr>
            </w:pPr>
          </w:p>
        </w:tc>
        <w:tc>
          <w:tcPr>
            <w:tcW w:w="1269" w:type="dxa"/>
            <w:tcBorders>
              <w:top w:val="single" w:sz="4" w:space="0" w:color="auto"/>
              <w:left w:val="single" w:sz="4" w:space="0" w:color="auto"/>
              <w:bottom w:val="single" w:sz="4" w:space="0" w:color="auto"/>
              <w:right w:val="single" w:sz="4" w:space="0" w:color="auto"/>
            </w:tcBorders>
            <w:shd w:val="clear" w:color="auto" w:fill="FFFFCC"/>
          </w:tcPr>
          <w:p w14:paraId="767DF0BE" w14:textId="77777777" w:rsidR="00667EB9" w:rsidRDefault="00667EB9" w:rsidP="005774FD">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shd w:val="clear" w:color="auto" w:fill="FFFFCC"/>
          </w:tcPr>
          <w:p w14:paraId="5889B2BE" w14:textId="77777777" w:rsidR="00667EB9" w:rsidRDefault="00667EB9" w:rsidP="005774FD">
            <w:pPr>
              <w:jc w:val="cente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359AF778" w14:textId="77777777" w:rsidR="00667EB9" w:rsidRDefault="00667EB9" w:rsidP="005774FD">
            <w:pPr>
              <w:jc w:val="center"/>
              <w:rPr>
                <w:rFonts w:ascii="Garamond" w:hAnsi="Garamond" w:cs="Arial"/>
                <w:b/>
                <w:sz w:val="23"/>
                <w:szCs w:val="23"/>
              </w:rPr>
            </w:pPr>
          </w:p>
        </w:tc>
      </w:tr>
      <w:tr w:rsidR="008C7A3C" w14:paraId="7A1E1D1A" w14:textId="77777777" w:rsidTr="005774FD">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47890185" w14:textId="77777777" w:rsidR="008C7A3C" w:rsidRDefault="008C7A3C" w:rsidP="008C7A3C">
            <w:pPr>
              <w:jc w:val="center"/>
              <w:rPr>
                <w:rFonts w:ascii="Garamond" w:hAnsi="Garamond" w:cs="Arial"/>
                <w:b/>
                <w:sz w:val="23"/>
                <w:szCs w:val="23"/>
              </w:rPr>
            </w:pPr>
          </w:p>
          <w:p w14:paraId="6E0C3257" w14:textId="77777777" w:rsidR="008C7A3C" w:rsidRDefault="008C7A3C" w:rsidP="008C7A3C">
            <w:pPr>
              <w:jc w:val="center"/>
              <w:rPr>
                <w:rFonts w:ascii="Garamond" w:hAnsi="Garamond" w:cs="Arial"/>
                <w:b/>
                <w:sz w:val="23"/>
                <w:szCs w:val="23"/>
              </w:rPr>
            </w:pPr>
          </w:p>
          <w:p w14:paraId="247D178F" w14:textId="64F42A71"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DE618CF" w14:textId="77777777" w:rsidR="008C7A3C" w:rsidRDefault="008C7A3C" w:rsidP="008C7A3C">
            <w:pPr>
              <w:jc w:val="center"/>
              <w:rPr>
                <w:rFonts w:ascii="Garamond" w:hAnsi="Garamond" w:cs="Arial"/>
                <w:b/>
                <w:sz w:val="23"/>
                <w:szCs w:val="23"/>
              </w:rPr>
            </w:pPr>
          </w:p>
          <w:p w14:paraId="3F52A114" w14:textId="77777777" w:rsidR="008C7A3C" w:rsidRDefault="008C7A3C" w:rsidP="008C7A3C">
            <w:pPr>
              <w:jc w:val="center"/>
              <w:rPr>
                <w:rFonts w:ascii="Garamond" w:hAnsi="Garamond" w:cs="Arial"/>
                <w:b/>
                <w:sz w:val="23"/>
                <w:szCs w:val="23"/>
              </w:rPr>
            </w:pPr>
          </w:p>
          <w:p w14:paraId="4AC67C25" w14:textId="5FFA5AF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70" w:type="dxa"/>
            <w:vMerge w:val="restart"/>
            <w:tcBorders>
              <w:top w:val="single" w:sz="4" w:space="0" w:color="auto"/>
              <w:left w:val="single" w:sz="4" w:space="0" w:color="auto"/>
              <w:bottom w:val="single" w:sz="4" w:space="0" w:color="auto"/>
              <w:right w:val="single" w:sz="4" w:space="0" w:color="auto"/>
            </w:tcBorders>
            <w:shd w:val="clear" w:color="auto" w:fill="CCCCFF"/>
          </w:tcPr>
          <w:p w14:paraId="2280F314" w14:textId="77777777" w:rsidR="008C7A3C" w:rsidRDefault="008C7A3C" w:rsidP="008C7A3C">
            <w:pPr>
              <w:jc w:val="center"/>
              <w:rPr>
                <w:rFonts w:ascii="Garamond" w:hAnsi="Garamond" w:cs="Arial"/>
                <w:b/>
                <w:sz w:val="23"/>
                <w:szCs w:val="23"/>
              </w:rPr>
            </w:pPr>
          </w:p>
          <w:p w14:paraId="47F9F9F7"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57D1EEF7" w14:textId="77777777" w:rsidR="008C7A3C" w:rsidRDefault="008C7A3C" w:rsidP="008C7A3C">
            <w:pPr>
              <w:jc w:val="center"/>
              <w:rPr>
                <w:rFonts w:ascii="Garamond" w:hAnsi="Garamond" w:cs="Arial"/>
                <w:b/>
                <w:sz w:val="23"/>
                <w:szCs w:val="23"/>
              </w:rPr>
            </w:pPr>
          </w:p>
        </w:tc>
        <w:tc>
          <w:tcPr>
            <w:tcW w:w="545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BC96EC5" w14:textId="3C1026BA"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1872AEB" w14:textId="77777777" w:rsidR="008C7A3C" w:rsidRPr="00D922FD" w:rsidRDefault="008C7A3C" w:rsidP="008C7A3C">
            <w:pPr>
              <w:jc w:val="center"/>
              <w:rPr>
                <w:rFonts w:ascii="Garamond" w:hAnsi="Garamond"/>
                <w:b/>
                <w:color w:val="00B0F0"/>
                <w:sz w:val="23"/>
                <w:szCs w:val="23"/>
                <w:lang w:eastAsia="en-GB"/>
              </w:rPr>
            </w:pPr>
          </w:p>
          <w:p w14:paraId="69867A9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71B0C5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3B532A3"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1A2A9EA" w14:textId="52AA7CEB" w:rsidR="008C7A3C" w:rsidRDefault="008C7A3C" w:rsidP="008C7A3C">
            <w:pPr>
              <w:jc w:val="center"/>
              <w:rPr>
                <w:rFonts w:ascii="Garamond" w:hAnsi="Garamond" w:cs="Arial"/>
                <w:b/>
                <w:sz w:val="23"/>
                <w:szCs w:val="23"/>
              </w:rPr>
            </w:pPr>
          </w:p>
        </w:tc>
        <w:tc>
          <w:tcPr>
            <w:tcW w:w="1833" w:type="dxa"/>
            <w:vMerge w:val="restart"/>
            <w:tcBorders>
              <w:top w:val="single" w:sz="4" w:space="0" w:color="auto"/>
              <w:left w:val="single" w:sz="4" w:space="0" w:color="auto"/>
              <w:bottom w:val="single" w:sz="4" w:space="0" w:color="auto"/>
              <w:right w:val="single" w:sz="4" w:space="0" w:color="auto"/>
            </w:tcBorders>
            <w:shd w:val="clear" w:color="auto" w:fill="CCCCFF"/>
          </w:tcPr>
          <w:p w14:paraId="05FFCC15" w14:textId="77777777" w:rsidR="008C7A3C" w:rsidRDefault="008C7A3C" w:rsidP="008C7A3C">
            <w:pPr>
              <w:jc w:val="center"/>
              <w:rPr>
                <w:rFonts w:ascii="Garamond" w:hAnsi="Garamond" w:cs="Arial"/>
                <w:b/>
                <w:sz w:val="23"/>
                <w:szCs w:val="23"/>
              </w:rPr>
            </w:pPr>
          </w:p>
          <w:p w14:paraId="3DEFB376" w14:textId="4144F627"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CCCCFF"/>
          </w:tcPr>
          <w:p w14:paraId="6BECB88A" w14:textId="77777777" w:rsidR="008C7A3C" w:rsidRDefault="008C7A3C" w:rsidP="008C7A3C">
            <w:pPr>
              <w:jc w:val="center"/>
              <w:rPr>
                <w:rFonts w:ascii="Garamond" w:hAnsi="Garamond" w:cs="Arial"/>
                <w:b/>
                <w:sz w:val="23"/>
                <w:szCs w:val="23"/>
              </w:rPr>
            </w:pPr>
          </w:p>
          <w:p w14:paraId="73707FF7"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0E20673" w14:textId="3DEA0E0F"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E399520"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F588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4B9A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3A19F" w14:textId="77777777" w:rsidR="008C7A3C" w:rsidRDefault="008C7A3C" w:rsidP="008C7A3C">
            <w:pPr>
              <w:rPr>
                <w:rFonts w:ascii="Garamond" w:hAnsi="Garamond" w:cs="Arial"/>
                <w:b/>
                <w:sz w:val="23"/>
                <w:szCs w:val="23"/>
              </w:rPr>
            </w:pPr>
          </w:p>
        </w:tc>
        <w:tc>
          <w:tcPr>
            <w:tcW w:w="3103" w:type="dxa"/>
            <w:tcBorders>
              <w:top w:val="single" w:sz="4" w:space="0" w:color="auto"/>
              <w:left w:val="single" w:sz="4" w:space="0" w:color="auto"/>
              <w:bottom w:val="single" w:sz="4" w:space="0" w:color="auto"/>
              <w:right w:val="single" w:sz="4" w:space="0" w:color="auto"/>
            </w:tcBorders>
            <w:shd w:val="clear" w:color="auto" w:fill="CCCCFF"/>
          </w:tcPr>
          <w:p w14:paraId="1A6C3C10" w14:textId="77777777" w:rsidR="008C7A3C" w:rsidRDefault="008C7A3C" w:rsidP="008C7A3C">
            <w:pPr>
              <w:jc w:val="center"/>
              <w:rPr>
                <w:rFonts w:ascii="Garamond" w:hAnsi="Garamond" w:cs="Arial"/>
                <w:b/>
                <w:sz w:val="23"/>
                <w:szCs w:val="23"/>
              </w:rPr>
            </w:pPr>
          </w:p>
          <w:p w14:paraId="4548E97C"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7" w:type="dxa"/>
            <w:tcBorders>
              <w:top w:val="single" w:sz="4" w:space="0" w:color="auto"/>
              <w:left w:val="single" w:sz="4" w:space="0" w:color="auto"/>
              <w:bottom w:val="single" w:sz="4" w:space="0" w:color="auto"/>
              <w:right w:val="single" w:sz="4" w:space="0" w:color="auto"/>
            </w:tcBorders>
            <w:shd w:val="clear" w:color="auto" w:fill="CCCCFF"/>
            <w:hideMark/>
          </w:tcPr>
          <w:p w14:paraId="19321251"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30F55FDB"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B116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762C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53547" w14:textId="77777777" w:rsidR="008C7A3C" w:rsidRDefault="008C7A3C" w:rsidP="008C7A3C">
            <w:pPr>
              <w:rPr>
                <w:rFonts w:ascii="Garamond" w:hAnsi="Garamond" w:cs="Arial"/>
                <w:b/>
                <w:sz w:val="23"/>
                <w:szCs w:val="23"/>
              </w:rPr>
            </w:pPr>
          </w:p>
        </w:tc>
      </w:tr>
      <w:tr w:rsidR="008C7A3C" w14:paraId="42CB9CEA" w14:textId="77777777" w:rsidTr="005774FD">
        <w:trPr>
          <w:jc w:val="center"/>
        </w:trPr>
        <w:tc>
          <w:tcPr>
            <w:tcW w:w="720" w:type="dxa"/>
            <w:tcBorders>
              <w:top w:val="single" w:sz="4" w:space="0" w:color="auto"/>
              <w:left w:val="single" w:sz="4" w:space="0" w:color="auto"/>
              <w:bottom w:val="single" w:sz="4" w:space="0" w:color="auto"/>
              <w:right w:val="single" w:sz="4" w:space="0" w:color="auto"/>
            </w:tcBorders>
          </w:tcPr>
          <w:p w14:paraId="721AA62B" w14:textId="77777777" w:rsidR="008C7A3C" w:rsidRDefault="008C7A3C" w:rsidP="008C7A3C">
            <w:pPr>
              <w:jc w:val="center"/>
              <w:rPr>
                <w:rFonts w:ascii="Garamond" w:hAnsi="Garamond" w:cs="Arial"/>
                <w:b/>
                <w:sz w:val="23"/>
                <w:szCs w:val="23"/>
              </w:rPr>
            </w:pPr>
            <w:r>
              <w:rPr>
                <w:rFonts w:ascii="Garamond" w:hAnsi="Garamond" w:cs="Arial"/>
                <w:b/>
                <w:sz w:val="23"/>
                <w:szCs w:val="23"/>
              </w:rPr>
              <w:t>065</w:t>
            </w:r>
          </w:p>
          <w:p w14:paraId="0365C3A6" w14:textId="77777777" w:rsidR="008C7A3C" w:rsidRDefault="008C7A3C" w:rsidP="008C7A3C">
            <w:pPr>
              <w:jc w:val="center"/>
              <w:rPr>
                <w:rFonts w:ascii="Garamond" w:hAnsi="Garamond" w:cs="Arial"/>
                <w:b/>
                <w:sz w:val="23"/>
                <w:szCs w:val="23"/>
              </w:rPr>
            </w:pPr>
          </w:p>
          <w:p w14:paraId="720F6CE0" w14:textId="77777777" w:rsidR="008C7A3C" w:rsidRDefault="008C7A3C" w:rsidP="008C7A3C">
            <w:pPr>
              <w:jc w:val="center"/>
              <w:rPr>
                <w:rFonts w:ascii="Garamond" w:hAnsi="Garamond" w:cs="Arial"/>
                <w:b/>
                <w:sz w:val="23"/>
                <w:szCs w:val="23"/>
              </w:rPr>
            </w:pPr>
          </w:p>
          <w:p w14:paraId="54D0C8B5"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68B0A0FE" w14:textId="77777777" w:rsidR="008C7A3C" w:rsidRDefault="008C7A3C" w:rsidP="008C7A3C">
            <w:pPr>
              <w:rPr>
                <w:rFonts w:ascii="Garamond" w:hAnsi="Garamond" w:cs="Arial"/>
                <w:b/>
                <w:sz w:val="23"/>
                <w:szCs w:val="23"/>
              </w:rPr>
            </w:pPr>
            <w:r>
              <w:rPr>
                <w:rFonts w:ascii="Garamond" w:hAnsi="Garamond" w:cs="Arial"/>
                <w:b/>
                <w:sz w:val="23"/>
                <w:szCs w:val="23"/>
              </w:rPr>
              <w:t>Large Fixed Pillar Drill</w:t>
            </w:r>
          </w:p>
          <w:p w14:paraId="5B1D16ED" w14:textId="77777777" w:rsidR="008C7A3C" w:rsidRDefault="008C7A3C" w:rsidP="008C7A3C">
            <w:pPr>
              <w:rPr>
                <w:rFonts w:ascii="Garamond" w:hAnsi="Garamond" w:cs="Arial"/>
                <w:b/>
                <w:sz w:val="23"/>
                <w:szCs w:val="23"/>
              </w:rPr>
            </w:pPr>
          </w:p>
          <w:p w14:paraId="06055619"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5C4A1F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385A8D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9AB177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3B04ED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3DCDEF7D"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206976A3"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8F91818"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571E1221" w14:textId="77777777" w:rsidR="008C7A3C" w:rsidRDefault="008C7A3C" w:rsidP="008C7A3C">
            <w:pPr>
              <w:rPr>
                <w:rFonts w:ascii="Garamond" w:hAnsi="Garamond" w:cs="Arial"/>
                <w:b/>
                <w:sz w:val="23"/>
                <w:szCs w:val="23"/>
              </w:rPr>
            </w:pPr>
          </w:p>
          <w:p w14:paraId="37AA6BC8" w14:textId="77777777" w:rsidR="008C7A3C" w:rsidRDefault="008C7A3C" w:rsidP="008C7A3C">
            <w:pPr>
              <w:rPr>
                <w:rFonts w:ascii="Garamond" w:hAnsi="Garamond" w:cs="Arial"/>
                <w:b/>
                <w:sz w:val="23"/>
                <w:szCs w:val="23"/>
              </w:rPr>
            </w:pPr>
          </w:p>
          <w:p w14:paraId="1FF5B1CC" w14:textId="77777777" w:rsidR="008C7A3C" w:rsidRDefault="008C7A3C" w:rsidP="008C7A3C">
            <w:pPr>
              <w:rPr>
                <w:rFonts w:ascii="Garamond" w:hAnsi="Garamond" w:cs="Arial"/>
                <w:b/>
                <w:sz w:val="23"/>
                <w:szCs w:val="23"/>
              </w:rPr>
            </w:pPr>
          </w:p>
          <w:p w14:paraId="2FB2A64B" w14:textId="77777777" w:rsidR="008C7A3C" w:rsidRDefault="008C7A3C" w:rsidP="008C7A3C">
            <w:pPr>
              <w:rPr>
                <w:rFonts w:ascii="Garamond" w:hAnsi="Garamond" w:cs="Arial"/>
                <w:b/>
                <w:sz w:val="23"/>
                <w:szCs w:val="23"/>
              </w:rPr>
            </w:pPr>
          </w:p>
        </w:tc>
        <w:tc>
          <w:tcPr>
            <w:tcW w:w="2170" w:type="dxa"/>
            <w:tcBorders>
              <w:top w:val="single" w:sz="4" w:space="0" w:color="auto"/>
              <w:left w:val="single" w:sz="4" w:space="0" w:color="auto"/>
              <w:bottom w:val="single" w:sz="4" w:space="0" w:color="auto"/>
              <w:right w:val="single" w:sz="4" w:space="0" w:color="auto"/>
            </w:tcBorders>
            <w:hideMark/>
          </w:tcPr>
          <w:p w14:paraId="73A2542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35832B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0437ADD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6715973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42568E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0D9CA18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4CED247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103" w:type="dxa"/>
            <w:tcBorders>
              <w:top w:val="single" w:sz="4" w:space="0" w:color="auto"/>
              <w:left w:val="single" w:sz="4" w:space="0" w:color="auto"/>
              <w:bottom w:val="single" w:sz="4" w:space="0" w:color="auto"/>
              <w:right w:val="single" w:sz="4" w:space="0" w:color="auto"/>
            </w:tcBorders>
            <w:hideMark/>
          </w:tcPr>
          <w:p w14:paraId="409D999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791A08F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76D63C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13EE0F7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ED467E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25A2E5A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55219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6999F2E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520971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4F4C4C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3D1E8BF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57EC133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Power leads kept in good condition</w:t>
            </w:r>
          </w:p>
          <w:p w14:paraId="16A9FD5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126812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3D9C63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33B301A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device </w:t>
            </w:r>
          </w:p>
          <w:p w14:paraId="755302C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Vice/clamps provided and used as required to secure work pieces</w:t>
            </w:r>
          </w:p>
          <w:p w14:paraId="0C9DDB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drilling operations the adjustable guard will be positioned in accordance with manufacturer’s guidance and safe working practices  </w:t>
            </w:r>
          </w:p>
          <w:p w14:paraId="1EF287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59511F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developed for pillar drills  </w:t>
            </w:r>
          </w:p>
          <w:p w14:paraId="1842165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procedure and emergency contacts posted</w:t>
            </w:r>
          </w:p>
          <w:p w14:paraId="3A5F18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Inspection and maintenance programme developed by the School</w:t>
            </w:r>
          </w:p>
        </w:tc>
        <w:tc>
          <w:tcPr>
            <w:tcW w:w="2347" w:type="dxa"/>
            <w:tcBorders>
              <w:top w:val="single" w:sz="4" w:space="0" w:color="auto"/>
              <w:left w:val="single" w:sz="4" w:space="0" w:color="auto"/>
              <w:bottom w:val="single" w:sz="4" w:space="0" w:color="auto"/>
              <w:right w:val="single" w:sz="4" w:space="0" w:color="auto"/>
            </w:tcBorders>
          </w:tcPr>
          <w:p w14:paraId="6D2CDF9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6D8A492B" w14:textId="77777777" w:rsidR="008C7A3C" w:rsidRDefault="008C7A3C" w:rsidP="008C7A3C">
            <w:pPr>
              <w:rPr>
                <w:rFonts w:ascii="Garamond" w:hAnsi="Garamond" w:cs="Arial"/>
                <w:sz w:val="23"/>
                <w:szCs w:val="23"/>
              </w:rPr>
            </w:pPr>
          </w:p>
          <w:p w14:paraId="6D25E224" w14:textId="77777777" w:rsidR="008C7A3C" w:rsidRDefault="008C7A3C" w:rsidP="008C7A3C">
            <w:pPr>
              <w:rPr>
                <w:rFonts w:ascii="Garamond" w:hAnsi="Garamond" w:cs="Arial"/>
                <w:sz w:val="23"/>
                <w:szCs w:val="23"/>
              </w:rPr>
            </w:pPr>
          </w:p>
          <w:p w14:paraId="61617217" w14:textId="77777777" w:rsidR="008C7A3C" w:rsidRDefault="008C7A3C" w:rsidP="008C7A3C">
            <w:pPr>
              <w:rPr>
                <w:rFonts w:ascii="Garamond" w:hAnsi="Garamond" w:cs="Arial"/>
                <w:sz w:val="23"/>
                <w:szCs w:val="23"/>
              </w:rPr>
            </w:pPr>
          </w:p>
          <w:p w14:paraId="7262D5A9" w14:textId="77777777" w:rsidR="008C7A3C" w:rsidRDefault="008C7A3C" w:rsidP="008C7A3C">
            <w:pPr>
              <w:rPr>
                <w:rFonts w:ascii="Garamond" w:hAnsi="Garamond" w:cs="Arial"/>
                <w:sz w:val="23"/>
                <w:szCs w:val="23"/>
              </w:rPr>
            </w:pPr>
          </w:p>
          <w:p w14:paraId="54ABB785" w14:textId="77777777" w:rsidR="008C7A3C" w:rsidRDefault="008C7A3C" w:rsidP="008C7A3C">
            <w:pPr>
              <w:rPr>
                <w:rFonts w:ascii="Garamond" w:hAnsi="Garamond" w:cs="Arial"/>
                <w:sz w:val="23"/>
                <w:szCs w:val="23"/>
              </w:rPr>
            </w:pPr>
          </w:p>
          <w:p w14:paraId="5AAC3E5C" w14:textId="77777777" w:rsidR="008C7A3C" w:rsidRDefault="008C7A3C" w:rsidP="008C7A3C">
            <w:pPr>
              <w:rPr>
                <w:rFonts w:ascii="Garamond" w:hAnsi="Garamond" w:cs="Arial"/>
                <w:sz w:val="23"/>
                <w:szCs w:val="23"/>
              </w:rPr>
            </w:pPr>
          </w:p>
          <w:p w14:paraId="1CE12F7B" w14:textId="77777777" w:rsidR="008C7A3C" w:rsidRDefault="008C7A3C" w:rsidP="008C7A3C">
            <w:pPr>
              <w:rPr>
                <w:rFonts w:ascii="Garamond" w:hAnsi="Garamond" w:cs="Arial"/>
                <w:sz w:val="23"/>
                <w:szCs w:val="23"/>
                <w:highlight w:val="yellow"/>
                <w:lang w:val="en-IE"/>
              </w:rPr>
            </w:pPr>
          </w:p>
          <w:p w14:paraId="05E75648" w14:textId="77777777" w:rsidR="008C7A3C" w:rsidRDefault="008C7A3C" w:rsidP="008C7A3C">
            <w:pPr>
              <w:rPr>
                <w:rFonts w:ascii="Garamond" w:hAnsi="Garamond" w:cs="Arial"/>
                <w:sz w:val="23"/>
                <w:szCs w:val="23"/>
                <w:highlight w:val="yellow"/>
              </w:rPr>
            </w:pPr>
          </w:p>
          <w:p w14:paraId="16E5BE68" w14:textId="77777777" w:rsidR="008C7A3C" w:rsidRDefault="008C7A3C" w:rsidP="008C7A3C">
            <w:pPr>
              <w:rPr>
                <w:rFonts w:ascii="Garamond" w:hAnsi="Garamond" w:cs="Arial"/>
                <w:sz w:val="23"/>
                <w:szCs w:val="23"/>
                <w:highlight w:val="yellow"/>
              </w:rPr>
            </w:pPr>
          </w:p>
          <w:p w14:paraId="06C662BE" w14:textId="77777777" w:rsidR="008C7A3C" w:rsidRDefault="008C7A3C" w:rsidP="008C7A3C">
            <w:pPr>
              <w:ind w:left="360"/>
              <w:contextualSpacing/>
              <w:rPr>
                <w:rFonts w:ascii="Garamond" w:hAnsi="Garamond" w:cs="Arial"/>
                <w:sz w:val="23"/>
                <w:szCs w:val="23"/>
                <w:highlight w:val="yellow"/>
              </w:rPr>
            </w:pPr>
          </w:p>
        </w:tc>
        <w:tc>
          <w:tcPr>
            <w:tcW w:w="1269" w:type="dxa"/>
            <w:tcBorders>
              <w:top w:val="single" w:sz="4" w:space="0" w:color="auto"/>
              <w:left w:val="single" w:sz="4" w:space="0" w:color="auto"/>
              <w:bottom w:val="single" w:sz="4" w:space="0" w:color="auto"/>
              <w:right w:val="single" w:sz="4" w:space="0" w:color="auto"/>
            </w:tcBorders>
          </w:tcPr>
          <w:p w14:paraId="03C6C707"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7BCE0D43" w14:textId="641802CA" w:rsidR="008C7A3C" w:rsidRDefault="00C844CC" w:rsidP="008C7A3C">
            <w:pPr>
              <w:jc w:val="center"/>
              <w:rPr>
                <w:rFonts w:ascii="Garamond" w:hAnsi="Garamond" w:cs="Arial"/>
                <w:b/>
                <w:sz w:val="23"/>
                <w:szCs w:val="23"/>
              </w:rPr>
            </w:pPr>
            <w:r>
              <w:rPr>
                <w:rFonts w:ascii="Garamond" w:hAnsi="Garamond" w:cs="Arial"/>
                <w:b/>
                <w:sz w:val="23"/>
                <w:szCs w:val="23"/>
              </w:rPr>
              <w:t>3</w:t>
            </w:r>
          </w:p>
          <w:p w14:paraId="2ADFCC9C" w14:textId="77777777" w:rsidR="008C7A3C" w:rsidRDefault="008C7A3C" w:rsidP="008C7A3C">
            <w:pPr>
              <w:jc w:val="center"/>
              <w:rPr>
                <w:rFonts w:ascii="Garamond" w:hAnsi="Garamond" w:cs="Arial"/>
                <w:b/>
                <w:sz w:val="23"/>
                <w:szCs w:val="23"/>
              </w:rPr>
            </w:pPr>
          </w:p>
          <w:p w14:paraId="66B94D84"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DDFC0C7" w14:textId="33B4F771" w:rsidR="008C7A3C" w:rsidRDefault="00C844CC" w:rsidP="008C7A3C">
            <w:pPr>
              <w:jc w:val="center"/>
              <w:rPr>
                <w:rFonts w:ascii="Garamond" w:hAnsi="Garamond" w:cs="Arial"/>
                <w:b/>
                <w:sz w:val="23"/>
                <w:szCs w:val="23"/>
              </w:rPr>
            </w:pPr>
            <w:r>
              <w:rPr>
                <w:rFonts w:ascii="Garamond" w:hAnsi="Garamond" w:cs="Arial"/>
                <w:b/>
                <w:sz w:val="23"/>
                <w:szCs w:val="23"/>
              </w:rPr>
              <w:t>3</w:t>
            </w:r>
          </w:p>
          <w:p w14:paraId="3BF38DDA" w14:textId="77777777" w:rsidR="008C7A3C" w:rsidRDefault="008C7A3C" w:rsidP="008C7A3C">
            <w:pPr>
              <w:jc w:val="center"/>
              <w:rPr>
                <w:rFonts w:ascii="Garamond" w:hAnsi="Garamond" w:cs="Arial"/>
                <w:b/>
                <w:sz w:val="23"/>
                <w:szCs w:val="23"/>
              </w:rPr>
            </w:pPr>
          </w:p>
          <w:p w14:paraId="0995ABE8" w14:textId="77777777" w:rsidR="008C7A3C" w:rsidRDefault="008C7A3C" w:rsidP="008C7A3C">
            <w:pPr>
              <w:jc w:val="center"/>
              <w:rPr>
                <w:rFonts w:ascii="Garamond" w:hAnsi="Garamond" w:cs="Arial"/>
                <w:b/>
                <w:sz w:val="23"/>
                <w:szCs w:val="23"/>
              </w:rPr>
            </w:pPr>
          </w:p>
        </w:tc>
        <w:tc>
          <w:tcPr>
            <w:tcW w:w="1833" w:type="dxa"/>
            <w:tcBorders>
              <w:top w:val="single" w:sz="4" w:space="0" w:color="auto"/>
              <w:left w:val="single" w:sz="4" w:space="0" w:color="auto"/>
              <w:bottom w:val="single" w:sz="4" w:space="0" w:color="auto"/>
              <w:right w:val="single" w:sz="4" w:space="0" w:color="auto"/>
            </w:tcBorders>
          </w:tcPr>
          <w:p w14:paraId="4DF0903D"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20DA4D67" w14:textId="77777777" w:rsidR="008C7A3C" w:rsidRDefault="008C7A3C" w:rsidP="008C7A3C">
            <w:pPr>
              <w:rPr>
                <w:rFonts w:ascii="Garamond" w:hAnsi="Garamond" w:cs="Arial"/>
                <w:b/>
                <w:sz w:val="23"/>
                <w:szCs w:val="23"/>
              </w:rPr>
            </w:pPr>
          </w:p>
          <w:p w14:paraId="71D828B4" w14:textId="77777777" w:rsidR="008C7A3C" w:rsidRDefault="008C7A3C" w:rsidP="008C7A3C">
            <w:pPr>
              <w:rPr>
                <w:rFonts w:ascii="Garamond" w:hAnsi="Garamond" w:cs="Arial"/>
                <w:b/>
                <w:sz w:val="23"/>
                <w:szCs w:val="23"/>
              </w:rPr>
            </w:pPr>
          </w:p>
          <w:p w14:paraId="0C9E7BC1" w14:textId="77777777" w:rsidR="008C7A3C" w:rsidRDefault="008C7A3C" w:rsidP="008C7A3C">
            <w:pPr>
              <w:rPr>
                <w:rFonts w:ascii="Garamond" w:hAnsi="Garamond" w:cs="Arial"/>
                <w:b/>
                <w:sz w:val="23"/>
                <w:szCs w:val="23"/>
              </w:rPr>
            </w:pPr>
          </w:p>
          <w:p w14:paraId="36FE400E" w14:textId="77777777" w:rsidR="008C7A3C" w:rsidRDefault="008C7A3C" w:rsidP="008C7A3C">
            <w:pPr>
              <w:rPr>
                <w:rFonts w:ascii="Garamond" w:hAnsi="Garamond" w:cs="Arial"/>
                <w:b/>
                <w:sz w:val="23"/>
                <w:szCs w:val="23"/>
              </w:rPr>
            </w:pPr>
          </w:p>
          <w:p w14:paraId="52EC219E" w14:textId="77777777" w:rsidR="008C7A3C" w:rsidRDefault="008C7A3C" w:rsidP="008C7A3C">
            <w:pPr>
              <w:rPr>
                <w:rFonts w:ascii="Garamond" w:hAnsi="Garamond" w:cs="Arial"/>
                <w:b/>
                <w:sz w:val="23"/>
                <w:szCs w:val="23"/>
              </w:rPr>
            </w:pPr>
          </w:p>
          <w:p w14:paraId="47D27DA5" w14:textId="77777777" w:rsidR="008C7A3C" w:rsidRDefault="008C7A3C" w:rsidP="008C7A3C">
            <w:pPr>
              <w:rPr>
                <w:rFonts w:ascii="Garamond" w:hAnsi="Garamond" w:cs="Arial"/>
                <w:b/>
                <w:sz w:val="23"/>
                <w:szCs w:val="23"/>
              </w:rPr>
            </w:pPr>
          </w:p>
          <w:p w14:paraId="712AF536" w14:textId="77777777" w:rsidR="008C7A3C" w:rsidRDefault="008C7A3C" w:rsidP="008C7A3C">
            <w:pPr>
              <w:rPr>
                <w:rFonts w:ascii="Garamond" w:hAnsi="Garamond" w:cs="Arial"/>
                <w:b/>
                <w:sz w:val="23"/>
                <w:szCs w:val="23"/>
              </w:rPr>
            </w:pPr>
          </w:p>
          <w:p w14:paraId="180E0365" w14:textId="77777777" w:rsidR="008C7A3C" w:rsidRDefault="008C7A3C" w:rsidP="008C7A3C">
            <w:pPr>
              <w:rPr>
                <w:rFonts w:ascii="Garamond" w:hAnsi="Garamond" w:cs="Arial"/>
                <w:b/>
                <w:sz w:val="23"/>
                <w:szCs w:val="23"/>
              </w:rPr>
            </w:pPr>
          </w:p>
          <w:p w14:paraId="6CA4E705" w14:textId="77777777" w:rsidR="008C7A3C" w:rsidRDefault="008C7A3C" w:rsidP="008C7A3C">
            <w:pPr>
              <w:rPr>
                <w:rFonts w:ascii="Garamond" w:hAnsi="Garamond" w:cs="Arial"/>
                <w:b/>
                <w:sz w:val="23"/>
                <w:szCs w:val="23"/>
              </w:rPr>
            </w:pPr>
          </w:p>
          <w:p w14:paraId="0D3FA6E7" w14:textId="77777777" w:rsidR="008C7A3C" w:rsidRDefault="008C7A3C" w:rsidP="008C7A3C">
            <w:pPr>
              <w:rPr>
                <w:rFonts w:ascii="Garamond" w:hAnsi="Garamond" w:cs="Arial"/>
                <w:b/>
                <w:sz w:val="23"/>
                <w:szCs w:val="23"/>
              </w:rPr>
            </w:pPr>
          </w:p>
          <w:p w14:paraId="5DF2979A" w14:textId="77777777" w:rsidR="008C7A3C" w:rsidRDefault="008C7A3C" w:rsidP="008C7A3C">
            <w:pPr>
              <w:rPr>
                <w:rFonts w:ascii="Garamond" w:hAnsi="Garamond" w:cs="Arial"/>
                <w:b/>
                <w:sz w:val="23"/>
                <w:szCs w:val="23"/>
              </w:rPr>
            </w:pPr>
          </w:p>
          <w:p w14:paraId="3EAEC4D0" w14:textId="77777777" w:rsidR="008C7A3C" w:rsidRDefault="008C7A3C" w:rsidP="008C7A3C">
            <w:pPr>
              <w:rPr>
                <w:rFonts w:ascii="Garamond" w:hAnsi="Garamond" w:cs="Arial"/>
                <w:b/>
                <w:sz w:val="23"/>
                <w:szCs w:val="23"/>
              </w:rPr>
            </w:pPr>
          </w:p>
          <w:p w14:paraId="51C13F8B" w14:textId="77777777" w:rsidR="008C7A3C" w:rsidRDefault="008C7A3C" w:rsidP="008C7A3C">
            <w:pPr>
              <w:rPr>
                <w:rFonts w:ascii="Garamond" w:hAnsi="Garamond" w:cs="Arial"/>
                <w:b/>
                <w:sz w:val="23"/>
                <w:szCs w:val="23"/>
              </w:rPr>
            </w:pPr>
          </w:p>
          <w:p w14:paraId="7DAFAB7B" w14:textId="77777777" w:rsidR="008C7A3C" w:rsidRDefault="008C7A3C" w:rsidP="008C7A3C">
            <w:pPr>
              <w:rPr>
                <w:rFonts w:ascii="Garamond" w:hAnsi="Garamond" w:cs="Arial"/>
                <w:b/>
                <w:sz w:val="23"/>
                <w:szCs w:val="23"/>
              </w:rPr>
            </w:pPr>
          </w:p>
          <w:p w14:paraId="575294C7" w14:textId="77777777" w:rsidR="008C7A3C" w:rsidRDefault="008C7A3C" w:rsidP="008C7A3C">
            <w:pPr>
              <w:rPr>
                <w:rFonts w:ascii="Garamond" w:hAnsi="Garamond" w:cs="Arial"/>
                <w:b/>
                <w:sz w:val="23"/>
                <w:szCs w:val="23"/>
              </w:rPr>
            </w:pPr>
          </w:p>
          <w:p w14:paraId="16228351" w14:textId="77777777" w:rsidR="008C7A3C" w:rsidRDefault="008C7A3C" w:rsidP="008C7A3C">
            <w:pPr>
              <w:rPr>
                <w:rFonts w:ascii="Garamond" w:hAnsi="Garamond" w:cs="Arial"/>
                <w:b/>
                <w:sz w:val="23"/>
                <w:szCs w:val="23"/>
              </w:rPr>
            </w:pPr>
          </w:p>
          <w:p w14:paraId="451478EA" w14:textId="77777777" w:rsidR="008C7A3C" w:rsidRDefault="008C7A3C" w:rsidP="008C7A3C">
            <w:pPr>
              <w:rPr>
                <w:rFonts w:ascii="Garamond" w:hAnsi="Garamond" w:cs="Arial"/>
                <w:b/>
                <w:sz w:val="23"/>
                <w:szCs w:val="23"/>
              </w:rPr>
            </w:pPr>
          </w:p>
          <w:p w14:paraId="3D6F9594" w14:textId="77777777" w:rsidR="008C7A3C" w:rsidRDefault="008C7A3C" w:rsidP="008C7A3C">
            <w:pP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tcPr>
          <w:p w14:paraId="7CCA302B"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73A6E6EA" w14:textId="77777777" w:rsidR="008C7A3C" w:rsidRDefault="008C7A3C" w:rsidP="008C7A3C">
            <w:pPr>
              <w:jc w:val="center"/>
              <w:rPr>
                <w:rFonts w:ascii="Garamond" w:hAnsi="Garamond" w:cs="Arial"/>
                <w:b/>
                <w:sz w:val="23"/>
                <w:szCs w:val="23"/>
              </w:rPr>
            </w:pPr>
          </w:p>
          <w:p w14:paraId="64F5A49A" w14:textId="77777777" w:rsidR="008C7A3C" w:rsidRDefault="008C7A3C" w:rsidP="008C7A3C">
            <w:pPr>
              <w:jc w:val="center"/>
              <w:rPr>
                <w:rFonts w:ascii="Garamond" w:hAnsi="Garamond" w:cs="Arial"/>
                <w:b/>
                <w:sz w:val="23"/>
                <w:szCs w:val="23"/>
              </w:rPr>
            </w:pPr>
          </w:p>
          <w:p w14:paraId="3EB8A30E" w14:textId="77777777" w:rsidR="008C7A3C" w:rsidRDefault="008C7A3C" w:rsidP="008C7A3C">
            <w:pPr>
              <w:rPr>
                <w:rFonts w:ascii="Garamond" w:hAnsi="Garamond" w:cs="Arial"/>
                <w:b/>
                <w:sz w:val="23"/>
                <w:szCs w:val="23"/>
              </w:rPr>
            </w:pPr>
          </w:p>
          <w:p w14:paraId="4C541445" w14:textId="77777777" w:rsidR="008C7A3C" w:rsidRDefault="008C7A3C" w:rsidP="008C7A3C">
            <w:pPr>
              <w:rPr>
                <w:rFonts w:ascii="Garamond" w:hAnsi="Garamond" w:cs="Arial"/>
                <w:bCs/>
                <w:sz w:val="23"/>
                <w:szCs w:val="23"/>
              </w:rPr>
            </w:pPr>
          </w:p>
          <w:p w14:paraId="509A8025" w14:textId="77777777" w:rsidR="008C7A3C" w:rsidRDefault="008C7A3C" w:rsidP="008C7A3C">
            <w:pPr>
              <w:rPr>
                <w:rFonts w:ascii="Garamond" w:hAnsi="Garamond" w:cs="Arial"/>
                <w:bCs/>
                <w:sz w:val="23"/>
                <w:szCs w:val="23"/>
              </w:rPr>
            </w:pPr>
          </w:p>
          <w:p w14:paraId="5232E68E" w14:textId="77777777" w:rsidR="008C7A3C" w:rsidRDefault="008C7A3C" w:rsidP="008C7A3C">
            <w:pPr>
              <w:rPr>
                <w:rFonts w:ascii="Garamond" w:hAnsi="Garamond" w:cs="Arial"/>
                <w:bCs/>
                <w:sz w:val="23"/>
                <w:szCs w:val="23"/>
              </w:rPr>
            </w:pPr>
          </w:p>
          <w:p w14:paraId="05C3AAA2" w14:textId="77777777" w:rsidR="008C7A3C" w:rsidRDefault="008C7A3C" w:rsidP="008C7A3C">
            <w:pPr>
              <w:rPr>
                <w:rFonts w:ascii="Garamond" w:hAnsi="Garamond" w:cs="Arial"/>
                <w:bCs/>
                <w:sz w:val="23"/>
                <w:szCs w:val="23"/>
              </w:rPr>
            </w:pPr>
          </w:p>
          <w:p w14:paraId="3E75C28C" w14:textId="77777777" w:rsidR="008C7A3C" w:rsidRDefault="008C7A3C" w:rsidP="008C7A3C">
            <w:pPr>
              <w:rPr>
                <w:rFonts w:ascii="Garamond" w:hAnsi="Garamond" w:cs="Arial"/>
                <w:bCs/>
                <w:sz w:val="23"/>
                <w:szCs w:val="23"/>
              </w:rPr>
            </w:pPr>
          </w:p>
          <w:p w14:paraId="46B54974" w14:textId="77777777" w:rsidR="008C7A3C" w:rsidRDefault="008C7A3C" w:rsidP="008C7A3C">
            <w:pPr>
              <w:jc w:val="center"/>
              <w:rPr>
                <w:rFonts w:ascii="Garamond" w:hAnsi="Garamond" w:cs="Arial"/>
                <w:b/>
                <w:sz w:val="23"/>
                <w:szCs w:val="23"/>
              </w:rPr>
            </w:pPr>
          </w:p>
          <w:p w14:paraId="33CFC3C1" w14:textId="77777777" w:rsidR="008C7A3C" w:rsidRDefault="008C7A3C" w:rsidP="008C7A3C">
            <w:pPr>
              <w:jc w:val="center"/>
              <w:rPr>
                <w:rFonts w:ascii="Garamond" w:hAnsi="Garamond" w:cs="Arial"/>
                <w:b/>
                <w:sz w:val="23"/>
                <w:szCs w:val="23"/>
              </w:rPr>
            </w:pPr>
          </w:p>
          <w:p w14:paraId="44958A12" w14:textId="77777777" w:rsidR="008C7A3C" w:rsidRDefault="008C7A3C" w:rsidP="008C7A3C">
            <w:pPr>
              <w:jc w:val="center"/>
              <w:rPr>
                <w:rFonts w:ascii="Garamond" w:hAnsi="Garamond" w:cs="Arial"/>
                <w:b/>
                <w:sz w:val="23"/>
                <w:szCs w:val="23"/>
              </w:rPr>
            </w:pPr>
          </w:p>
          <w:p w14:paraId="37DEAEE7" w14:textId="77777777" w:rsidR="008C7A3C" w:rsidRDefault="008C7A3C" w:rsidP="008C7A3C">
            <w:pPr>
              <w:jc w:val="center"/>
              <w:rPr>
                <w:rFonts w:ascii="Garamond" w:hAnsi="Garamond" w:cs="Arial"/>
                <w:b/>
                <w:sz w:val="23"/>
                <w:szCs w:val="23"/>
              </w:rPr>
            </w:pPr>
          </w:p>
          <w:p w14:paraId="74E8B000" w14:textId="77777777" w:rsidR="008C7A3C" w:rsidRDefault="008C7A3C" w:rsidP="008C7A3C">
            <w:pPr>
              <w:jc w:val="center"/>
              <w:rPr>
                <w:rFonts w:ascii="Garamond" w:hAnsi="Garamond" w:cs="Arial"/>
                <w:b/>
                <w:sz w:val="23"/>
                <w:szCs w:val="23"/>
              </w:rPr>
            </w:pPr>
          </w:p>
          <w:p w14:paraId="1DB4F945" w14:textId="77777777" w:rsidR="008C7A3C" w:rsidRDefault="008C7A3C" w:rsidP="008C7A3C">
            <w:pPr>
              <w:jc w:val="center"/>
              <w:rPr>
                <w:rFonts w:ascii="Garamond" w:hAnsi="Garamond" w:cs="Arial"/>
                <w:b/>
                <w:sz w:val="23"/>
                <w:szCs w:val="23"/>
              </w:rPr>
            </w:pPr>
          </w:p>
        </w:tc>
      </w:tr>
    </w:tbl>
    <w:p w14:paraId="184F967A"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08"/>
        <w:gridCol w:w="1967"/>
        <w:gridCol w:w="2141"/>
        <w:gridCol w:w="3414"/>
        <w:gridCol w:w="2299"/>
        <w:gridCol w:w="1276"/>
        <w:gridCol w:w="1812"/>
        <w:gridCol w:w="1624"/>
      </w:tblGrid>
      <w:tr w:rsidR="00667EB9" w14:paraId="12DF4835" w14:textId="77777777" w:rsidTr="005774FD">
        <w:trPr>
          <w:jc w:val="center"/>
        </w:trPr>
        <w:tc>
          <w:tcPr>
            <w:tcW w:w="4838" w:type="dxa"/>
            <w:gridSpan w:val="3"/>
            <w:tcBorders>
              <w:top w:val="single" w:sz="4" w:space="0" w:color="auto"/>
              <w:left w:val="single" w:sz="4" w:space="0" w:color="auto"/>
              <w:bottom w:val="single" w:sz="4" w:space="0" w:color="auto"/>
              <w:right w:val="single" w:sz="4" w:space="0" w:color="auto"/>
            </w:tcBorders>
            <w:shd w:val="clear" w:color="auto" w:fill="FFFFCC"/>
          </w:tcPr>
          <w:p w14:paraId="404C7527" w14:textId="77777777" w:rsidR="00667EB9" w:rsidRDefault="00667EB9" w:rsidP="005774FD">
            <w:pPr>
              <w:jc w:val="center"/>
              <w:rPr>
                <w:rFonts w:ascii="Garamond" w:hAnsi="Garamond" w:cs="Arial"/>
                <w:b/>
                <w:sz w:val="23"/>
                <w:szCs w:val="23"/>
              </w:rPr>
            </w:pPr>
          </w:p>
          <w:p w14:paraId="503720CC" w14:textId="77777777" w:rsidR="00667EB9" w:rsidRDefault="00667EB9" w:rsidP="005774FD">
            <w:pPr>
              <w:jc w:val="center"/>
              <w:rPr>
                <w:rFonts w:ascii="Garamond" w:hAnsi="Garamond" w:cs="Arial"/>
                <w:b/>
                <w:sz w:val="23"/>
                <w:szCs w:val="23"/>
              </w:rPr>
            </w:pPr>
            <w:r>
              <w:rPr>
                <w:rFonts w:ascii="Garamond" w:hAnsi="Garamond" w:cs="Arial"/>
                <w:b/>
                <w:sz w:val="23"/>
                <w:szCs w:val="23"/>
              </w:rPr>
              <w:t>3D STUDIO WORKSHOP EQUIPMENT:</w:t>
            </w:r>
          </w:p>
          <w:p w14:paraId="6DF224D2" w14:textId="77777777" w:rsidR="00667EB9" w:rsidRDefault="00667EB9" w:rsidP="005774FD">
            <w:pPr>
              <w:jc w:val="center"/>
              <w:rPr>
                <w:rFonts w:ascii="Garamond" w:hAnsi="Garamond" w:cs="Arial"/>
                <w:b/>
                <w:sz w:val="23"/>
                <w:szCs w:val="23"/>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CC"/>
          </w:tcPr>
          <w:p w14:paraId="7D7B9002" w14:textId="77777777" w:rsidR="00667EB9" w:rsidRDefault="00667EB9" w:rsidP="005774FD">
            <w:pPr>
              <w:jc w:val="center"/>
              <w:rPr>
                <w:rFonts w:ascii="Garamond" w:hAnsi="Garamond" w:cs="Arial"/>
                <w:b/>
                <w:sz w:val="23"/>
                <w:szCs w:val="23"/>
              </w:rPr>
            </w:pPr>
          </w:p>
        </w:tc>
        <w:tc>
          <w:tcPr>
            <w:tcW w:w="1167" w:type="dxa"/>
            <w:tcBorders>
              <w:top w:val="single" w:sz="4" w:space="0" w:color="auto"/>
              <w:left w:val="single" w:sz="4" w:space="0" w:color="auto"/>
              <w:bottom w:val="single" w:sz="4" w:space="0" w:color="auto"/>
              <w:right w:val="single" w:sz="4" w:space="0" w:color="auto"/>
            </w:tcBorders>
            <w:shd w:val="clear" w:color="auto" w:fill="FFFFCC"/>
          </w:tcPr>
          <w:p w14:paraId="0850A985" w14:textId="77777777" w:rsidR="00667EB9" w:rsidRDefault="00667EB9" w:rsidP="005774FD">
            <w:pPr>
              <w:jc w:val="center"/>
              <w:rPr>
                <w:rFonts w:ascii="Garamond" w:hAnsi="Garamond" w:cs="Arial"/>
                <w:b/>
                <w:sz w:val="23"/>
                <w:szCs w:val="23"/>
              </w:rPr>
            </w:pPr>
          </w:p>
        </w:tc>
        <w:tc>
          <w:tcPr>
            <w:tcW w:w="1822" w:type="dxa"/>
            <w:tcBorders>
              <w:top w:val="single" w:sz="4" w:space="0" w:color="auto"/>
              <w:left w:val="single" w:sz="4" w:space="0" w:color="auto"/>
              <w:bottom w:val="single" w:sz="4" w:space="0" w:color="auto"/>
              <w:right w:val="single" w:sz="4" w:space="0" w:color="auto"/>
            </w:tcBorders>
            <w:shd w:val="clear" w:color="auto" w:fill="FFFFCC"/>
          </w:tcPr>
          <w:p w14:paraId="1984127C" w14:textId="77777777" w:rsidR="00667EB9" w:rsidRDefault="00667EB9" w:rsidP="005774FD">
            <w:pPr>
              <w:jc w:val="center"/>
              <w:rPr>
                <w:rFonts w:ascii="Garamond" w:hAnsi="Garamond" w:cs="Arial"/>
                <w:b/>
                <w:sz w:val="23"/>
                <w:szCs w:val="23"/>
              </w:rPr>
            </w:pPr>
          </w:p>
        </w:tc>
        <w:tc>
          <w:tcPr>
            <w:tcW w:w="1638" w:type="dxa"/>
            <w:tcBorders>
              <w:top w:val="single" w:sz="4" w:space="0" w:color="auto"/>
              <w:left w:val="single" w:sz="4" w:space="0" w:color="auto"/>
              <w:bottom w:val="single" w:sz="4" w:space="0" w:color="auto"/>
              <w:right w:val="single" w:sz="4" w:space="0" w:color="auto"/>
            </w:tcBorders>
            <w:shd w:val="clear" w:color="auto" w:fill="FFFFCC"/>
          </w:tcPr>
          <w:p w14:paraId="7AC5D73D" w14:textId="77777777" w:rsidR="00667EB9" w:rsidRDefault="00667EB9" w:rsidP="005774FD">
            <w:pPr>
              <w:jc w:val="center"/>
              <w:rPr>
                <w:rFonts w:ascii="Garamond" w:hAnsi="Garamond" w:cs="Arial"/>
                <w:b/>
                <w:sz w:val="23"/>
                <w:szCs w:val="23"/>
              </w:rPr>
            </w:pPr>
          </w:p>
        </w:tc>
      </w:tr>
      <w:tr w:rsidR="008C7A3C" w14:paraId="212499EC" w14:textId="77777777" w:rsidTr="005774FD">
        <w:trPr>
          <w:jc w:val="center"/>
        </w:trPr>
        <w:tc>
          <w:tcPr>
            <w:tcW w:w="712" w:type="dxa"/>
            <w:vMerge w:val="restart"/>
            <w:tcBorders>
              <w:top w:val="single" w:sz="4" w:space="0" w:color="auto"/>
              <w:left w:val="single" w:sz="4" w:space="0" w:color="auto"/>
              <w:bottom w:val="single" w:sz="4" w:space="0" w:color="auto"/>
              <w:right w:val="single" w:sz="4" w:space="0" w:color="auto"/>
            </w:tcBorders>
            <w:shd w:val="clear" w:color="auto" w:fill="CCCCFF"/>
          </w:tcPr>
          <w:p w14:paraId="18B75BDE" w14:textId="77777777" w:rsidR="008C7A3C" w:rsidRDefault="008C7A3C" w:rsidP="008C7A3C">
            <w:pPr>
              <w:jc w:val="center"/>
              <w:rPr>
                <w:rFonts w:ascii="Garamond" w:hAnsi="Garamond" w:cs="Arial"/>
                <w:b/>
                <w:sz w:val="23"/>
                <w:szCs w:val="23"/>
              </w:rPr>
            </w:pPr>
          </w:p>
          <w:p w14:paraId="4D4C241F" w14:textId="77777777" w:rsidR="008C7A3C" w:rsidRDefault="008C7A3C" w:rsidP="008C7A3C">
            <w:pPr>
              <w:jc w:val="center"/>
              <w:rPr>
                <w:rFonts w:ascii="Garamond" w:hAnsi="Garamond" w:cs="Arial"/>
                <w:b/>
                <w:sz w:val="23"/>
                <w:szCs w:val="23"/>
              </w:rPr>
            </w:pPr>
          </w:p>
          <w:p w14:paraId="2724823C" w14:textId="7D12963F"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CCCCFF"/>
          </w:tcPr>
          <w:p w14:paraId="19F79DB3" w14:textId="77777777" w:rsidR="008C7A3C" w:rsidRDefault="008C7A3C" w:rsidP="008C7A3C">
            <w:pPr>
              <w:jc w:val="center"/>
              <w:rPr>
                <w:rFonts w:ascii="Garamond" w:hAnsi="Garamond" w:cs="Arial"/>
                <w:b/>
                <w:sz w:val="23"/>
                <w:szCs w:val="23"/>
              </w:rPr>
            </w:pPr>
          </w:p>
          <w:p w14:paraId="4B6993A0" w14:textId="77777777" w:rsidR="008C7A3C" w:rsidRDefault="008C7A3C" w:rsidP="008C7A3C">
            <w:pPr>
              <w:jc w:val="center"/>
              <w:rPr>
                <w:rFonts w:ascii="Garamond" w:hAnsi="Garamond" w:cs="Arial"/>
                <w:b/>
                <w:sz w:val="23"/>
                <w:szCs w:val="23"/>
              </w:rPr>
            </w:pPr>
          </w:p>
          <w:p w14:paraId="72639D75" w14:textId="2C51326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CCCCFF"/>
          </w:tcPr>
          <w:p w14:paraId="42083625" w14:textId="77777777" w:rsidR="008C7A3C" w:rsidRDefault="008C7A3C" w:rsidP="008C7A3C">
            <w:pPr>
              <w:jc w:val="center"/>
              <w:rPr>
                <w:rFonts w:ascii="Garamond" w:hAnsi="Garamond" w:cs="Arial"/>
                <w:b/>
                <w:sz w:val="23"/>
                <w:szCs w:val="23"/>
              </w:rPr>
            </w:pPr>
          </w:p>
          <w:p w14:paraId="50120C45"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62E82EF" w14:textId="77777777" w:rsidR="008C7A3C" w:rsidRDefault="008C7A3C" w:rsidP="008C7A3C">
            <w:pPr>
              <w:jc w:val="center"/>
              <w:rPr>
                <w:rFonts w:ascii="Garamond" w:hAnsi="Garamond" w:cs="Arial"/>
                <w:b/>
                <w:sz w:val="23"/>
                <w:szCs w:val="23"/>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161AC05" w14:textId="0C1EEB4A"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6BFE8C3" w14:textId="77777777" w:rsidR="008C7A3C" w:rsidRPr="00D922FD" w:rsidRDefault="008C7A3C" w:rsidP="008C7A3C">
            <w:pPr>
              <w:jc w:val="center"/>
              <w:rPr>
                <w:rFonts w:ascii="Garamond" w:hAnsi="Garamond"/>
                <w:b/>
                <w:color w:val="00B0F0"/>
                <w:sz w:val="23"/>
                <w:szCs w:val="23"/>
                <w:lang w:eastAsia="en-GB"/>
              </w:rPr>
            </w:pPr>
          </w:p>
          <w:p w14:paraId="2B513B6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661ECC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5C6B915"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B846087" w14:textId="19352457" w:rsidR="008C7A3C" w:rsidRDefault="008C7A3C" w:rsidP="008C7A3C">
            <w:pPr>
              <w:jc w:val="center"/>
              <w:rPr>
                <w:rFonts w:ascii="Garamond" w:hAnsi="Garamond" w:cs="Arial"/>
                <w:b/>
                <w:sz w:val="23"/>
                <w:szCs w:val="23"/>
              </w:rPr>
            </w:pPr>
          </w:p>
        </w:tc>
        <w:tc>
          <w:tcPr>
            <w:tcW w:w="1822" w:type="dxa"/>
            <w:vMerge w:val="restart"/>
            <w:tcBorders>
              <w:top w:val="single" w:sz="4" w:space="0" w:color="auto"/>
              <w:left w:val="single" w:sz="4" w:space="0" w:color="auto"/>
              <w:bottom w:val="single" w:sz="4" w:space="0" w:color="auto"/>
              <w:right w:val="single" w:sz="4" w:space="0" w:color="auto"/>
            </w:tcBorders>
            <w:shd w:val="clear" w:color="auto" w:fill="CCCCFF"/>
          </w:tcPr>
          <w:p w14:paraId="69FC87E1" w14:textId="77777777" w:rsidR="008C7A3C" w:rsidRDefault="008C7A3C" w:rsidP="008C7A3C">
            <w:pPr>
              <w:jc w:val="center"/>
              <w:rPr>
                <w:rFonts w:ascii="Garamond" w:hAnsi="Garamond" w:cs="Arial"/>
                <w:b/>
                <w:sz w:val="23"/>
                <w:szCs w:val="23"/>
              </w:rPr>
            </w:pPr>
          </w:p>
          <w:p w14:paraId="63370813" w14:textId="17F5B41C"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CCCCFF"/>
          </w:tcPr>
          <w:p w14:paraId="730FA2BE" w14:textId="77777777" w:rsidR="008C7A3C" w:rsidRDefault="008C7A3C" w:rsidP="008C7A3C">
            <w:pPr>
              <w:jc w:val="center"/>
              <w:rPr>
                <w:rFonts w:ascii="Garamond" w:hAnsi="Garamond" w:cs="Arial"/>
                <w:b/>
                <w:sz w:val="23"/>
                <w:szCs w:val="23"/>
              </w:rPr>
            </w:pPr>
          </w:p>
          <w:p w14:paraId="39E34A29"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2661447" w14:textId="5FA0D98A"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4931191"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1BA1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C0C05"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60099" w14:textId="77777777" w:rsidR="008C7A3C" w:rsidRDefault="008C7A3C" w:rsidP="008C7A3C">
            <w:pPr>
              <w:rPr>
                <w:rFonts w:ascii="Garamond" w:hAnsi="Garamond" w:cs="Arial"/>
                <w:b/>
                <w:sz w:val="23"/>
                <w:szCs w:val="23"/>
              </w:rPr>
            </w:pPr>
          </w:p>
        </w:tc>
        <w:tc>
          <w:tcPr>
            <w:tcW w:w="3453" w:type="dxa"/>
            <w:tcBorders>
              <w:top w:val="single" w:sz="4" w:space="0" w:color="auto"/>
              <w:left w:val="single" w:sz="4" w:space="0" w:color="auto"/>
              <w:bottom w:val="single" w:sz="4" w:space="0" w:color="auto"/>
              <w:right w:val="single" w:sz="4" w:space="0" w:color="auto"/>
            </w:tcBorders>
            <w:shd w:val="clear" w:color="auto" w:fill="CCCCFF"/>
          </w:tcPr>
          <w:p w14:paraId="33F1ACD3" w14:textId="77777777" w:rsidR="008C7A3C" w:rsidRDefault="008C7A3C" w:rsidP="008C7A3C">
            <w:pPr>
              <w:jc w:val="center"/>
              <w:rPr>
                <w:rFonts w:ascii="Garamond" w:hAnsi="Garamond" w:cs="Arial"/>
                <w:b/>
                <w:sz w:val="23"/>
                <w:szCs w:val="23"/>
              </w:rPr>
            </w:pPr>
          </w:p>
          <w:p w14:paraId="597FD9D1"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23" w:type="dxa"/>
            <w:tcBorders>
              <w:top w:val="single" w:sz="4" w:space="0" w:color="auto"/>
              <w:left w:val="single" w:sz="4" w:space="0" w:color="auto"/>
              <w:bottom w:val="single" w:sz="4" w:space="0" w:color="auto"/>
              <w:right w:val="single" w:sz="4" w:space="0" w:color="auto"/>
            </w:tcBorders>
            <w:shd w:val="clear" w:color="auto" w:fill="CCCCFF"/>
            <w:hideMark/>
          </w:tcPr>
          <w:p w14:paraId="18D4057D"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8E348BB"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9E9E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E1C3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CCAF6" w14:textId="77777777" w:rsidR="008C7A3C" w:rsidRDefault="008C7A3C" w:rsidP="008C7A3C">
            <w:pPr>
              <w:rPr>
                <w:rFonts w:ascii="Garamond" w:hAnsi="Garamond" w:cs="Arial"/>
                <w:b/>
                <w:sz w:val="23"/>
                <w:szCs w:val="23"/>
              </w:rPr>
            </w:pPr>
          </w:p>
        </w:tc>
      </w:tr>
      <w:tr w:rsidR="008C7A3C" w14:paraId="2787D7C5" w14:textId="77777777" w:rsidTr="005774FD">
        <w:trPr>
          <w:jc w:val="center"/>
        </w:trPr>
        <w:tc>
          <w:tcPr>
            <w:tcW w:w="712" w:type="dxa"/>
            <w:tcBorders>
              <w:top w:val="single" w:sz="4" w:space="0" w:color="auto"/>
              <w:left w:val="single" w:sz="4" w:space="0" w:color="auto"/>
              <w:bottom w:val="single" w:sz="4" w:space="0" w:color="auto"/>
              <w:right w:val="single" w:sz="4" w:space="0" w:color="auto"/>
            </w:tcBorders>
          </w:tcPr>
          <w:p w14:paraId="3915A51E" w14:textId="77777777" w:rsidR="008C7A3C" w:rsidRDefault="008C7A3C" w:rsidP="008C7A3C">
            <w:pPr>
              <w:jc w:val="center"/>
              <w:rPr>
                <w:rFonts w:ascii="Garamond" w:hAnsi="Garamond" w:cs="Arial"/>
                <w:b/>
                <w:sz w:val="23"/>
                <w:szCs w:val="23"/>
              </w:rPr>
            </w:pPr>
            <w:r>
              <w:rPr>
                <w:rFonts w:ascii="Garamond" w:hAnsi="Garamond" w:cs="Arial"/>
                <w:b/>
                <w:sz w:val="23"/>
                <w:szCs w:val="23"/>
              </w:rPr>
              <w:t>066</w:t>
            </w:r>
          </w:p>
          <w:p w14:paraId="0E6C47A5" w14:textId="77777777" w:rsidR="008C7A3C" w:rsidRDefault="008C7A3C" w:rsidP="008C7A3C">
            <w:pPr>
              <w:jc w:val="center"/>
              <w:rPr>
                <w:rFonts w:ascii="Garamond" w:hAnsi="Garamond" w:cs="Arial"/>
                <w:b/>
                <w:sz w:val="23"/>
                <w:szCs w:val="23"/>
              </w:rPr>
            </w:pPr>
          </w:p>
          <w:p w14:paraId="6B052CF3" w14:textId="77777777" w:rsidR="008C7A3C" w:rsidRDefault="008C7A3C" w:rsidP="008C7A3C">
            <w:pPr>
              <w:jc w:val="center"/>
              <w:rPr>
                <w:rFonts w:ascii="Garamond" w:hAnsi="Garamond" w:cs="Arial"/>
                <w:b/>
                <w:sz w:val="23"/>
                <w:szCs w:val="23"/>
              </w:rPr>
            </w:pPr>
          </w:p>
          <w:p w14:paraId="409A6655" w14:textId="77777777" w:rsidR="008C7A3C" w:rsidRDefault="008C7A3C" w:rsidP="008C7A3C">
            <w:pPr>
              <w:jc w:val="center"/>
              <w:rPr>
                <w:rFonts w:ascii="Garamond" w:hAnsi="Garamond" w:cs="Arial"/>
                <w:b/>
                <w:sz w:val="23"/>
                <w:szCs w:val="23"/>
              </w:rPr>
            </w:pPr>
          </w:p>
        </w:tc>
        <w:tc>
          <w:tcPr>
            <w:tcW w:w="1973" w:type="dxa"/>
            <w:tcBorders>
              <w:top w:val="single" w:sz="4" w:space="0" w:color="auto"/>
              <w:left w:val="single" w:sz="4" w:space="0" w:color="auto"/>
              <w:bottom w:val="single" w:sz="4" w:space="0" w:color="auto"/>
              <w:right w:val="single" w:sz="4" w:space="0" w:color="auto"/>
            </w:tcBorders>
          </w:tcPr>
          <w:p w14:paraId="7E548EAF" w14:textId="77777777" w:rsidR="008C7A3C" w:rsidRDefault="008C7A3C" w:rsidP="008C7A3C">
            <w:pPr>
              <w:rPr>
                <w:rFonts w:ascii="Garamond" w:hAnsi="Garamond" w:cs="Arial"/>
                <w:b/>
                <w:sz w:val="23"/>
                <w:szCs w:val="23"/>
              </w:rPr>
            </w:pPr>
            <w:r>
              <w:rPr>
                <w:rFonts w:ascii="Garamond" w:hAnsi="Garamond" w:cs="Arial"/>
                <w:b/>
                <w:sz w:val="23"/>
                <w:szCs w:val="23"/>
              </w:rPr>
              <w:t xml:space="preserve">Mitre Guillotine </w:t>
            </w:r>
          </w:p>
          <w:p w14:paraId="0CF2DE8A" w14:textId="77777777" w:rsidR="008C7A3C" w:rsidRDefault="008C7A3C" w:rsidP="008C7A3C">
            <w:pPr>
              <w:rPr>
                <w:rFonts w:ascii="Garamond" w:hAnsi="Garamond" w:cs="Arial"/>
                <w:b/>
                <w:sz w:val="23"/>
                <w:szCs w:val="23"/>
              </w:rPr>
            </w:pPr>
          </w:p>
          <w:p w14:paraId="5C501D7C"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0888179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7FD7A6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24EBCD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1AFF0C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75B5E11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5D89CA95"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A2DA70D"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146E46F0" w14:textId="77777777" w:rsidR="008C7A3C" w:rsidRDefault="008C7A3C" w:rsidP="008C7A3C">
            <w:pPr>
              <w:rPr>
                <w:rFonts w:ascii="Garamond" w:hAnsi="Garamond" w:cs="Arial"/>
                <w:b/>
                <w:sz w:val="23"/>
                <w:szCs w:val="23"/>
              </w:rPr>
            </w:pPr>
          </w:p>
          <w:p w14:paraId="65A414EA" w14:textId="77777777" w:rsidR="008C7A3C" w:rsidRDefault="008C7A3C" w:rsidP="008C7A3C">
            <w:pPr>
              <w:rPr>
                <w:rFonts w:ascii="Garamond" w:hAnsi="Garamond" w:cs="Arial"/>
                <w:b/>
                <w:sz w:val="23"/>
                <w:szCs w:val="23"/>
              </w:rPr>
            </w:pPr>
          </w:p>
          <w:p w14:paraId="62C349E5" w14:textId="77777777" w:rsidR="008C7A3C" w:rsidRDefault="008C7A3C" w:rsidP="008C7A3C">
            <w:pPr>
              <w:rPr>
                <w:rFonts w:ascii="Garamond" w:hAnsi="Garamond" w:cs="Arial"/>
                <w:b/>
                <w:sz w:val="23"/>
                <w:szCs w:val="23"/>
              </w:rPr>
            </w:pPr>
          </w:p>
          <w:p w14:paraId="78F6BDD0" w14:textId="77777777" w:rsidR="008C7A3C" w:rsidRDefault="008C7A3C" w:rsidP="008C7A3C">
            <w:pPr>
              <w:rPr>
                <w:rFonts w:ascii="Garamond" w:hAnsi="Garamond" w:cs="Arial"/>
                <w:b/>
                <w:sz w:val="23"/>
                <w:szCs w:val="23"/>
              </w:rPr>
            </w:pPr>
          </w:p>
        </w:tc>
        <w:tc>
          <w:tcPr>
            <w:tcW w:w="2153" w:type="dxa"/>
            <w:tcBorders>
              <w:top w:val="single" w:sz="4" w:space="0" w:color="auto"/>
              <w:left w:val="single" w:sz="4" w:space="0" w:color="auto"/>
              <w:bottom w:val="single" w:sz="4" w:space="0" w:color="auto"/>
              <w:right w:val="single" w:sz="4" w:space="0" w:color="auto"/>
            </w:tcBorders>
            <w:hideMark/>
          </w:tcPr>
          <w:p w14:paraId="2CDCDC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300EC7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1FC50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07B4DC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Cut/ lacerations </w:t>
            </w:r>
          </w:p>
        </w:tc>
        <w:tc>
          <w:tcPr>
            <w:tcW w:w="3453" w:type="dxa"/>
            <w:tcBorders>
              <w:top w:val="single" w:sz="4" w:space="0" w:color="auto"/>
              <w:left w:val="single" w:sz="4" w:space="0" w:color="auto"/>
              <w:bottom w:val="single" w:sz="4" w:space="0" w:color="auto"/>
              <w:right w:val="single" w:sz="4" w:space="0" w:color="auto"/>
            </w:tcBorders>
            <w:hideMark/>
          </w:tcPr>
          <w:p w14:paraId="408B839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344842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68FE5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96CE4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718959E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3D4ADAD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BBA67E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39312E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ED21B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4D77C0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061CCA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Adequate lighting appropriate to work tasks </w:t>
            </w:r>
          </w:p>
          <w:p w14:paraId="1984A7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for miter guillotine </w:t>
            </w:r>
          </w:p>
          <w:p w14:paraId="111C43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procedure and emergency contacts posted</w:t>
            </w:r>
          </w:p>
          <w:p w14:paraId="04602F2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78FE0E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Safety guards replaced (2018)</w:t>
            </w:r>
          </w:p>
        </w:tc>
        <w:tc>
          <w:tcPr>
            <w:tcW w:w="2323" w:type="dxa"/>
            <w:tcBorders>
              <w:top w:val="single" w:sz="4" w:space="0" w:color="auto"/>
              <w:left w:val="single" w:sz="4" w:space="0" w:color="auto"/>
              <w:bottom w:val="single" w:sz="4" w:space="0" w:color="auto"/>
              <w:right w:val="single" w:sz="4" w:space="0" w:color="auto"/>
            </w:tcBorders>
          </w:tcPr>
          <w:p w14:paraId="458DEF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1388DA3" w14:textId="77777777" w:rsidR="008C7A3C" w:rsidRDefault="008C7A3C" w:rsidP="008C7A3C">
            <w:pPr>
              <w:rPr>
                <w:rFonts w:ascii="Garamond" w:hAnsi="Garamond" w:cs="Arial"/>
                <w:sz w:val="23"/>
                <w:szCs w:val="23"/>
              </w:rPr>
            </w:pPr>
          </w:p>
          <w:p w14:paraId="219E8C92" w14:textId="77777777" w:rsidR="008C7A3C" w:rsidRDefault="008C7A3C" w:rsidP="008C7A3C">
            <w:pPr>
              <w:rPr>
                <w:rFonts w:ascii="Garamond" w:hAnsi="Garamond" w:cs="Arial"/>
                <w:sz w:val="23"/>
                <w:szCs w:val="23"/>
              </w:rPr>
            </w:pPr>
          </w:p>
          <w:p w14:paraId="5A83754F" w14:textId="77777777" w:rsidR="008C7A3C" w:rsidRDefault="008C7A3C" w:rsidP="008C7A3C">
            <w:pPr>
              <w:rPr>
                <w:rFonts w:ascii="Garamond" w:hAnsi="Garamond" w:cs="Arial"/>
                <w:sz w:val="23"/>
                <w:szCs w:val="23"/>
              </w:rPr>
            </w:pPr>
          </w:p>
          <w:p w14:paraId="0038415A" w14:textId="77777777" w:rsidR="008C7A3C" w:rsidRDefault="008C7A3C" w:rsidP="008C7A3C">
            <w:pPr>
              <w:rPr>
                <w:rFonts w:ascii="Garamond" w:hAnsi="Garamond" w:cs="Arial"/>
                <w:sz w:val="23"/>
                <w:szCs w:val="23"/>
              </w:rPr>
            </w:pPr>
          </w:p>
          <w:p w14:paraId="092FD185" w14:textId="77777777" w:rsidR="008C7A3C" w:rsidRDefault="008C7A3C" w:rsidP="008C7A3C">
            <w:pPr>
              <w:rPr>
                <w:rFonts w:ascii="Garamond" w:hAnsi="Garamond" w:cs="Arial"/>
                <w:sz w:val="23"/>
                <w:szCs w:val="23"/>
              </w:rPr>
            </w:pPr>
          </w:p>
          <w:p w14:paraId="0A859B29" w14:textId="77777777" w:rsidR="008C7A3C" w:rsidRDefault="008C7A3C" w:rsidP="008C7A3C">
            <w:pPr>
              <w:rPr>
                <w:rFonts w:ascii="Garamond" w:hAnsi="Garamond" w:cs="Arial"/>
                <w:sz w:val="23"/>
                <w:szCs w:val="23"/>
                <w:highlight w:val="yellow"/>
                <w:lang w:val="en-IE"/>
              </w:rPr>
            </w:pPr>
          </w:p>
          <w:p w14:paraId="429E2C75" w14:textId="77777777" w:rsidR="008C7A3C" w:rsidRDefault="008C7A3C" w:rsidP="008C7A3C">
            <w:pPr>
              <w:rPr>
                <w:rFonts w:ascii="Garamond" w:hAnsi="Garamond" w:cs="Arial"/>
                <w:sz w:val="23"/>
                <w:szCs w:val="23"/>
              </w:rPr>
            </w:pPr>
          </w:p>
          <w:p w14:paraId="491C5468" w14:textId="77777777" w:rsidR="008C7A3C" w:rsidRDefault="008C7A3C" w:rsidP="008C7A3C">
            <w:pPr>
              <w:rPr>
                <w:rFonts w:ascii="Garamond" w:hAnsi="Garamond" w:cs="Arial"/>
                <w:sz w:val="23"/>
                <w:szCs w:val="23"/>
              </w:rPr>
            </w:pPr>
          </w:p>
          <w:p w14:paraId="5EDEECCD" w14:textId="77777777" w:rsidR="008C7A3C" w:rsidRDefault="008C7A3C" w:rsidP="008C7A3C">
            <w:pPr>
              <w:rPr>
                <w:rFonts w:ascii="Garamond" w:hAnsi="Garamond" w:cs="Arial"/>
                <w:sz w:val="23"/>
                <w:szCs w:val="23"/>
              </w:rPr>
            </w:pPr>
          </w:p>
          <w:p w14:paraId="292F5834" w14:textId="77777777" w:rsidR="008C7A3C" w:rsidRDefault="008C7A3C" w:rsidP="008C7A3C">
            <w:pPr>
              <w:rPr>
                <w:rFonts w:ascii="Garamond" w:hAnsi="Garamond" w:cs="Arial"/>
                <w:sz w:val="23"/>
                <w:szCs w:val="23"/>
              </w:rPr>
            </w:pPr>
          </w:p>
          <w:p w14:paraId="185793AB" w14:textId="77777777" w:rsidR="008C7A3C" w:rsidRDefault="008C7A3C" w:rsidP="008C7A3C">
            <w:pPr>
              <w:rPr>
                <w:rFonts w:ascii="Garamond" w:hAnsi="Garamond" w:cs="Arial"/>
                <w:sz w:val="23"/>
                <w:szCs w:val="23"/>
              </w:rPr>
            </w:pPr>
          </w:p>
          <w:p w14:paraId="72C8B340" w14:textId="77777777" w:rsidR="008C7A3C" w:rsidRDefault="008C7A3C" w:rsidP="008C7A3C">
            <w:pPr>
              <w:rPr>
                <w:rFonts w:ascii="Garamond" w:hAnsi="Garamond" w:cs="Arial"/>
                <w:sz w:val="23"/>
                <w:szCs w:val="23"/>
              </w:rPr>
            </w:pPr>
          </w:p>
          <w:p w14:paraId="18919DEE" w14:textId="77777777" w:rsidR="008C7A3C" w:rsidRDefault="008C7A3C" w:rsidP="008C7A3C">
            <w:pPr>
              <w:rPr>
                <w:rFonts w:ascii="Garamond" w:hAnsi="Garamond" w:cs="Arial"/>
                <w:sz w:val="23"/>
                <w:szCs w:val="23"/>
              </w:rPr>
            </w:pPr>
          </w:p>
          <w:p w14:paraId="25647AB8" w14:textId="77777777" w:rsidR="008C7A3C" w:rsidRDefault="008C7A3C" w:rsidP="008C7A3C">
            <w:pPr>
              <w:rPr>
                <w:rFonts w:ascii="Garamond" w:hAnsi="Garamond" w:cs="Arial"/>
                <w:sz w:val="23"/>
                <w:szCs w:val="23"/>
                <w:highlight w:val="yellow"/>
              </w:rPr>
            </w:pPr>
          </w:p>
          <w:p w14:paraId="1AC4B4B8" w14:textId="77777777" w:rsidR="008C7A3C" w:rsidRDefault="008C7A3C" w:rsidP="008C7A3C">
            <w:pPr>
              <w:ind w:left="360"/>
              <w:contextualSpacing/>
              <w:rPr>
                <w:rFonts w:ascii="Garamond" w:hAnsi="Garamond" w:cs="Arial"/>
                <w:sz w:val="23"/>
                <w:szCs w:val="23"/>
                <w:highlight w:val="yellow"/>
              </w:rPr>
            </w:pPr>
          </w:p>
        </w:tc>
        <w:tc>
          <w:tcPr>
            <w:tcW w:w="1167" w:type="dxa"/>
            <w:tcBorders>
              <w:top w:val="single" w:sz="4" w:space="0" w:color="auto"/>
              <w:left w:val="single" w:sz="4" w:space="0" w:color="auto"/>
              <w:bottom w:val="single" w:sz="4" w:space="0" w:color="auto"/>
              <w:right w:val="single" w:sz="4" w:space="0" w:color="auto"/>
            </w:tcBorders>
          </w:tcPr>
          <w:p w14:paraId="0755C273"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001173D2" w14:textId="5C585C8D" w:rsidR="008C7A3C" w:rsidRDefault="00C844CC" w:rsidP="008C7A3C">
            <w:pPr>
              <w:jc w:val="center"/>
              <w:rPr>
                <w:rFonts w:ascii="Garamond" w:hAnsi="Garamond" w:cs="Arial"/>
                <w:b/>
                <w:sz w:val="23"/>
                <w:szCs w:val="23"/>
              </w:rPr>
            </w:pPr>
            <w:r>
              <w:rPr>
                <w:rFonts w:ascii="Garamond" w:hAnsi="Garamond" w:cs="Arial"/>
                <w:b/>
                <w:sz w:val="23"/>
                <w:szCs w:val="23"/>
              </w:rPr>
              <w:t>1</w:t>
            </w:r>
          </w:p>
          <w:p w14:paraId="3895020D" w14:textId="77777777" w:rsidR="008C7A3C" w:rsidRDefault="008C7A3C" w:rsidP="008C7A3C">
            <w:pPr>
              <w:jc w:val="center"/>
              <w:rPr>
                <w:rFonts w:ascii="Garamond" w:hAnsi="Garamond" w:cs="Arial"/>
                <w:b/>
                <w:sz w:val="23"/>
                <w:szCs w:val="23"/>
              </w:rPr>
            </w:pPr>
          </w:p>
          <w:p w14:paraId="477C807E"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0E5A4C1A" w14:textId="65E100DC" w:rsidR="008C7A3C" w:rsidRDefault="00C844CC" w:rsidP="008C7A3C">
            <w:pPr>
              <w:jc w:val="center"/>
              <w:rPr>
                <w:rFonts w:ascii="Garamond" w:hAnsi="Garamond" w:cs="Arial"/>
                <w:sz w:val="23"/>
                <w:szCs w:val="23"/>
              </w:rPr>
            </w:pPr>
            <w:r>
              <w:rPr>
                <w:rFonts w:ascii="Garamond" w:hAnsi="Garamond" w:cs="Arial"/>
                <w:sz w:val="23"/>
                <w:szCs w:val="23"/>
              </w:rPr>
              <w:t>1</w:t>
            </w:r>
          </w:p>
          <w:p w14:paraId="39262B42" w14:textId="77777777" w:rsidR="008C7A3C" w:rsidRDefault="008C7A3C" w:rsidP="008C7A3C">
            <w:pPr>
              <w:jc w:val="center"/>
              <w:rPr>
                <w:rFonts w:ascii="Garamond" w:hAnsi="Garamond" w:cs="Arial"/>
                <w:b/>
                <w:sz w:val="23"/>
                <w:szCs w:val="23"/>
              </w:rPr>
            </w:pPr>
          </w:p>
          <w:p w14:paraId="08564418" w14:textId="77777777" w:rsidR="008C7A3C" w:rsidRDefault="008C7A3C" w:rsidP="008C7A3C">
            <w:pPr>
              <w:jc w:val="center"/>
              <w:rPr>
                <w:rFonts w:ascii="Garamond" w:hAnsi="Garamond" w:cs="Arial"/>
                <w:b/>
                <w:sz w:val="23"/>
                <w:szCs w:val="23"/>
              </w:rPr>
            </w:pPr>
          </w:p>
        </w:tc>
        <w:tc>
          <w:tcPr>
            <w:tcW w:w="1822" w:type="dxa"/>
            <w:tcBorders>
              <w:top w:val="single" w:sz="4" w:space="0" w:color="auto"/>
              <w:left w:val="single" w:sz="4" w:space="0" w:color="auto"/>
              <w:bottom w:val="single" w:sz="4" w:space="0" w:color="auto"/>
              <w:right w:val="single" w:sz="4" w:space="0" w:color="auto"/>
            </w:tcBorders>
          </w:tcPr>
          <w:p w14:paraId="707EFA46"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52543A0D" w14:textId="77777777" w:rsidR="008C7A3C" w:rsidRDefault="008C7A3C" w:rsidP="008C7A3C">
            <w:pPr>
              <w:rPr>
                <w:rFonts w:ascii="Garamond" w:hAnsi="Garamond" w:cs="Arial"/>
                <w:b/>
                <w:sz w:val="23"/>
                <w:szCs w:val="23"/>
              </w:rPr>
            </w:pPr>
          </w:p>
          <w:p w14:paraId="0443F0D9" w14:textId="77777777" w:rsidR="008C7A3C" w:rsidRDefault="008C7A3C" w:rsidP="008C7A3C">
            <w:pPr>
              <w:rPr>
                <w:rFonts w:ascii="Garamond" w:hAnsi="Garamond" w:cs="Arial"/>
                <w:b/>
                <w:sz w:val="23"/>
                <w:szCs w:val="23"/>
              </w:rPr>
            </w:pPr>
          </w:p>
          <w:p w14:paraId="3D7B6C6E" w14:textId="77777777" w:rsidR="008C7A3C" w:rsidRDefault="008C7A3C" w:rsidP="008C7A3C">
            <w:pPr>
              <w:rPr>
                <w:rFonts w:ascii="Garamond" w:hAnsi="Garamond" w:cs="Arial"/>
                <w:b/>
                <w:sz w:val="23"/>
                <w:szCs w:val="23"/>
              </w:rPr>
            </w:pPr>
          </w:p>
          <w:p w14:paraId="42FB8942" w14:textId="77777777" w:rsidR="008C7A3C" w:rsidRDefault="008C7A3C" w:rsidP="008C7A3C">
            <w:pPr>
              <w:rPr>
                <w:rFonts w:ascii="Garamond" w:hAnsi="Garamond" w:cs="Arial"/>
                <w:b/>
                <w:sz w:val="23"/>
                <w:szCs w:val="23"/>
              </w:rPr>
            </w:pPr>
          </w:p>
          <w:p w14:paraId="46CD85E3" w14:textId="77777777" w:rsidR="008C7A3C" w:rsidRDefault="008C7A3C" w:rsidP="008C7A3C">
            <w:pPr>
              <w:rPr>
                <w:rFonts w:ascii="Garamond" w:hAnsi="Garamond" w:cs="Arial"/>
                <w:b/>
                <w:sz w:val="23"/>
                <w:szCs w:val="23"/>
              </w:rPr>
            </w:pPr>
          </w:p>
          <w:p w14:paraId="5596384B" w14:textId="77777777" w:rsidR="008C7A3C" w:rsidRDefault="008C7A3C" w:rsidP="008C7A3C">
            <w:pPr>
              <w:rPr>
                <w:rFonts w:ascii="Garamond" w:hAnsi="Garamond" w:cs="Arial"/>
                <w:b/>
                <w:sz w:val="23"/>
                <w:szCs w:val="23"/>
              </w:rPr>
            </w:pPr>
          </w:p>
          <w:p w14:paraId="7EFA857C" w14:textId="77777777" w:rsidR="008C7A3C" w:rsidRDefault="008C7A3C" w:rsidP="008C7A3C">
            <w:pPr>
              <w:rPr>
                <w:rFonts w:ascii="Garamond" w:hAnsi="Garamond" w:cs="Arial"/>
                <w:b/>
                <w:sz w:val="23"/>
                <w:szCs w:val="23"/>
              </w:rPr>
            </w:pPr>
          </w:p>
          <w:p w14:paraId="6BDFE9FE" w14:textId="77777777" w:rsidR="008C7A3C" w:rsidRDefault="008C7A3C" w:rsidP="008C7A3C">
            <w:pPr>
              <w:rPr>
                <w:rFonts w:ascii="Garamond" w:hAnsi="Garamond" w:cs="Arial"/>
                <w:b/>
                <w:sz w:val="23"/>
                <w:szCs w:val="23"/>
              </w:rPr>
            </w:pPr>
          </w:p>
          <w:p w14:paraId="0820B089" w14:textId="77777777" w:rsidR="008C7A3C" w:rsidRDefault="008C7A3C" w:rsidP="008C7A3C">
            <w:pPr>
              <w:rPr>
                <w:rFonts w:ascii="Garamond" w:hAnsi="Garamond" w:cs="Arial"/>
                <w:b/>
                <w:sz w:val="23"/>
                <w:szCs w:val="23"/>
              </w:rPr>
            </w:pPr>
          </w:p>
          <w:p w14:paraId="6921239A" w14:textId="77777777" w:rsidR="008C7A3C" w:rsidRDefault="008C7A3C" w:rsidP="008C7A3C">
            <w:pPr>
              <w:rPr>
                <w:rFonts w:ascii="Garamond" w:hAnsi="Garamond" w:cs="Arial"/>
                <w:b/>
                <w:sz w:val="23"/>
                <w:szCs w:val="23"/>
              </w:rPr>
            </w:pPr>
          </w:p>
          <w:p w14:paraId="375FAEC0" w14:textId="77777777" w:rsidR="008C7A3C" w:rsidRDefault="008C7A3C" w:rsidP="008C7A3C">
            <w:pPr>
              <w:rPr>
                <w:rFonts w:ascii="Garamond" w:hAnsi="Garamond" w:cs="Arial"/>
                <w:b/>
                <w:sz w:val="23"/>
                <w:szCs w:val="23"/>
              </w:rPr>
            </w:pPr>
          </w:p>
          <w:p w14:paraId="6CBFD37D" w14:textId="77777777" w:rsidR="008C7A3C" w:rsidRDefault="008C7A3C" w:rsidP="008C7A3C">
            <w:pPr>
              <w:rPr>
                <w:rFonts w:ascii="Garamond" w:hAnsi="Garamond" w:cs="Arial"/>
                <w:b/>
                <w:sz w:val="23"/>
                <w:szCs w:val="23"/>
              </w:rPr>
            </w:pPr>
          </w:p>
          <w:p w14:paraId="16215727" w14:textId="77777777" w:rsidR="008C7A3C" w:rsidRDefault="008C7A3C" w:rsidP="008C7A3C">
            <w:pPr>
              <w:rPr>
                <w:rFonts w:ascii="Garamond" w:hAnsi="Garamond" w:cs="Arial"/>
                <w:b/>
                <w:sz w:val="23"/>
                <w:szCs w:val="23"/>
              </w:rPr>
            </w:pPr>
          </w:p>
          <w:p w14:paraId="181926A5" w14:textId="77777777" w:rsidR="008C7A3C" w:rsidRDefault="008C7A3C" w:rsidP="008C7A3C">
            <w:pPr>
              <w:rPr>
                <w:rFonts w:ascii="Garamond" w:hAnsi="Garamond" w:cs="Arial"/>
                <w:b/>
                <w:sz w:val="23"/>
                <w:szCs w:val="23"/>
              </w:rPr>
            </w:pPr>
          </w:p>
          <w:p w14:paraId="17EC599E" w14:textId="77777777" w:rsidR="008C7A3C" w:rsidRDefault="008C7A3C" w:rsidP="008C7A3C">
            <w:pPr>
              <w:rPr>
                <w:rFonts w:ascii="Garamond" w:hAnsi="Garamond" w:cs="Arial"/>
                <w:b/>
                <w:sz w:val="23"/>
                <w:szCs w:val="23"/>
              </w:rPr>
            </w:pPr>
          </w:p>
          <w:p w14:paraId="6136B56C" w14:textId="77777777" w:rsidR="008C7A3C" w:rsidRDefault="008C7A3C" w:rsidP="008C7A3C">
            <w:pPr>
              <w:rPr>
                <w:rFonts w:ascii="Garamond" w:hAnsi="Garamond" w:cs="Arial"/>
                <w:b/>
                <w:sz w:val="23"/>
                <w:szCs w:val="23"/>
              </w:rPr>
            </w:pPr>
          </w:p>
          <w:p w14:paraId="0ADAE4D4" w14:textId="77777777" w:rsidR="008C7A3C" w:rsidRDefault="008C7A3C" w:rsidP="008C7A3C">
            <w:pPr>
              <w:rPr>
                <w:rFonts w:ascii="Garamond" w:hAnsi="Garamond" w:cs="Arial"/>
                <w:b/>
                <w:sz w:val="23"/>
                <w:szCs w:val="23"/>
              </w:rPr>
            </w:pPr>
          </w:p>
          <w:p w14:paraId="0A893E69" w14:textId="77777777" w:rsidR="008C7A3C" w:rsidRDefault="008C7A3C" w:rsidP="008C7A3C">
            <w:pPr>
              <w:rPr>
                <w:rFonts w:ascii="Garamond" w:hAnsi="Garamond" w:cs="Arial"/>
                <w:b/>
                <w:sz w:val="23"/>
                <w:szCs w:val="23"/>
              </w:rPr>
            </w:pPr>
          </w:p>
          <w:p w14:paraId="4E2BE7C2" w14:textId="77777777" w:rsidR="008C7A3C" w:rsidRDefault="008C7A3C" w:rsidP="008C7A3C">
            <w:pPr>
              <w:rPr>
                <w:rFonts w:ascii="Garamond" w:hAnsi="Garamond" w:cs="Arial"/>
                <w:b/>
                <w:sz w:val="23"/>
                <w:szCs w:val="23"/>
              </w:rPr>
            </w:pPr>
          </w:p>
          <w:p w14:paraId="0566DE5D" w14:textId="77777777" w:rsidR="008C7A3C" w:rsidRDefault="008C7A3C" w:rsidP="008C7A3C">
            <w:pPr>
              <w:rPr>
                <w:rFonts w:ascii="Garamond" w:hAnsi="Garamond" w:cs="Arial"/>
                <w:b/>
                <w:sz w:val="23"/>
                <w:szCs w:val="23"/>
              </w:rPr>
            </w:pPr>
          </w:p>
          <w:p w14:paraId="566D43F1" w14:textId="77777777" w:rsidR="008C7A3C" w:rsidRDefault="008C7A3C" w:rsidP="008C7A3C">
            <w:pPr>
              <w:rPr>
                <w:rFonts w:ascii="Garamond" w:hAnsi="Garamond" w:cs="Arial"/>
                <w:b/>
                <w:sz w:val="23"/>
                <w:szCs w:val="23"/>
              </w:rPr>
            </w:pPr>
          </w:p>
        </w:tc>
        <w:tc>
          <w:tcPr>
            <w:tcW w:w="1638" w:type="dxa"/>
            <w:tcBorders>
              <w:top w:val="single" w:sz="4" w:space="0" w:color="auto"/>
              <w:left w:val="single" w:sz="4" w:space="0" w:color="auto"/>
              <w:bottom w:val="single" w:sz="4" w:space="0" w:color="auto"/>
              <w:right w:val="single" w:sz="4" w:space="0" w:color="auto"/>
            </w:tcBorders>
          </w:tcPr>
          <w:p w14:paraId="38D44A32"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w:t>
            </w:r>
          </w:p>
          <w:p w14:paraId="432F2B3E" w14:textId="77777777" w:rsidR="008C7A3C" w:rsidRDefault="008C7A3C" w:rsidP="008C7A3C">
            <w:pPr>
              <w:jc w:val="center"/>
              <w:rPr>
                <w:rFonts w:ascii="Garamond" w:hAnsi="Garamond" w:cs="Arial"/>
                <w:b/>
                <w:sz w:val="23"/>
                <w:szCs w:val="23"/>
              </w:rPr>
            </w:pPr>
          </w:p>
          <w:p w14:paraId="039AC384" w14:textId="77777777" w:rsidR="008C7A3C" w:rsidRDefault="008C7A3C" w:rsidP="008C7A3C">
            <w:pPr>
              <w:jc w:val="center"/>
              <w:rPr>
                <w:rFonts w:ascii="Garamond" w:hAnsi="Garamond" w:cs="Arial"/>
                <w:b/>
                <w:sz w:val="23"/>
                <w:szCs w:val="23"/>
              </w:rPr>
            </w:pPr>
          </w:p>
          <w:p w14:paraId="634B5832" w14:textId="77777777" w:rsidR="008C7A3C" w:rsidRDefault="008C7A3C" w:rsidP="008C7A3C">
            <w:pPr>
              <w:jc w:val="center"/>
              <w:rPr>
                <w:rFonts w:ascii="Garamond" w:hAnsi="Garamond" w:cs="Arial"/>
                <w:b/>
                <w:sz w:val="23"/>
                <w:szCs w:val="23"/>
              </w:rPr>
            </w:pPr>
          </w:p>
          <w:p w14:paraId="5C836DAC" w14:textId="77777777" w:rsidR="008C7A3C" w:rsidRDefault="008C7A3C" w:rsidP="008C7A3C">
            <w:pPr>
              <w:rPr>
                <w:rFonts w:ascii="Garamond" w:hAnsi="Garamond" w:cs="Arial"/>
                <w:b/>
                <w:sz w:val="23"/>
                <w:szCs w:val="23"/>
              </w:rPr>
            </w:pPr>
          </w:p>
          <w:p w14:paraId="391354D3" w14:textId="77777777" w:rsidR="008C7A3C" w:rsidRDefault="008C7A3C" w:rsidP="008C7A3C">
            <w:pPr>
              <w:rPr>
                <w:rFonts w:ascii="Garamond" w:hAnsi="Garamond" w:cs="Arial"/>
                <w:b/>
                <w:sz w:val="23"/>
                <w:szCs w:val="23"/>
              </w:rPr>
            </w:pPr>
          </w:p>
          <w:p w14:paraId="35A9E75D" w14:textId="77777777" w:rsidR="008C7A3C" w:rsidRDefault="008C7A3C" w:rsidP="008C7A3C">
            <w:pPr>
              <w:jc w:val="center"/>
              <w:rPr>
                <w:rFonts w:ascii="Garamond" w:hAnsi="Garamond" w:cs="Arial"/>
                <w:b/>
                <w:sz w:val="23"/>
                <w:szCs w:val="23"/>
              </w:rPr>
            </w:pPr>
          </w:p>
          <w:p w14:paraId="521DA3EA" w14:textId="77777777" w:rsidR="008C7A3C" w:rsidRDefault="008C7A3C" w:rsidP="008C7A3C">
            <w:pPr>
              <w:jc w:val="center"/>
              <w:rPr>
                <w:rFonts w:ascii="Garamond" w:hAnsi="Garamond" w:cs="Arial"/>
                <w:b/>
                <w:sz w:val="23"/>
                <w:szCs w:val="23"/>
              </w:rPr>
            </w:pPr>
          </w:p>
          <w:p w14:paraId="56262CA3" w14:textId="77777777" w:rsidR="008C7A3C" w:rsidRDefault="008C7A3C" w:rsidP="008C7A3C">
            <w:pPr>
              <w:jc w:val="center"/>
              <w:rPr>
                <w:rFonts w:ascii="Garamond" w:hAnsi="Garamond" w:cs="Arial"/>
                <w:b/>
                <w:sz w:val="23"/>
                <w:szCs w:val="23"/>
              </w:rPr>
            </w:pPr>
          </w:p>
          <w:p w14:paraId="118B40E2" w14:textId="77777777" w:rsidR="008C7A3C" w:rsidRDefault="008C7A3C" w:rsidP="008C7A3C">
            <w:pPr>
              <w:jc w:val="center"/>
              <w:rPr>
                <w:rFonts w:ascii="Garamond" w:hAnsi="Garamond" w:cs="Arial"/>
                <w:b/>
                <w:sz w:val="23"/>
                <w:szCs w:val="23"/>
              </w:rPr>
            </w:pPr>
          </w:p>
          <w:p w14:paraId="2644E583" w14:textId="77777777" w:rsidR="008C7A3C" w:rsidRDefault="008C7A3C" w:rsidP="008C7A3C">
            <w:pPr>
              <w:rPr>
                <w:rFonts w:ascii="Garamond" w:hAnsi="Garamond" w:cs="Arial"/>
                <w:b/>
                <w:sz w:val="23"/>
                <w:szCs w:val="23"/>
              </w:rPr>
            </w:pPr>
          </w:p>
          <w:p w14:paraId="3C258A0A" w14:textId="77777777" w:rsidR="008C7A3C" w:rsidRDefault="008C7A3C" w:rsidP="008C7A3C">
            <w:pPr>
              <w:rPr>
                <w:rFonts w:ascii="Garamond" w:hAnsi="Garamond"/>
                <w:sz w:val="23"/>
                <w:szCs w:val="23"/>
              </w:rPr>
            </w:pPr>
          </w:p>
          <w:p w14:paraId="072D64FF" w14:textId="77777777" w:rsidR="008C7A3C" w:rsidRDefault="008C7A3C" w:rsidP="008C7A3C">
            <w:pPr>
              <w:rPr>
                <w:rFonts w:ascii="Garamond" w:hAnsi="Garamond"/>
                <w:sz w:val="23"/>
                <w:szCs w:val="23"/>
              </w:rPr>
            </w:pPr>
          </w:p>
          <w:p w14:paraId="7388496C" w14:textId="77777777" w:rsidR="008C7A3C" w:rsidRDefault="008C7A3C" w:rsidP="008C7A3C">
            <w:pPr>
              <w:jc w:val="center"/>
              <w:rPr>
                <w:rFonts w:ascii="Garamond" w:hAnsi="Garamond" w:cs="Arial"/>
                <w:b/>
                <w:sz w:val="23"/>
                <w:szCs w:val="23"/>
              </w:rPr>
            </w:pPr>
          </w:p>
          <w:p w14:paraId="4E75BCAE" w14:textId="77777777" w:rsidR="008C7A3C" w:rsidRDefault="008C7A3C" w:rsidP="008C7A3C">
            <w:pPr>
              <w:rPr>
                <w:rFonts w:ascii="Garamond" w:hAnsi="Garamond" w:cs="Arial"/>
                <w:b/>
                <w:sz w:val="23"/>
                <w:szCs w:val="23"/>
              </w:rPr>
            </w:pPr>
          </w:p>
          <w:p w14:paraId="15D43036" w14:textId="77777777" w:rsidR="008C7A3C" w:rsidRDefault="008C7A3C" w:rsidP="008C7A3C">
            <w:pPr>
              <w:rPr>
                <w:rFonts w:ascii="Garamond" w:hAnsi="Garamond" w:cs="Arial"/>
                <w:b/>
                <w:sz w:val="23"/>
                <w:szCs w:val="23"/>
              </w:rPr>
            </w:pPr>
          </w:p>
          <w:p w14:paraId="084A48A9" w14:textId="77777777" w:rsidR="008C7A3C" w:rsidRDefault="008C7A3C" w:rsidP="008C7A3C">
            <w:pPr>
              <w:rPr>
                <w:rFonts w:ascii="Garamond" w:hAnsi="Garamond" w:cs="Arial"/>
                <w:b/>
                <w:sz w:val="23"/>
                <w:szCs w:val="23"/>
              </w:rPr>
            </w:pPr>
          </w:p>
          <w:p w14:paraId="24D221FC" w14:textId="77777777" w:rsidR="008C7A3C" w:rsidRDefault="008C7A3C" w:rsidP="008C7A3C">
            <w:pPr>
              <w:rPr>
                <w:rFonts w:ascii="Garamond" w:hAnsi="Garamond" w:cs="Arial"/>
                <w:b/>
                <w:sz w:val="23"/>
                <w:szCs w:val="23"/>
              </w:rPr>
            </w:pPr>
          </w:p>
          <w:p w14:paraId="2C6E88EE" w14:textId="77777777" w:rsidR="008C7A3C" w:rsidRDefault="008C7A3C" w:rsidP="008C7A3C">
            <w:pPr>
              <w:rPr>
                <w:rFonts w:ascii="Garamond" w:hAnsi="Garamond" w:cs="Arial"/>
                <w:b/>
                <w:sz w:val="23"/>
                <w:szCs w:val="23"/>
              </w:rPr>
            </w:pPr>
          </w:p>
        </w:tc>
      </w:tr>
    </w:tbl>
    <w:p w14:paraId="216D7B15"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19"/>
        <w:gridCol w:w="1975"/>
        <w:gridCol w:w="6"/>
        <w:gridCol w:w="1688"/>
        <w:gridCol w:w="552"/>
        <w:gridCol w:w="3015"/>
        <w:gridCol w:w="191"/>
        <w:gridCol w:w="2153"/>
        <w:gridCol w:w="250"/>
        <w:gridCol w:w="1026"/>
        <w:gridCol w:w="250"/>
        <w:gridCol w:w="1586"/>
        <w:gridCol w:w="380"/>
        <w:gridCol w:w="1450"/>
      </w:tblGrid>
      <w:tr w:rsidR="00667EB9" w14:paraId="79381B0E" w14:textId="77777777" w:rsidTr="00210879">
        <w:trPr>
          <w:jc w:val="center"/>
        </w:trPr>
        <w:tc>
          <w:tcPr>
            <w:tcW w:w="4390" w:type="dxa"/>
            <w:gridSpan w:val="4"/>
            <w:tcBorders>
              <w:top w:val="single" w:sz="4" w:space="0" w:color="auto"/>
              <w:left w:val="single" w:sz="4" w:space="0" w:color="auto"/>
              <w:bottom w:val="single" w:sz="4" w:space="0" w:color="auto"/>
              <w:right w:val="single" w:sz="4" w:space="0" w:color="auto"/>
            </w:tcBorders>
            <w:shd w:val="clear" w:color="auto" w:fill="FFFFCC"/>
          </w:tcPr>
          <w:p w14:paraId="0017984B" w14:textId="77777777" w:rsidR="00667EB9" w:rsidRDefault="00667EB9" w:rsidP="005774FD">
            <w:pPr>
              <w:jc w:val="center"/>
              <w:rPr>
                <w:rFonts w:ascii="Garamond" w:hAnsi="Garamond" w:cs="Arial"/>
                <w:b/>
                <w:sz w:val="23"/>
                <w:szCs w:val="23"/>
              </w:rPr>
            </w:pPr>
          </w:p>
          <w:p w14:paraId="243A298C" w14:textId="77777777" w:rsidR="00667EB9" w:rsidRDefault="00667EB9" w:rsidP="005774FD">
            <w:pPr>
              <w:jc w:val="center"/>
              <w:rPr>
                <w:rFonts w:ascii="Garamond" w:hAnsi="Garamond" w:cs="Arial"/>
                <w:b/>
                <w:sz w:val="23"/>
                <w:szCs w:val="23"/>
              </w:rPr>
            </w:pPr>
            <w:r>
              <w:rPr>
                <w:rFonts w:ascii="Garamond" w:hAnsi="Garamond" w:cs="Arial"/>
                <w:b/>
                <w:sz w:val="23"/>
                <w:szCs w:val="23"/>
              </w:rPr>
              <w:t>3D STUDIO WORKSHOP EQUIPMENT:</w:t>
            </w:r>
          </w:p>
          <w:p w14:paraId="6658B175" w14:textId="77777777" w:rsidR="00667EB9" w:rsidRDefault="00667EB9" w:rsidP="005774FD">
            <w:pPr>
              <w:jc w:val="center"/>
              <w:rPr>
                <w:rFonts w:ascii="Garamond" w:hAnsi="Garamond" w:cs="Arial"/>
                <w:b/>
                <w:sz w:val="23"/>
                <w:szCs w:val="23"/>
              </w:rPr>
            </w:pPr>
          </w:p>
        </w:tc>
        <w:tc>
          <w:tcPr>
            <w:tcW w:w="5914" w:type="dxa"/>
            <w:gridSpan w:val="4"/>
            <w:tcBorders>
              <w:top w:val="single" w:sz="4" w:space="0" w:color="auto"/>
              <w:left w:val="single" w:sz="4" w:space="0" w:color="auto"/>
              <w:bottom w:val="single" w:sz="4" w:space="0" w:color="auto"/>
              <w:right w:val="single" w:sz="4" w:space="0" w:color="auto"/>
            </w:tcBorders>
            <w:shd w:val="clear" w:color="auto" w:fill="FFFFCC"/>
          </w:tcPr>
          <w:p w14:paraId="739CB58F" w14:textId="77777777" w:rsidR="00667EB9" w:rsidRDefault="00667EB9" w:rsidP="005774FD">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5DEE29E8" w14:textId="77777777" w:rsidR="00667EB9" w:rsidRDefault="00667EB9" w:rsidP="005774FD">
            <w:pPr>
              <w:jc w:val="center"/>
              <w:rPr>
                <w:rFonts w:ascii="Garamond" w:hAnsi="Garamond" w:cs="Arial"/>
                <w:b/>
                <w:sz w:val="23"/>
                <w:szCs w:val="23"/>
              </w:rPr>
            </w:pPr>
          </w:p>
        </w:tc>
        <w:tc>
          <w:tcPr>
            <w:tcW w:w="1836" w:type="dxa"/>
            <w:gridSpan w:val="2"/>
            <w:tcBorders>
              <w:top w:val="single" w:sz="4" w:space="0" w:color="auto"/>
              <w:left w:val="single" w:sz="4" w:space="0" w:color="auto"/>
              <w:bottom w:val="single" w:sz="4" w:space="0" w:color="auto"/>
              <w:right w:val="single" w:sz="4" w:space="0" w:color="auto"/>
            </w:tcBorders>
            <w:shd w:val="clear" w:color="auto" w:fill="FFFFCC"/>
          </w:tcPr>
          <w:p w14:paraId="14CA85F8" w14:textId="77777777" w:rsidR="00667EB9" w:rsidRDefault="00667EB9" w:rsidP="005774FD">
            <w:pPr>
              <w:jc w:val="center"/>
              <w:rPr>
                <w:rFonts w:ascii="Garamond" w:hAnsi="Garamond" w:cs="Arial"/>
                <w:b/>
                <w:sz w:val="23"/>
                <w:szCs w:val="23"/>
              </w:rPr>
            </w:pPr>
          </w:p>
        </w:tc>
        <w:tc>
          <w:tcPr>
            <w:tcW w:w="1825" w:type="dxa"/>
            <w:gridSpan w:val="2"/>
            <w:tcBorders>
              <w:top w:val="single" w:sz="4" w:space="0" w:color="auto"/>
              <w:left w:val="single" w:sz="4" w:space="0" w:color="auto"/>
              <w:bottom w:val="single" w:sz="4" w:space="0" w:color="auto"/>
              <w:right w:val="single" w:sz="4" w:space="0" w:color="auto"/>
            </w:tcBorders>
            <w:shd w:val="clear" w:color="auto" w:fill="FFFFCC"/>
          </w:tcPr>
          <w:p w14:paraId="38824905" w14:textId="77777777" w:rsidR="00667EB9" w:rsidRDefault="00667EB9" w:rsidP="005774FD">
            <w:pPr>
              <w:jc w:val="center"/>
              <w:rPr>
                <w:rFonts w:ascii="Garamond" w:hAnsi="Garamond" w:cs="Arial"/>
                <w:b/>
                <w:sz w:val="23"/>
                <w:szCs w:val="23"/>
              </w:rPr>
            </w:pPr>
          </w:p>
        </w:tc>
      </w:tr>
      <w:tr w:rsidR="008C7A3C" w14:paraId="60177951" w14:textId="77777777" w:rsidTr="00210879">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08BFEE07" w14:textId="77777777" w:rsidR="008C7A3C" w:rsidRDefault="008C7A3C" w:rsidP="008C7A3C">
            <w:pPr>
              <w:jc w:val="center"/>
              <w:rPr>
                <w:rFonts w:ascii="Garamond" w:hAnsi="Garamond" w:cs="Arial"/>
                <w:b/>
                <w:sz w:val="23"/>
                <w:szCs w:val="23"/>
              </w:rPr>
            </w:pPr>
          </w:p>
          <w:p w14:paraId="461B2F33" w14:textId="77777777" w:rsidR="008C7A3C" w:rsidRDefault="008C7A3C" w:rsidP="008C7A3C">
            <w:pPr>
              <w:jc w:val="center"/>
              <w:rPr>
                <w:rFonts w:ascii="Garamond" w:hAnsi="Garamond" w:cs="Arial"/>
                <w:b/>
                <w:sz w:val="23"/>
                <w:szCs w:val="23"/>
              </w:rPr>
            </w:pPr>
          </w:p>
          <w:p w14:paraId="1267CAF8" w14:textId="1BEE9B42"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CE7AF40" w14:textId="77777777" w:rsidR="008C7A3C" w:rsidRDefault="008C7A3C" w:rsidP="008C7A3C">
            <w:pPr>
              <w:jc w:val="center"/>
              <w:rPr>
                <w:rFonts w:ascii="Garamond" w:hAnsi="Garamond" w:cs="Arial"/>
                <w:b/>
                <w:sz w:val="23"/>
                <w:szCs w:val="23"/>
              </w:rPr>
            </w:pPr>
          </w:p>
          <w:p w14:paraId="2F3ADD34" w14:textId="77777777" w:rsidR="008C7A3C" w:rsidRDefault="008C7A3C" w:rsidP="008C7A3C">
            <w:pPr>
              <w:jc w:val="center"/>
              <w:rPr>
                <w:rFonts w:ascii="Garamond" w:hAnsi="Garamond" w:cs="Arial"/>
                <w:b/>
                <w:sz w:val="23"/>
                <w:szCs w:val="23"/>
              </w:rPr>
            </w:pPr>
          </w:p>
          <w:p w14:paraId="536EE812" w14:textId="0044DB27"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688" w:type="dxa"/>
            <w:vMerge w:val="restart"/>
            <w:tcBorders>
              <w:top w:val="single" w:sz="4" w:space="0" w:color="auto"/>
              <w:left w:val="single" w:sz="4" w:space="0" w:color="auto"/>
              <w:bottom w:val="single" w:sz="4" w:space="0" w:color="auto"/>
              <w:right w:val="single" w:sz="4" w:space="0" w:color="auto"/>
            </w:tcBorders>
            <w:shd w:val="clear" w:color="auto" w:fill="CCCCFF"/>
          </w:tcPr>
          <w:p w14:paraId="6C9810AD" w14:textId="77777777" w:rsidR="008C7A3C" w:rsidRDefault="008C7A3C" w:rsidP="008C7A3C">
            <w:pPr>
              <w:jc w:val="center"/>
              <w:rPr>
                <w:rFonts w:ascii="Garamond" w:hAnsi="Garamond" w:cs="Arial"/>
                <w:b/>
                <w:sz w:val="23"/>
                <w:szCs w:val="23"/>
              </w:rPr>
            </w:pPr>
          </w:p>
          <w:p w14:paraId="20C4AED1"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2BEDE1F" w14:textId="77777777" w:rsidR="008C7A3C" w:rsidRDefault="008C7A3C" w:rsidP="008C7A3C">
            <w:pPr>
              <w:jc w:val="center"/>
              <w:rPr>
                <w:rFonts w:ascii="Garamond" w:hAnsi="Garamond" w:cs="Arial"/>
                <w:b/>
                <w:sz w:val="23"/>
                <w:szCs w:val="23"/>
              </w:rPr>
            </w:pPr>
          </w:p>
        </w:tc>
        <w:tc>
          <w:tcPr>
            <w:tcW w:w="5914"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2F5C2613" w14:textId="477AC4E5"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7A4B8055" w14:textId="77777777" w:rsidR="008C7A3C" w:rsidRPr="00D922FD" w:rsidRDefault="008C7A3C" w:rsidP="008C7A3C">
            <w:pPr>
              <w:jc w:val="center"/>
              <w:rPr>
                <w:rFonts w:ascii="Garamond" w:hAnsi="Garamond"/>
                <w:b/>
                <w:color w:val="00B0F0"/>
                <w:sz w:val="23"/>
                <w:szCs w:val="23"/>
                <w:lang w:eastAsia="en-GB"/>
              </w:rPr>
            </w:pPr>
          </w:p>
          <w:p w14:paraId="3D873C0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816E23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0F018C3"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3ECBE76" w14:textId="4BE0633A" w:rsidR="008C7A3C" w:rsidRDefault="008C7A3C" w:rsidP="008C7A3C">
            <w:pPr>
              <w:jc w:val="center"/>
              <w:rPr>
                <w:rFonts w:ascii="Garamond" w:hAnsi="Garamond" w:cs="Arial"/>
                <w:b/>
                <w:sz w:val="23"/>
                <w:szCs w:val="23"/>
              </w:rPr>
            </w:pPr>
          </w:p>
        </w:tc>
        <w:tc>
          <w:tcPr>
            <w:tcW w:w="183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0F128F5" w14:textId="77777777" w:rsidR="008C7A3C" w:rsidRDefault="008C7A3C" w:rsidP="008C7A3C">
            <w:pPr>
              <w:jc w:val="center"/>
              <w:rPr>
                <w:rFonts w:ascii="Garamond" w:hAnsi="Garamond" w:cs="Arial"/>
                <w:b/>
                <w:sz w:val="23"/>
                <w:szCs w:val="23"/>
              </w:rPr>
            </w:pPr>
          </w:p>
          <w:p w14:paraId="6F202A32" w14:textId="0EBCFC0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2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CE7468F" w14:textId="77777777" w:rsidR="008C7A3C" w:rsidRDefault="008C7A3C" w:rsidP="008C7A3C">
            <w:pPr>
              <w:jc w:val="center"/>
              <w:rPr>
                <w:rFonts w:ascii="Garamond" w:hAnsi="Garamond" w:cs="Arial"/>
                <w:b/>
                <w:sz w:val="23"/>
                <w:szCs w:val="23"/>
              </w:rPr>
            </w:pPr>
          </w:p>
          <w:p w14:paraId="7F8AD9C1"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217A4BC" w14:textId="0CD0B0FC"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641E3FF" w14:textId="77777777" w:rsidTr="002108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5FB08"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CC543F"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8D5EB" w14:textId="77777777" w:rsidR="008C7A3C" w:rsidRDefault="008C7A3C" w:rsidP="008C7A3C">
            <w:pPr>
              <w:rPr>
                <w:rFonts w:ascii="Garamond" w:hAnsi="Garamond" w:cs="Arial"/>
                <w:b/>
                <w:sz w:val="23"/>
                <w:szCs w:val="23"/>
              </w:rPr>
            </w:pPr>
          </w:p>
        </w:tc>
        <w:tc>
          <w:tcPr>
            <w:tcW w:w="3569" w:type="dxa"/>
            <w:gridSpan w:val="2"/>
            <w:tcBorders>
              <w:top w:val="single" w:sz="4" w:space="0" w:color="auto"/>
              <w:left w:val="single" w:sz="4" w:space="0" w:color="auto"/>
              <w:bottom w:val="single" w:sz="4" w:space="0" w:color="auto"/>
              <w:right w:val="single" w:sz="4" w:space="0" w:color="auto"/>
            </w:tcBorders>
            <w:shd w:val="clear" w:color="auto" w:fill="CCCCFF"/>
          </w:tcPr>
          <w:p w14:paraId="17C37AD4" w14:textId="77777777" w:rsidR="008C7A3C" w:rsidRDefault="008C7A3C" w:rsidP="008C7A3C">
            <w:pPr>
              <w:jc w:val="center"/>
              <w:rPr>
                <w:rFonts w:ascii="Garamond" w:hAnsi="Garamond" w:cs="Arial"/>
                <w:b/>
                <w:sz w:val="23"/>
                <w:szCs w:val="23"/>
              </w:rPr>
            </w:pPr>
          </w:p>
          <w:p w14:paraId="414BE46B"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786A8B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2402ADFA"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D90639"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D0673D"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156147" w14:textId="77777777" w:rsidR="008C7A3C" w:rsidRDefault="008C7A3C" w:rsidP="008C7A3C">
            <w:pPr>
              <w:rPr>
                <w:rFonts w:ascii="Garamond" w:hAnsi="Garamond" w:cs="Arial"/>
                <w:b/>
                <w:sz w:val="23"/>
                <w:szCs w:val="23"/>
              </w:rPr>
            </w:pPr>
          </w:p>
        </w:tc>
      </w:tr>
      <w:tr w:rsidR="008C7A3C" w14:paraId="442A6B2C" w14:textId="77777777" w:rsidTr="00210879">
        <w:trPr>
          <w:jc w:val="center"/>
        </w:trPr>
        <w:tc>
          <w:tcPr>
            <w:tcW w:w="720" w:type="dxa"/>
            <w:tcBorders>
              <w:top w:val="single" w:sz="4" w:space="0" w:color="auto"/>
              <w:left w:val="single" w:sz="4" w:space="0" w:color="auto"/>
              <w:bottom w:val="single" w:sz="4" w:space="0" w:color="auto"/>
              <w:right w:val="single" w:sz="4" w:space="0" w:color="auto"/>
            </w:tcBorders>
          </w:tcPr>
          <w:p w14:paraId="78D46335" w14:textId="77777777" w:rsidR="008C7A3C" w:rsidRDefault="008C7A3C" w:rsidP="008C7A3C">
            <w:pPr>
              <w:jc w:val="center"/>
              <w:rPr>
                <w:rFonts w:ascii="Garamond" w:hAnsi="Garamond" w:cs="Arial"/>
                <w:b/>
                <w:sz w:val="23"/>
                <w:szCs w:val="23"/>
              </w:rPr>
            </w:pPr>
            <w:r>
              <w:rPr>
                <w:rFonts w:ascii="Garamond" w:hAnsi="Garamond" w:cs="Arial"/>
                <w:b/>
                <w:sz w:val="23"/>
                <w:szCs w:val="23"/>
              </w:rPr>
              <w:t>067</w:t>
            </w:r>
          </w:p>
          <w:p w14:paraId="06EEE397" w14:textId="77777777" w:rsidR="008C7A3C" w:rsidRDefault="008C7A3C" w:rsidP="008C7A3C">
            <w:pPr>
              <w:jc w:val="center"/>
              <w:rPr>
                <w:rFonts w:ascii="Garamond" w:hAnsi="Garamond" w:cs="Arial"/>
                <w:b/>
                <w:sz w:val="23"/>
                <w:szCs w:val="23"/>
              </w:rPr>
            </w:pPr>
          </w:p>
          <w:p w14:paraId="159DCABC" w14:textId="77777777" w:rsidR="008C7A3C" w:rsidRDefault="008C7A3C" w:rsidP="008C7A3C">
            <w:pPr>
              <w:jc w:val="center"/>
              <w:rPr>
                <w:rFonts w:ascii="Garamond" w:hAnsi="Garamond" w:cs="Arial"/>
                <w:b/>
                <w:sz w:val="23"/>
                <w:szCs w:val="23"/>
              </w:rPr>
            </w:pPr>
          </w:p>
        </w:tc>
        <w:tc>
          <w:tcPr>
            <w:tcW w:w="1982" w:type="dxa"/>
            <w:gridSpan w:val="2"/>
            <w:tcBorders>
              <w:top w:val="single" w:sz="4" w:space="0" w:color="auto"/>
              <w:left w:val="single" w:sz="4" w:space="0" w:color="auto"/>
              <w:bottom w:val="single" w:sz="4" w:space="0" w:color="auto"/>
              <w:right w:val="single" w:sz="4" w:space="0" w:color="auto"/>
            </w:tcBorders>
          </w:tcPr>
          <w:p w14:paraId="61774E95" w14:textId="77777777" w:rsidR="008C7A3C" w:rsidRDefault="008C7A3C" w:rsidP="008C7A3C">
            <w:pPr>
              <w:rPr>
                <w:rFonts w:ascii="Garamond" w:hAnsi="Garamond" w:cs="Arial"/>
                <w:b/>
                <w:sz w:val="23"/>
                <w:szCs w:val="23"/>
              </w:rPr>
            </w:pPr>
            <w:r>
              <w:rPr>
                <w:rFonts w:ascii="Garamond" w:hAnsi="Garamond" w:cs="Arial"/>
                <w:b/>
                <w:sz w:val="23"/>
                <w:szCs w:val="23"/>
              </w:rPr>
              <w:t xml:space="preserve">Kiln X2 </w:t>
            </w:r>
          </w:p>
          <w:p w14:paraId="390EA47D" w14:textId="77777777" w:rsidR="008C7A3C" w:rsidRDefault="008C7A3C" w:rsidP="008C7A3C">
            <w:pPr>
              <w:rPr>
                <w:rFonts w:ascii="Garamond" w:hAnsi="Garamond" w:cs="Arial"/>
                <w:b/>
                <w:sz w:val="23"/>
                <w:szCs w:val="23"/>
              </w:rPr>
            </w:pPr>
          </w:p>
          <w:p w14:paraId="01C91AA4"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B0FC72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4757877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3F4095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416274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0EE2AEF"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BF1DFA0"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391CDDEF" w14:textId="77777777" w:rsidR="008C7A3C" w:rsidRDefault="008C7A3C" w:rsidP="008C7A3C">
            <w:pPr>
              <w:numPr>
                <w:ilvl w:val="0"/>
                <w:numId w:val="91"/>
              </w:numPr>
              <w:contextualSpacing/>
              <w:rPr>
                <w:rFonts w:ascii="Garamond" w:hAnsi="Garamond" w:cs="Arial"/>
              </w:rPr>
            </w:pPr>
            <w:r>
              <w:rPr>
                <w:rFonts w:ascii="Garamond" w:hAnsi="Garamond" w:cs="Arial"/>
              </w:rPr>
              <w:lastRenderedPageBreak/>
              <w:t>people with disabilities</w:t>
            </w:r>
          </w:p>
          <w:p w14:paraId="237AE761" w14:textId="77777777" w:rsidR="008C7A3C" w:rsidRDefault="008C7A3C" w:rsidP="008C7A3C">
            <w:pPr>
              <w:rPr>
                <w:rFonts w:ascii="Garamond" w:hAnsi="Garamond" w:cs="Arial"/>
                <w:b/>
                <w:sz w:val="23"/>
                <w:szCs w:val="23"/>
              </w:rPr>
            </w:pPr>
          </w:p>
          <w:p w14:paraId="3D0B27A4" w14:textId="77777777" w:rsidR="008C7A3C" w:rsidRDefault="008C7A3C" w:rsidP="008C7A3C">
            <w:pPr>
              <w:rPr>
                <w:rFonts w:ascii="Garamond" w:hAnsi="Garamond" w:cs="Arial"/>
                <w:b/>
                <w:sz w:val="23"/>
                <w:szCs w:val="23"/>
              </w:rPr>
            </w:pPr>
          </w:p>
          <w:p w14:paraId="6FFC8947" w14:textId="77777777" w:rsidR="008C7A3C" w:rsidRDefault="008C7A3C" w:rsidP="008C7A3C">
            <w:pPr>
              <w:rPr>
                <w:rFonts w:ascii="Garamond" w:hAnsi="Garamond" w:cs="Arial"/>
                <w:b/>
                <w:sz w:val="23"/>
                <w:szCs w:val="23"/>
              </w:rPr>
            </w:pPr>
          </w:p>
          <w:p w14:paraId="462B6CAB" w14:textId="77777777" w:rsidR="008C7A3C" w:rsidRDefault="008C7A3C" w:rsidP="008C7A3C">
            <w:pPr>
              <w:rPr>
                <w:rFonts w:ascii="Garamond" w:hAnsi="Garamond" w:cs="Arial"/>
                <w:b/>
                <w:sz w:val="23"/>
                <w:szCs w:val="23"/>
              </w:rPr>
            </w:pPr>
          </w:p>
        </w:tc>
        <w:tc>
          <w:tcPr>
            <w:tcW w:w="1688" w:type="dxa"/>
            <w:tcBorders>
              <w:top w:val="single" w:sz="4" w:space="0" w:color="auto"/>
              <w:left w:val="single" w:sz="4" w:space="0" w:color="auto"/>
              <w:bottom w:val="single" w:sz="4" w:space="0" w:color="auto"/>
              <w:right w:val="single" w:sz="4" w:space="0" w:color="auto"/>
            </w:tcBorders>
            <w:hideMark/>
          </w:tcPr>
          <w:p w14:paraId="0AF4A9F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672984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3ED5DA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Fire </w:t>
            </w:r>
          </w:p>
          <w:p w14:paraId="2D2CD8F7" w14:textId="77777777" w:rsidR="008C7A3C" w:rsidRDefault="008C7A3C" w:rsidP="008C7A3C">
            <w:pPr>
              <w:rPr>
                <w:rFonts w:ascii="Garamond" w:hAnsi="Garamond" w:cs="Arial"/>
                <w:sz w:val="23"/>
                <w:szCs w:val="23"/>
              </w:rPr>
            </w:pPr>
            <w:r>
              <w:rPr>
                <w:rFonts w:ascii="Garamond" w:hAnsi="Garamond" w:cs="Arial"/>
                <w:sz w:val="23"/>
                <w:szCs w:val="23"/>
              </w:rPr>
              <w:t xml:space="preserve"> </w:t>
            </w:r>
          </w:p>
        </w:tc>
        <w:tc>
          <w:tcPr>
            <w:tcW w:w="3569" w:type="dxa"/>
            <w:gridSpan w:val="2"/>
            <w:tcBorders>
              <w:top w:val="single" w:sz="4" w:space="0" w:color="auto"/>
              <w:left w:val="single" w:sz="4" w:space="0" w:color="auto"/>
              <w:bottom w:val="single" w:sz="4" w:space="0" w:color="auto"/>
              <w:right w:val="single" w:sz="4" w:space="0" w:color="auto"/>
            </w:tcBorders>
          </w:tcPr>
          <w:p w14:paraId="2C8C3B7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1AD340B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566948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B5DF0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DEF247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7A5771B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Staff trained in 1 day Emergency First-aid course</w:t>
            </w:r>
          </w:p>
          <w:p w14:paraId="07B2CD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718C2F3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Pad locked when in operation </w:t>
            </w:r>
          </w:p>
          <w:p w14:paraId="29FC43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Only the Technician operates the Kilans (setting programmes etc.)  </w:t>
            </w:r>
          </w:p>
          <w:p w14:paraId="4DB541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D9B4B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09B734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54628A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6369CDA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6D02C9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1EFBBA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3A28360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Clamps provided to close the killan </w:t>
            </w:r>
          </w:p>
          <w:p w14:paraId="33AE957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4BA9FDE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SOP developed for Kilns</w:t>
            </w:r>
          </w:p>
          <w:p w14:paraId="537D8B49"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developed by the School </w:t>
            </w:r>
          </w:p>
          <w:p w14:paraId="56DA1DB5" w14:textId="3587DD0B" w:rsidR="008C7A3C" w:rsidRPr="00210879"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procedure and emergency contacts posted</w:t>
            </w:r>
          </w:p>
        </w:tc>
        <w:tc>
          <w:tcPr>
            <w:tcW w:w="2345" w:type="dxa"/>
            <w:gridSpan w:val="2"/>
            <w:tcBorders>
              <w:top w:val="single" w:sz="4" w:space="0" w:color="auto"/>
              <w:left w:val="single" w:sz="4" w:space="0" w:color="auto"/>
              <w:bottom w:val="single" w:sz="4" w:space="0" w:color="auto"/>
              <w:right w:val="single" w:sz="4" w:space="0" w:color="auto"/>
            </w:tcBorders>
          </w:tcPr>
          <w:p w14:paraId="08B288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43A4807" w14:textId="77777777" w:rsidR="008C7A3C" w:rsidRDefault="008C7A3C" w:rsidP="008C7A3C">
            <w:pPr>
              <w:rPr>
                <w:rFonts w:ascii="Garamond" w:hAnsi="Garamond" w:cs="Arial"/>
                <w:sz w:val="23"/>
                <w:szCs w:val="23"/>
              </w:rPr>
            </w:pPr>
          </w:p>
          <w:p w14:paraId="0AEA0D09" w14:textId="77777777" w:rsidR="008C7A3C" w:rsidRDefault="008C7A3C" w:rsidP="008C7A3C">
            <w:pPr>
              <w:rPr>
                <w:rFonts w:ascii="Garamond" w:hAnsi="Garamond" w:cs="Arial"/>
                <w:sz w:val="23"/>
                <w:szCs w:val="23"/>
              </w:rPr>
            </w:pPr>
          </w:p>
          <w:p w14:paraId="5002D99A" w14:textId="77777777" w:rsidR="008C7A3C" w:rsidRDefault="008C7A3C" w:rsidP="008C7A3C">
            <w:pPr>
              <w:rPr>
                <w:rFonts w:ascii="Garamond" w:hAnsi="Garamond" w:cs="Arial"/>
                <w:sz w:val="23"/>
                <w:szCs w:val="23"/>
              </w:rPr>
            </w:pPr>
          </w:p>
          <w:p w14:paraId="1862BFCA" w14:textId="77777777" w:rsidR="008C7A3C" w:rsidRDefault="008C7A3C" w:rsidP="008C7A3C">
            <w:pPr>
              <w:rPr>
                <w:rFonts w:ascii="Garamond" w:hAnsi="Garamond" w:cs="Arial"/>
                <w:sz w:val="23"/>
                <w:szCs w:val="23"/>
              </w:rPr>
            </w:pPr>
          </w:p>
          <w:p w14:paraId="1F646FDE" w14:textId="77777777" w:rsidR="008C7A3C" w:rsidRDefault="008C7A3C" w:rsidP="008C7A3C">
            <w:pPr>
              <w:rPr>
                <w:rFonts w:ascii="Garamond" w:hAnsi="Garamond" w:cs="Arial"/>
                <w:sz w:val="23"/>
                <w:szCs w:val="23"/>
              </w:rPr>
            </w:pPr>
          </w:p>
          <w:p w14:paraId="6B245610" w14:textId="77777777" w:rsidR="008C7A3C" w:rsidRDefault="008C7A3C" w:rsidP="008C7A3C">
            <w:pPr>
              <w:rPr>
                <w:rFonts w:ascii="Garamond" w:hAnsi="Garamond" w:cs="Arial"/>
                <w:sz w:val="23"/>
                <w:szCs w:val="23"/>
              </w:rPr>
            </w:pPr>
          </w:p>
          <w:p w14:paraId="6C06896A" w14:textId="77777777" w:rsidR="008C7A3C" w:rsidRDefault="008C7A3C" w:rsidP="008C7A3C">
            <w:pPr>
              <w:rPr>
                <w:rFonts w:ascii="Garamond" w:hAnsi="Garamond" w:cs="Arial"/>
                <w:sz w:val="23"/>
                <w:szCs w:val="23"/>
                <w:lang w:val="en-IE"/>
              </w:rPr>
            </w:pPr>
          </w:p>
          <w:p w14:paraId="51D28D09" w14:textId="77777777" w:rsidR="008C7A3C" w:rsidRDefault="008C7A3C" w:rsidP="008C7A3C">
            <w:pPr>
              <w:rPr>
                <w:rFonts w:ascii="Garamond" w:hAnsi="Garamond" w:cs="Arial"/>
                <w:sz w:val="23"/>
                <w:szCs w:val="23"/>
                <w:highlight w:val="yellow"/>
                <w:lang w:val="en-IE"/>
              </w:rPr>
            </w:pPr>
          </w:p>
          <w:p w14:paraId="157970E8" w14:textId="77777777" w:rsidR="008C7A3C" w:rsidRDefault="008C7A3C" w:rsidP="008C7A3C">
            <w:pPr>
              <w:rPr>
                <w:rFonts w:ascii="Garamond" w:hAnsi="Garamond" w:cs="Arial"/>
                <w:sz w:val="23"/>
                <w:szCs w:val="23"/>
                <w:highlight w:val="yellow"/>
              </w:rPr>
            </w:pPr>
          </w:p>
          <w:p w14:paraId="6EED3790" w14:textId="77777777" w:rsidR="008C7A3C" w:rsidRDefault="008C7A3C" w:rsidP="008C7A3C">
            <w:pPr>
              <w:rPr>
                <w:rFonts w:ascii="Garamond" w:hAnsi="Garamond" w:cs="Arial"/>
                <w:sz w:val="23"/>
                <w:szCs w:val="23"/>
                <w:highlight w:val="yellow"/>
              </w:rPr>
            </w:pPr>
          </w:p>
          <w:p w14:paraId="1D7993DD" w14:textId="77777777" w:rsidR="008C7A3C" w:rsidRDefault="008C7A3C" w:rsidP="008C7A3C">
            <w:pPr>
              <w:rPr>
                <w:rFonts w:ascii="Garamond" w:hAnsi="Garamond" w:cs="Arial"/>
                <w:sz w:val="23"/>
                <w:szCs w:val="23"/>
                <w:highlight w:val="yellow"/>
              </w:rPr>
            </w:pPr>
          </w:p>
          <w:p w14:paraId="5C2A4533" w14:textId="77777777" w:rsidR="008C7A3C" w:rsidRDefault="008C7A3C" w:rsidP="008C7A3C">
            <w:pPr>
              <w:rPr>
                <w:rFonts w:ascii="Garamond" w:hAnsi="Garamond" w:cs="Arial"/>
                <w:sz w:val="23"/>
                <w:szCs w:val="23"/>
                <w:highlight w:val="yellow"/>
              </w:rPr>
            </w:pPr>
          </w:p>
        </w:tc>
        <w:tc>
          <w:tcPr>
            <w:tcW w:w="1276" w:type="dxa"/>
            <w:gridSpan w:val="2"/>
            <w:tcBorders>
              <w:top w:val="single" w:sz="4" w:space="0" w:color="auto"/>
              <w:left w:val="single" w:sz="4" w:space="0" w:color="auto"/>
              <w:bottom w:val="single" w:sz="4" w:space="0" w:color="auto"/>
              <w:right w:val="single" w:sz="4" w:space="0" w:color="auto"/>
            </w:tcBorders>
          </w:tcPr>
          <w:p w14:paraId="5CAD8D0B"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0908BED5" w14:textId="62D433A1" w:rsidR="008C7A3C" w:rsidRDefault="00C844CC" w:rsidP="008C7A3C">
            <w:pPr>
              <w:jc w:val="center"/>
              <w:rPr>
                <w:rFonts w:ascii="Garamond" w:hAnsi="Garamond" w:cs="Arial"/>
                <w:b/>
                <w:sz w:val="23"/>
                <w:szCs w:val="23"/>
              </w:rPr>
            </w:pPr>
            <w:r>
              <w:rPr>
                <w:rFonts w:ascii="Garamond" w:hAnsi="Garamond" w:cs="Arial"/>
                <w:b/>
                <w:sz w:val="23"/>
                <w:szCs w:val="23"/>
              </w:rPr>
              <w:t>1</w:t>
            </w:r>
          </w:p>
          <w:p w14:paraId="2F8DB112" w14:textId="77777777" w:rsidR="008C7A3C" w:rsidRDefault="008C7A3C" w:rsidP="008C7A3C">
            <w:pPr>
              <w:jc w:val="center"/>
              <w:rPr>
                <w:rFonts w:ascii="Garamond" w:hAnsi="Garamond" w:cs="Arial"/>
                <w:b/>
                <w:sz w:val="23"/>
                <w:szCs w:val="23"/>
              </w:rPr>
            </w:pPr>
          </w:p>
          <w:p w14:paraId="69CEC226"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BFB1800" w14:textId="484E127E" w:rsidR="008C7A3C" w:rsidRDefault="00C844CC" w:rsidP="008C7A3C">
            <w:pPr>
              <w:jc w:val="center"/>
              <w:rPr>
                <w:rFonts w:ascii="Garamond" w:hAnsi="Garamond" w:cs="Arial"/>
                <w:b/>
                <w:sz w:val="23"/>
                <w:szCs w:val="23"/>
              </w:rPr>
            </w:pPr>
            <w:r>
              <w:rPr>
                <w:rFonts w:ascii="Garamond" w:hAnsi="Garamond" w:cs="Arial"/>
                <w:b/>
                <w:sz w:val="23"/>
                <w:szCs w:val="23"/>
              </w:rPr>
              <w:t>1</w:t>
            </w:r>
          </w:p>
          <w:p w14:paraId="2AD49CEE" w14:textId="77777777" w:rsidR="008C7A3C" w:rsidRDefault="008C7A3C" w:rsidP="008C7A3C">
            <w:pPr>
              <w:jc w:val="center"/>
              <w:rPr>
                <w:rFonts w:ascii="Garamond" w:hAnsi="Garamond" w:cs="Arial"/>
                <w:b/>
                <w:sz w:val="23"/>
                <w:szCs w:val="23"/>
              </w:rPr>
            </w:pPr>
          </w:p>
          <w:p w14:paraId="399523A3" w14:textId="77777777" w:rsidR="008C7A3C" w:rsidRDefault="008C7A3C" w:rsidP="008C7A3C">
            <w:pPr>
              <w:jc w:val="center"/>
              <w:rPr>
                <w:rFonts w:ascii="Garamond" w:hAnsi="Garamond" w:cs="Arial"/>
                <w:b/>
                <w:sz w:val="23"/>
                <w:szCs w:val="23"/>
              </w:rPr>
            </w:pPr>
          </w:p>
        </w:tc>
        <w:tc>
          <w:tcPr>
            <w:tcW w:w="1836" w:type="dxa"/>
            <w:gridSpan w:val="2"/>
            <w:tcBorders>
              <w:top w:val="single" w:sz="4" w:space="0" w:color="auto"/>
              <w:left w:val="single" w:sz="4" w:space="0" w:color="auto"/>
              <w:bottom w:val="single" w:sz="4" w:space="0" w:color="auto"/>
              <w:right w:val="single" w:sz="4" w:space="0" w:color="auto"/>
            </w:tcBorders>
          </w:tcPr>
          <w:p w14:paraId="2985018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6E976ACE" w14:textId="77777777" w:rsidR="008C7A3C" w:rsidRDefault="008C7A3C" w:rsidP="008C7A3C">
            <w:pPr>
              <w:rPr>
                <w:rFonts w:ascii="Garamond" w:hAnsi="Garamond" w:cs="Arial"/>
                <w:b/>
                <w:sz w:val="23"/>
                <w:szCs w:val="23"/>
              </w:rPr>
            </w:pPr>
          </w:p>
          <w:p w14:paraId="41E962D6" w14:textId="77777777" w:rsidR="008C7A3C" w:rsidRDefault="008C7A3C" w:rsidP="008C7A3C">
            <w:pPr>
              <w:rPr>
                <w:rFonts w:ascii="Garamond" w:hAnsi="Garamond" w:cs="Arial"/>
                <w:b/>
                <w:sz w:val="23"/>
                <w:szCs w:val="23"/>
              </w:rPr>
            </w:pPr>
          </w:p>
          <w:p w14:paraId="31818B47" w14:textId="77777777" w:rsidR="008C7A3C" w:rsidRDefault="008C7A3C" w:rsidP="008C7A3C">
            <w:pPr>
              <w:rPr>
                <w:rFonts w:ascii="Garamond" w:hAnsi="Garamond" w:cs="Arial"/>
                <w:b/>
                <w:sz w:val="23"/>
                <w:szCs w:val="23"/>
              </w:rPr>
            </w:pPr>
          </w:p>
          <w:p w14:paraId="51C8ECF9" w14:textId="77777777" w:rsidR="008C7A3C" w:rsidRDefault="008C7A3C" w:rsidP="008C7A3C">
            <w:pPr>
              <w:rPr>
                <w:rFonts w:ascii="Garamond" w:hAnsi="Garamond" w:cs="Arial"/>
                <w:b/>
                <w:sz w:val="23"/>
                <w:szCs w:val="23"/>
              </w:rPr>
            </w:pPr>
          </w:p>
          <w:p w14:paraId="2437DF8E" w14:textId="77777777" w:rsidR="008C7A3C" w:rsidRDefault="008C7A3C" w:rsidP="008C7A3C">
            <w:pPr>
              <w:rPr>
                <w:rFonts w:ascii="Garamond" w:hAnsi="Garamond" w:cs="Arial"/>
                <w:b/>
                <w:sz w:val="23"/>
                <w:szCs w:val="23"/>
              </w:rPr>
            </w:pPr>
          </w:p>
          <w:p w14:paraId="0E880EED" w14:textId="77777777" w:rsidR="008C7A3C" w:rsidRDefault="008C7A3C" w:rsidP="008C7A3C">
            <w:pPr>
              <w:rPr>
                <w:rFonts w:ascii="Garamond" w:hAnsi="Garamond" w:cs="Arial"/>
                <w:b/>
                <w:sz w:val="23"/>
                <w:szCs w:val="23"/>
              </w:rPr>
            </w:pPr>
          </w:p>
          <w:p w14:paraId="14B14064" w14:textId="77777777" w:rsidR="008C7A3C" w:rsidRDefault="008C7A3C" w:rsidP="008C7A3C">
            <w:pPr>
              <w:rPr>
                <w:rFonts w:ascii="Garamond" w:hAnsi="Garamond" w:cs="Arial"/>
                <w:b/>
                <w:sz w:val="23"/>
                <w:szCs w:val="23"/>
              </w:rPr>
            </w:pPr>
          </w:p>
          <w:p w14:paraId="6EFFE8D5" w14:textId="77777777" w:rsidR="008C7A3C" w:rsidRDefault="008C7A3C" w:rsidP="008C7A3C">
            <w:pPr>
              <w:rPr>
                <w:rFonts w:ascii="Garamond" w:hAnsi="Garamond" w:cs="Arial"/>
                <w:b/>
                <w:sz w:val="23"/>
                <w:szCs w:val="23"/>
              </w:rPr>
            </w:pPr>
          </w:p>
          <w:p w14:paraId="6A942F88" w14:textId="77777777" w:rsidR="008C7A3C" w:rsidRDefault="008C7A3C" w:rsidP="008C7A3C">
            <w:pPr>
              <w:rPr>
                <w:rFonts w:ascii="Garamond" w:hAnsi="Garamond" w:cs="Arial"/>
                <w:b/>
                <w:sz w:val="23"/>
                <w:szCs w:val="23"/>
              </w:rPr>
            </w:pPr>
          </w:p>
          <w:p w14:paraId="51F073DC" w14:textId="77777777" w:rsidR="008C7A3C" w:rsidRDefault="008C7A3C" w:rsidP="008C7A3C">
            <w:pPr>
              <w:rPr>
                <w:rFonts w:ascii="Garamond" w:hAnsi="Garamond" w:cs="Arial"/>
                <w:b/>
                <w:sz w:val="23"/>
                <w:szCs w:val="23"/>
              </w:rPr>
            </w:pPr>
          </w:p>
          <w:p w14:paraId="109997A4" w14:textId="77777777" w:rsidR="008C7A3C" w:rsidRDefault="008C7A3C" w:rsidP="008C7A3C">
            <w:pPr>
              <w:rPr>
                <w:rFonts w:ascii="Garamond" w:hAnsi="Garamond" w:cs="Arial"/>
                <w:b/>
                <w:sz w:val="23"/>
                <w:szCs w:val="23"/>
              </w:rPr>
            </w:pPr>
          </w:p>
          <w:p w14:paraId="6F5B2473" w14:textId="77777777" w:rsidR="008C7A3C" w:rsidRDefault="008C7A3C" w:rsidP="008C7A3C">
            <w:pPr>
              <w:rPr>
                <w:rFonts w:ascii="Garamond" w:hAnsi="Garamond" w:cs="Arial"/>
                <w:b/>
                <w:sz w:val="23"/>
                <w:szCs w:val="23"/>
              </w:rPr>
            </w:pPr>
          </w:p>
          <w:p w14:paraId="1692409F" w14:textId="77777777" w:rsidR="008C7A3C" w:rsidRDefault="008C7A3C" w:rsidP="008C7A3C">
            <w:pPr>
              <w:rPr>
                <w:rFonts w:ascii="Garamond" w:hAnsi="Garamond" w:cs="Arial"/>
                <w:b/>
                <w:sz w:val="23"/>
                <w:szCs w:val="23"/>
              </w:rPr>
            </w:pPr>
          </w:p>
          <w:p w14:paraId="03C5DC85" w14:textId="77777777" w:rsidR="008C7A3C" w:rsidRDefault="008C7A3C" w:rsidP="008C7A3C">
            <w:pPr>
              <w:ind w:left="360"/>
              <w:rPr>
                <w:rFonts w:ascii="Garamond" w:hAnsi="Garamond" w:cs="Arial"/>
                <w:b/>
                <w:sz w:val="23"/>
                <w:szCs w:val="23"/>
              </w:rPr>
            </w:pPr>
          </w:p>
        </w:tc>
        <w:tc>
          <w:tcPr>
            <w:tcW w:w="1825" w:type="dxa"/>
            <w:gridSpan w:val="2"/>
            <w:tcBorders>
              <w:top w:val="single" w:sz="4" w:space="0" w:color="auto"/>
              <w:left w:val="single" w:sz="4" w:space="0" w:color="auto"/>
              <w:bottom w:val="single" w:sz="4" w:space="0" w:color="auto"/>
              <w:right w:val="single" w:sz="4" w:space="0" w:color="auto"/>
            </w:tcBorders>
          </w:tcPr>
          <w:p w14:paraId="58A99C1A"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7DD67DB7" w14:textId="77777777" w:rsidR="008C7A3C" w:rsidRDefault="008C7A3C" w:rsidP="008C7A3C">
            <w:pPr>
              <w:jc w:val="center"/>
              <w:rPr>
                <w:rFonts w:ascii="Garamond" w:hAnsi="Garamond" w:cs="Arial"/>
                <w:b/>
                <w:sz w:val="23"/>
                <w:szCs w:val="23"/>
              </w:rPr>
            </w:pPr>
          </w:p>
          <w:p w14:paraId="28A1C161" w14:textId="77777777" w:rsidR="008C7A3C" w:rsidRDefault="008C7A3C" w:rsidP="008C7A3C">
            <w:pPr>
              <w:rPr>
                <w:rFonts w:ascii="Garamond" w:hAnsi="Garamond" w:cs="Arial"/>
                <w:b/>
                <w:sz w:val="23"/>
                <w:szCs w:val="23"/>
              </w:rPr>
            </w:pPr>
          </w:p>
          <w:p w14:paraId="60846F4B" w14:textId="77777777" w:rsidR="008C7A3C" w:rsidRDefault="008C7A3C" w:rsidP="008C7A3C">
            <w:pPr>
              <w:jc w:val="center"/>
              <w:rPr>
                <w:rFonts w:ascii="Garamond" w:hAnsi="Garamond" w:cs="Arial"/>
                <w:b/>
                <w:sz w:val="23"/>
                <w:szCs w:val="23"/>
              </w:rPr>
            </w:pPr>
          </w:p>
          <w:p w14:paraId="53AE6DE8" w14:textId="77777777" w:rsidR="008C7A3C" w:rsidRDefault="008C7A3C" w:rsidP="008C7A3C">
            <w:pPr>
              <w:jc w:val="center"/>
              <w:rPr>
                <w:rFonts w:ascii="Garamond" w:hAnsi="Garamond" w:cs="Arial"/>
                <w:b/>
                <w:sz w:val="23"/>
                <w:szCs w:val="23"/>
              </w:rPr>
            </w:pPr>
          </w:p>
          <w:p w14:paraId="65BB3911" w14:textId="77777777" w:rsidR="008C7A3C" w:rsidRDefault="008C7A3C" w:rsidP="008C7A3C">
            <w:pPr>
              <w:rPr>
                <w:rFonts w:ascii="Garamond" w:hAnsi="Garamond" w:cs="Arial"/>
                <w:b/>
                <w:sz w:val="23"/>
                <w:szCs w:val="23"/>
              </w:rPr>
            </w:pPr>
          </w:p>
          <w:p w14:paraId="5A892E92" w14:textId="77777777" w:rsidR="008C7A3C" w:rsidRDefault="008C7A3C" w:rsidP="008C7A3C">
            <w:pPr>
              <w:rPr>
                <w:rFonts w:ascii="Garamond" w:hAnsi="Garamond" w:cs="Arial"/>
                <w:b/>
                <w:sz w:val="23"/>
                <w:szCs w:val="23"/>
              </w:rPr>
            </w:pPr>
          </w:p>
          <w:p w14:paraId="5BCC785F" w14:textId="77777777" w:rsidR="008C7A3C" w:rsidRDefault="008C7A3C" w:rsidP="008C7A3C">
            <w:pPr>
              <w:jc w:val="center"/>
              <w:rPr>
                <w:rFonts w:ascii="Garamond" w:hAnsi="Garamond" w:cs="Arial"/>
                <w:b/>
                <w:sz w:val="23"/>
                <w:szCs w:val="23"/>
              </w:rPr>
            </w:pPr>
          </w:p>
          <w:p w14:paraId="4E32AC7A" w14:textId="77777777" w:rsidR="008C7A3C" w:rsidRDefault="008C7A3C" w:rsidP="008C7A3C">
            <w:pPr>
              <w:rPr>
                <w:rFonts w:ascii="Garamond" w:hAnsi="Garamond" w:cs="Arial"/>
                <w:b/>
                <w:sz w:val="23"/>
                <w:szCs w:val="23"/>
              </w:rPr>
            </w:pPr>
          </w:p>
          <w:p w14:paraId="090FA79B" w14:textId="77777777" w:rsidR="008C7A3C" w:rsidRDefault="008C7A3C" w:rsidP="008C7A3C">
            <w:pPr>
              <w:rPr>
                <w:rFonts w:ascii="Garamond" w:hAnsi="Garamond" w:cs="Arial"/>
                <w:b/>
                <w:sz w:val="23"/>
                <w:szCs w:val="23"/>
              </w:rPr>
            </w:pPr>
          </w:p>
          <w:p w14:paraId="389D8C46" w14:textId="77777777" w:rsidR="008C7A3C" w:rsidRDefault="008C7A3C" w:rsidP="008C7A3C">
            <w:pPr>
              <w:rPr>
                <w:rFonts w:ascii="Garamond" w:hAnsi="Garamond" w:cs="Arial"/>
                <w:b/>
                <w:sz w:val="23"/>
                <w:szCs w:val="23"/>
              </w:rPr>
            </w:pPr>
          </w:p>
          <w:p w14:paraId="0F1B1E4B" w14:textId="77777777" w:rsidR="008C7A3C" w:rsidRDefault="008C7A3C" w:rsidP="008C7A3C">
            <w:pPr>
              <w:rPr>
                <w:rFonts w:ascii="Garamond" w:hAnsi="Garamond" w:cs="Arial"/>
                <w:b/>
                <w:sz w:val="23"/>
                <w:szCs w:val="23"/>
              </w:rPr>
            </w:pPr>
          </w:p>
          <w:p w14:paraId="1E65D3F4" w14:textId="77777777" w:rsidR="008C7A3C" w:rsidRDefault="008C7A3C" w:rsidP="008C7A3C">
            <w:pPr>
              <w:rPr>
                <w:rFonts w:ascii="Garamond" w:hAnsi="Garamond" w:cs="Arial"/>
                <w:b/>
                <w:sz w:val="23"/>
                <w:szCs w:val="23"/>
              </w:rPr>
            </w:pPr>
          </w:p>
          <w:p w14:paraId="4380EDAA" w14:textId="77777777" w:rsidR="008C7A3C" w:rsidRDefault="008C7A3C" w:rsidP="008C7A3C">
            <w:pPr>
              <w:rPr>
                <w:rFonts w:ascii="Garamond" w:hAnsi="Garamond" w:cs="Arial"/>
                <w:b/>
                <w:sz w:val="23"/>
                <w:szCs w:val="23"/>
              </w:rPr>
            </w:pPr>
          </w:p>
        </w:tc>
      </w:tr>
      <w:tr w:rsidR="00667EB9" w14:paraId="3AAA5B81" w14:textId="77777777" w:rsidTr="00210879">
        <w:trPr>
          <w:jc w:val="center"/>
        </w:trPr>
        <w:tc>
          <w:tcPr>
            <w:tcW w:w="4937" w:type="dxa"/>
            <w:gridSpan w:val="5"/>
            <w:tcBorders>
              <w:top w:val="single" w:sz="4" w:space="0" w:color="auto"/>
              <w:left w:val="single" w:sz="4" w:space="0" w:color="auto"/>
              <w:bottom w:val="single" w:sz="4" w:space="0" w:color="auto"/>
              <w:right w:val="single" w:sz="4" w:space="0" w:color="auto"/>
            </w:tcBorders>
            <w:shd w:val="clear" w:color="auto" w:fill="FFFFCC"/>
          </w:tcPr>
          <w:p w14:paraId="3F49EEBC" w14:textId="77777777" w:rsidR="00667EB9" w:rsidRDefault="00667EB9" w:rsidP="005774FD">
            <w:pPr>
              <w:jc w:val="center"/>
              <w:rPr>
                <w:rFonts w:ascii="Garamond" w:hAnsi="Garamond" w:cs="Arial"/>
                <w:b/>
                <w:sz w:val="23"/>
                <w:szCs w:val="23"/>
                <w:lang w:val="en-IE"/>
              </w:rPr>
            </w:pPr>
          </w:p>
          <w:p w14:paraId="12588A9A"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69C9EEE3"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02DE7C78" w14:textId="77777777" w:rsidR="00667EB9" w:rsidRDefault="00667EB9" w:rsidP="005774FD">
            <w:pPr>
              <w:jc w:val="center"/>
              <w:rPr>
                <w:rFonts w:ascii="Garamond" w:hAnsi="Garamond" w:cs="Arial"/>
                <w:b/>
                <w:sz w:val="23"/>
                <w:szCs w:val="23"/>
                <w:lang w:val="en-IE"/>
              </w:rPr>
            </w:pPr>
          </w:p>
        </w:tc>
        <w:tc>
          <w:tcPr>
            <w:tcW w:w="5612" w:type="dxa"/>
            <w:gridSpan w:val="4"/>
            <w:tcBorders>
              <w:top w:val="single" w:sz="4" w:space="0" w:color="auto"/>
              <w:left w:val="single" w:sz="4" w:space="0" w:color="auto"/>
              <w:bottom w:val="single" w:sz="4" w:space="0" w:color="auto"/>
              <w:right w:val="single" w:sz="4" w:space="0" w:color="auto"/>
            </w:tcBorders>
            <w:shd w:val="clear" w:color="auto" w:fill="FFFFCC"/>
          </w:tcPr>
          <w:p w14:paraId="2C59C0B1" w14:textId="77777777" w:rsidR="00667EB9" w:rsidRDefault="00667EB9" w:rsidP="005774FD">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0A420984" w14:textId="77777777" w:rsidR="00667EB9" w:rsidRDefault="00667EB9" w:rsidP="005774FD">
            <w:pPr>
              <w:jc w:val="center"/>
              <w:rPr>
                <w:rFonts w:ascii="Garamond" w:hAnsi="Garamond" w:cs="Arial"/>
                <w:b/>
                <w:sz w:val="23"/>
                <w:szCs w:val="23"/>
              </w:rPr>
            </w:pPr>
          </w:p>
        </w:tc>
        <w:tc>
          <w:tcPr>
            <w:tcW w:w="1966" w:type="dxa"/>
            <w:gridSpan w:val="2"/>
            <w:tcBorders>
              <w:top w:val="single" w:sz="4" w:space="0" w:color="auto"/>
              <w:left w:val="single" w:sz="4" w:space="0" w:color="auto"/>
              <w:bottom w:val="single" w:sz="4" w:space="0" w:color="auto"/>
              <w:right w:val="single" w:sz="4" w:space="0" w:color="auto"/>
            </w:tcBorders>
            <w:shd w:val="clear" w:color="auto" w:fill="FFFFCC"/>
          </w:tcPr>
          <w:p w14:paraId="2273D4D0" w14:textId="77777777" w:rsidR="00667EB9" w:rsidRDefault="00667EB9" w:rsidP="005774FD">
            <w:pPr>
              <w:jc w:val="center"/>
              <w:rPr>
                <w:rFonts w:ascii="Garamond" w:hAnsi="Garamond" w:cs="Arial"/>
                <w:b/>
                <w:sz w:val="23"/>
                <w:szCs w:val="23"/>
              </w:rPr>
            </w:pPr>
          </w:p>
        </w:tc>
        <w:tc>
          <w:tcPr>
            <w:tcW w:w="1450" w:type="dxa"/>
            <w:tcBorders>
              <w:top w:val="single" w:sz="4" w:space="0" w:color="auto"/>
              <w:left w:val="single" w:sz="4" w:space="0" w:color="auto"/>
              <w:bottom w:val="single" w:sz="4" w:space="0" w:color="auto"/>
              <w:right w:val="single" w:sz="4" w:space="0" w:color="auto"/>
            </w:tcBorders>
            <w:shd w:val="clear" w:color="auto" w:fill="FFFFCC"/>
          </w:tcPr>
          <w:p w14:paraId="50B7EA75" w14:textId="77777777" w:rsidR="00667EB9" w:rsidRDefault="00667EB9" w:rsidP="005774FD">
            <w:pPr>
              <w:jc w:val="center"/>
              <w:rPr>
                <w:rFonts w:ascii="Garamond" w:hAnsi="Garamond" w:cs="Arial"/>
                <w:b/>
                <w:sz w:val="23"/>
                <w:szCs w:val="23"/>
              </w:rPr>
            </w:pPr>
          </w:p>
        </w:tc>
      </w:tr>
      <w:tr w:rsidR="008C7A3C" w14:paraId="53806C44" w14:textId="77777777" w:rsidTr="00210879">
        <w:trPr>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CCCCFF"/>
          </w:tcPr>
          <w:p w14:paraId="0DAB479F" w14:textId="77777777" w:rsidR="008C7A3C" w:rsidRDefault="008C7A3C" w:rsidP="008C7A3C">
            <w:pPr>
              <w:jc w:val="center"/>
              <w:rPr>
                <w:rFonts w:ascii="Garamond" w:hAnsi="Garamond" w:cs="Arial"/>
                <w:b/>
                <w:sz w:val="23"/>
                <w:szCs w:val="23"/>
              </w:rPr>
            </w:pPr>
          </w:p>
          <w:p w14:paraId="7EE75049" w14:textId="77777777" w:rsidR="008C7A3C" w:rsidRDefault="008C7A3C" w:rsidP="008C7A3C">
            <w:pPr>
              <w:jc w:val="center"/>
              <w:rPr>
                <w:rFonts w:ascii="Garamond" w:hAnsi="Garamond" w:cs="Arial"/>
                <w:b/>
                <w:sz w:val="23"/>
                <w:szCs w:val="23"/>
              </w:rPr>
            </w:pPr>
          </w:p>
          <w:p w14:paraId="6940F964" w14:textId="0B000333"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6" w:type="dxa"/>
            <w:vMerge w:val="restart"/>
            <w:tcBorders>
              <w:top w:val="single" w:sz="4" w:space="0" w:color="auto"/>
              <w:left w:val="single" w:sz="4" w:space="0" w:color="auto"/>
              <w:bottom w:val="single" w:sz="4" w:space="0" w:color="auto"/>
              <w:right w:val="single" w:sz="4" w:space="0" w:color="auto"/>
            </w:tcBorders>
            <w:shd w:val="clear" w:color="auto" w:fill="CCCCFF"/>
          </w:tcPr>
          <w:p w14:paraId="57785985" w14:textId="77777777" w:rsidR="008C7A3C" w:rsidRDefault="008C7A3C" w:rsidP="008C7A3C">
            <w:pPr>
              <w:jc w:val="center"/>
              <w:rPr>
                <w:rFonts w:ascii="Garamond" w:hAnsi="Garamond" w:cs="Arial"/>
                <w:b/>
                <w:sz w:val="23"/>
                <w:szCs w:val="23"/>
              </w:rPr>
            </w:pPr>
          </w:p>
          <w:p w14:paraId="3F0F1DE8" w14:textId="77777777" w:rsidR="008C7A3C" w:rsidRDefault="008C7A3C" w:rsidP="008C7A3C">
            <w:pPr>
              <w:jc w:val="center"/>
              <w:rPr>
                <w:rFonts w:ascii="Garamond" w:hAnsi="Garamond" w:cs="Arial"/>
                <w:b/>
                <w:sz w:val="23"/>
                <w:szCs w:val="23"/>
              </w:rPr>
            </w:pPr>
          </w:p>
          <w:p w14:paraId="3AB2968C" w14:textId="41FB17E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58D11C2F" w14:textId="77777777" w:rsidR="008C7A3C" w:rsidRDefault="008C7A3C" w:rsidP="008C7A3C">
            <w:pPr>
              <w:jc w:val="center"/>
              <w:rPr>
                <w:rFonts w:ascii="Garamond" w:hAnsi="Garamond" w:cs="Arial"/>
                <w:b/>
                <w:sz w:val="23"/>
                <w:szCs w:val="23"/>
              </w:rPr>
            </w:pPr>
          </w:p>
          <w:p w14:paraId="69332F68"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1B183333" w14:textId="77777777" w:rsidR="008C7A3C" w:rsidRDefault="008C7A3C" w:rsidP="008C7A3C">
            <w:pPr>
              <w:jc w:val="center"/>
              <w:rPr>
                <w:rFonts w:ascii="Garamond" w:hAnsi="Garamond" w:cs="Arial"/>
                <w:b/>
                <w:sz w:val="23"/>
                <w:szCs w:val="23"/>
              </w:rPr>
            </w:pPr>
          </w:p>
        </w:tc>
        <w:tc>
          <w:tcPr>
            <w:tcW w:w="5612"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0A70EB72" w14:textId="24F1F01A"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1AC9AAEC" w14:textId="77777777" w:rsidR="008C7A3C" w:rsidRPr="00D922FD" w:rsidRDefault="008C7A3C" w:rsidP="008C7A3C">
            <w:pPr>
              <w:jc w:val="center"/>
              <w:rPr>
                <w:rFonts w:ascii="Garamond" w:hAnsi="Garamond"/>
                <w:b/>
                <w:color w:val="00B0F0"/>
                <w:sz w:val="23"/>
                <w:szCs w:val="23"/>
                <w:lang w:eastAsia="en-GB"/>
              </w:rPr>
            </w:pPr>
          </w:p>
          <w:p w14:paraId="45AED4B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F230DB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ED18615"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51F6CC4" w14:textId="7094E2B2" w:rsidR="008C7A3C" w:rsidRDefault="008C7A3C" w:rsidP="008C7A3C">
            <w:pPr>
              <w:jc w:val="center"/>
              <w:rPr>
                <w:rFonts w:ascii="Garamond" w:hAnsi="Garamond" w:cs="Arial"/>
                <w:b/>
                <w:sz w:val="23"/>
                <w:szCs w:val="23"/>
              </w:rPr>
            </w:pPr>
          </w:p>
        </w:tc>
        <w:tc>
          <w:tcPr>
            <w:tcW w:w="196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15A4B29" w14:textId="77777777" w:rsidR="008C7A3C" w:rsidRDefault="008C7A3C" w:rsidP="008C7A3C">
            <w:pPr>
              <w:jc w:val="center"/>
              <w:rPr>
                <w:rFonts w:ascii="Garamond" w:hAnsi="Garamond" w:cs="Arial"/>
                <w:b/>
                <w:sz w:val="23"/>
                <w:szCs w:val="23"/>
              </w:rPr>
            </w:pPr>
          </w:p>
          <w:p w14:paraId="5D0338FB" w14:textId="3002602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CCCCFF"/>
          </w:tcPr>
          <w:p w14:paraId="22B46D0B" w14:textId="77777777" w:rsidR="008C7A3C" w:rsidRDefault="008C7A3C" w:rsidP="008C7A3C">
            <w:pPr>
              <w:jc w:val="center"/>
              <w:rPr>
                <w:rFonts w:ascii="Garamond" w:hAnsi="Garamond" w:cs="Arial"/>
                <w:b/>
                <w:sz w:val="23"/>
                <w:szCs w:val="23"/>
              </w:rPr>
            </w:pPr>
          </w:p>
          <w:p w14:paraId="7EC7F11F"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AF56716" w14:textId="577A1FF5"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7ADD97B1" w14:textId="77777777" w:rsidTr="002108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64C2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4AA78" w14:textId="77777777" w:rsidR="008C7A3C" w:rsidRDefault="008C7A3C" w:rsidP="008C7A3C">
            <w:pPr>
              <w:rPr>
                <w:rFonts w:ascii="Garamond" w:hAnsi="Garamond" w:cs="Arial"/>
                <w:b/>
                <w:color w:val="000080"/>
                <w:sz w:val="23"/>
                <w:szCs w:val="23"/>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AEC94CF" w14:textId="77777777" w:rsidR="008C7A3C" w:rsidRDefault="008C7A3C" w:rsidP="008C7A3C">
            <w:pPr>
              <w:rPr>
                <w:rFonts w:ascii="Garamond" w:hAnsi="Garamond" w:cs="Arial"/>
                <w:b/>
                <w:sz w:val="23"/>
                <w:szCs w:val="23"/>
              </w:rPr>
            </w:pPr>
          </w:p>
        </w:tc>
        <w:tc>
          <w:tcPr>
            <w:tcW w:w="3208" w:type="dxa"/>
            <w:gridSpan w:val="2"/>
            <w:tcBorders>
              <w:top w:val="single" w:sz="4" w:space="0" w:color="auto"/>
              <w:left w:val="single" w:sz="4" w:space="0" w:color="auto"/>
              <w:bottom w:val="single" w:sz="4" w:space="0" w:color="auto"/>
              <w:right w:val="single" w:sz="4" w:space="0" w:color="auto"/>
            </w:tcBorders>
            <w:shd w:val="clear" w:color="auto" w:fill="CCCCFF"/>
          </w:tcPr>
          <w:p w14:paraId="6115BEFC" w14:textId="77777777" w:rsidR="008C7A3C" w:rsidRDefault="008C7A3C" w:rsidP="008C7A3C">
            <w:pPr>
              <w:jc w:val="center"/>
              <w:rPr>
                <w:rFonts w:ascii="Garamond" w:hAnsi="Garamond" w:cs="Arial"/>
                <w:b/>
                <w:sz w:val="23"/>
                <w:szCs w:val="23"/>
              </w:rPr>
            </w:pPr>
          </w:p>
          <w:p w14:paraId="1A4CB812"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04"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C3E3AF2"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4A68166D"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313C80"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EAB95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60DD6" w14:textId="77777777" w:rsidR="008C7A3C" w:rsidRDefault="008C7A3C" w:rsidP="008C7A3C">
            <w:pPr>
              <w:rPr>
                <w:rFonts w:ascii="Garamond" w:hAnsi="Garamond" w:cs="Arial"/>
                <w:b/>
                <w:sz w:val="23"/>
                <w:szCs w:val="23"/>
              </w:rPr>
            </w:pPr>
          </w:p>
        </w:tc>
      </w:tr>
      <w:tr w:rsidR="008C7A3C" w14:paraId="20E8DF98" w14:textId="77777777" w:rsidTr="00210879">
        <w:trPr>
          <w:jc w:val="center"/>
        </w:trPr>
        <w:tc>
          <w:tcPr>
            <w:tcW w:w="715" w:type="dxa"/>
            <w:tcBorders>
              <w:top w:val="single" w:sz="4" w:space="0" w:color="auto"/>
              <w:left w:val="single" w:sz="4" w:space="0" w:color="auto"/>
              <w:bottom w:val="single" w:sz="4" w:space="0" w:color="auto"/>
              <w:right w:val="single" w:sz="4" w:space="0" w:color="auto"/>
            </w:tcBorders>
          </w:tcPr>
          <w:p w14:paraId="2211500C" w14:textId="77777777" w:rsidR="008C7A3C" w:rsidRDefault="008C7A3C" w:rsidP="008C7A3C">
            <w:pPr>
              <w:jc w:val="center"/>
              <w:rPr>
                <w:rFonts w:ascii="Garamond" w:hAnsi="Garamond" w:cs="Arial"/>
                <w:b/>
                <w:sz w:val="23"/>
                <w:szCs w:val="23"/>
              </w:rPr>
            </w:pPr>
            <w:r>
              <w:rPr>
                <w:rFonts w:ascii="Garamond" w:hAnsi="Garamond" w:cs="Arial"/>
                <w:b/>
                <w:sz w:val="23"/>
                <w:szCs w:val="23"/>
              </w:rPr>
              <w:t>068</w:t>
            </w:r>
          </w:p>
          <w:p w14:paraId="0D38A1D2" w14:textId="77777777" w:rsidR="008C7A3C" w:rsidRDefault="008C7A3C" w:rsidP="008C7A3C">
            <w:pPr>
              <w:jc w:val="center"/>
              <w:rPr>
                <w:rFonts w:ascii="Garamond" w:hAnsi="Garamond" w:cs="Arial"/>
                <w:b/>
                <w:sz w:val="23"/>
                <w:szCs w:val="23"/>
              </w:rPr>
            </w:pPr>
          </w:p>
          <w:p w14:paraId="50A4B760" w14:textId="77777777" w:rsidR="008C7A3C" w:rsidRDefault="008C7A3C" w:rsidP="008C7A3C">
            <w:pPr>
              <w:jc w:val="center"/>
              <w:rPr>
                <w:rFonts w:ascii="Garamond" w:hAnsi="Garamond" w:cs="Arial"/>
                <w:b/>
                <w:sz w:val="23"/>
                <w:szCs w:val="23"/>
              </w:rPr>
            </w:pPr>
          </w:p>
        </w:tc>
        <w:tc>
          <w:tcPr>
            <w:tcW w:w="1976" w:type="dxa"/>
            <w:tcBorders>
              <w:top w:val="single" w:sz="4" w:space="0" w:color="auto"/>
              <w:left w:val="single" w:sz="4" w:space="0" w:color="auto"/>
              <w:bottom w:val="single" w:sz="4" w:space="0" w:color="auto"/>
              <w:right w:val="single" w:sz="4" w:space="0" w:color="auto"/>
            </w:tcBorders>
          </w:tcPr>
          <w:p w14:paraId="5A1BBFA8" w14:textId="77777777" w:rsidR="008C7A3C" w:rsidRDefault="008C7A3C" w:rsidP="008C7A3C">
            <w:pPr>
              <w:rPr>
                <w:rFonts w:ascii="Garamond" w:hAnsi="Garamond" w:cs="Arial"/>
                <w:b/>
                <w:sz w:val="23"/>
                <w:szCs w:val="23"/>
              </w:rPr>
            </w:pPr>
            <w:r>
              <w:rPr>
                <w:rFonts w:ascii="Garamond" w:hAnsi="Garamond" w:cs="Arial"/>
                <w:b/>
                <w:sz w:val="23"/>
                <w:szCs w:val="23"/>
              </w:rPr>
              <w:t>Table Saw</w:t>
            </w:r>
          </w:p>
          <w:p w14:paraId="75946B71" w14:textId="77777777" w:rsidR="008C7A3C" w:rsidRDefault="008C7A3C" w:rsidP="008C7A3C">
            <w:pPr>
              <w:rPr>
                <w:rFonts w:ascii="Garamond" w:hAnsi="Garamond" w:cs="Arial"/>
                <w:b/>
                <w:sz w:val="23"/>
                <w:szCs w:val="23"/>
              </w:rPr>
            </w:pPr>
            <w:r>
              <w:rPr>
                <w:rFonts w:ascii="Garamond" w:hAnsi="Garamond" w:cs="Arial"/>
                <w:b/>
                <w:sz w:val="23"/>
                <w:szCs w:val="23"/>
              </w:rPr>
              <w:t>Altendorf WA80</w:t>
            </w:r>
          </w:p>
          <w:p w14:paraId="59EABEF7" w14:textId="77777777" w:rsidR="008C7A3C" w:rsidRDefault="008C7A3C" w:rsidP="008C7A3C">
            <w:pPr>
              <w:rPr>
                <w:rFonts w:ascii="Garamond" w:hAnsi="Garamond" w:cs="Arial"/>
                <w:b/>
                <w:sz w:val="23"/>
                <w:szCs w:val="23"/>
              </w:rPr>
            </w:pPr>
          </w:p>
          <w:p w14:paraId="1DACFFBF"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0DBF91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1EF8B6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DC389B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118629A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62F81FFD"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3F01B94"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D5EE179"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BFC973B" w14:textId="77777777" w:rsidR="008C7A3C" w:rsidRDefault="008C7A3C" w:rsidP="008C7A3C">
            <w:pPr>
              <w:rPr>
                <w:rFonts w:ascii="Garamond" w:hAnsi="Garamond" w:cs="Arial"/>
                <w:b/>
                <w:sz w:val="23"/>
                <w:szCs w:val="23"/>
              </w:rPr>
            </w:pPr>
          </w:p>
          <w:p w14:paraId="744275B7" w14:textId="77777777" w:rsidR="008C7A3C" w:rsidRDefault="008C7A3C" w:rsidP="008C7A3C">
            <w:pPr>
              <w:rPr>
                <w:rFonts w:ascii="Garamond" w:hAnsi="Garamond" w:cs="Arial"/>
                <w:b/>
                <w:sz w:val="23"/>
                <w:szCs w:val="23"/>
              </w:rPr>
            </w:pPr>
          </w:p>
          <w:p w14:paraId="34AAF208" w14:textId="77777777" w:rsidR="008C7A3C" w:rsidRDefault="008C7A3C" w:rsidP="008C7A3C">
            <w:pPr>
              <w:rPr>
                <w:rFonts w:ascii="Garamond" w:hAnsi="Garamond" w:cs="Arial"/>
                <w:b/>
                <w:sz w:val="23"/>
                <w:szCs w:val="23"/>
              </w:rPr>
            </w:pPr>
          </w:p>
          <w:p w14:paraId="1D13DCD3" w14:textId="77777777" w:rsidR="008C7A3C" w:rsidRDefault="008C7A3C" w:rsidP="008C7A3C">
            <w:pPr>
              <w:rPr>
                <w:rFonts w:ascii="Garamond" w:hAnsi="Garamond" w:cs="Arial"/>
                <w:b/>
                <w:sz w:val="23"/>
                <w:szCs w:val="23"/>
              </w:rPr>
            </w:pPr>
          </w:p>
        </w:tc>
        <w:tc>
          <w:tcPr>
            <w:tcW w:w="2246" w:type="dxa"/>
            <w:gridSpan w:val="3"/>
            <w:tcBorders>
              <w:top w:val="single" w:sz="4" w:space="0" w:color="auto"/>
              <w:left w:val="single" w:sz="4" w:space="0" w:color="auto"/>
              <w:bottom w:val="single" w:sz="4" w:space="0" w:color="auto"/>
              <w:right w:val="single" w:sz="4" w:space="0" w:color="auto"/>
            </w:tcBorders>
            <w:hideMark/>
          </w:tcPr>
          <w:p w14:paraId="1E0B3B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30022D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5E9EDF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0FE483F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CA73A3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46709B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p w14:paraId="6908A4A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Dust </w:t>
            </w:r>
          </w:p>
        </w:tc>
        <w:tc>
          <w:tcPr>
            <w:tcW w:w="3208" w:type="dxa"/>
            <w:gridSpan w:val="2"/>
            <w:tcBorders>
              <w:top w:val="single" w:sz="4" w:space="0" w:color="auto"/>
              <w:left w:val="single" w:sz="4" w:space="0" w:color="auto"/>
              <w:bottom w:val="single" w:sz="4" w:space="0" w:color="auto"/>
              <w:right w:val="single" w:sz="4" w:space="0" w:color="auto"/>
            </w:tcBorders>
          </w:tcPr>
          <w:p w14:paraId="0BA284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74C1DB7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C0C800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169952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2F5782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6E0F69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605409D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1309B04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 (cover over blade) in place </w:t>
            </w:r>
          </w:p>
          <w:p w14:paraId="75BD733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7FF98E0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3CB3B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A safe working zone is defined</w:t>
            </w:r>
          </w:p>
          <w:p w14:paraId="46B483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162834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1F81887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475CDFD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51045E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w:t>
            </w:r>
          </w:p>
          <w:p w14:paraId="2FAB1A9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Blade sharpened by external personnel</w:t>
            </w:r>
          </w:p>
          <w:p w14:paraId="5227D9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Students trained to change blades </w:t>
            </w:r>
          </w:p>
          <w:p w14:paraId="5DD05B7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Trained staff/ students change blades  </w:t>
            </w:r>
          </w:p>
          <w:p w14:paraId="1D50EA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use the blade guard is positioned in accordance with manufacturer’s guidance and safe working practice </w:t>
            </w:r>
          </w:p>
          <w:p w14:paraId="4445B72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4190CB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in workshop </w:t>
            </w:r>
          </w:p>
          <w:p w14:paraId="6ADDE5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Local extraction in place</w:t>
            </w:r>
          </w:p>
          <w:p w14:paraId="5DC39E1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Push sticks available to feed material to the saw  </w:t>
            </w:r>
          </w:p>
          <w:p w14:paraId="349499C5"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lastRenderedPageBreak/>
              <w:t xml:space="preserve">SOP available  </w:t>
            </w:r>
          </w:p>
          <w:p w14:paraId="43DBE3F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developed by the School </w:t>
            </w:r>
          </w:p>
          <w:p w14:paraId="65C687C6"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Gloves used for changing blades</w:t>
            </w:r>
          </w:p>
          <w:p w14:paraId="0C53A47A"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7FD9A539"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Students are Prohibited from changing Blades</w:t>
            </w:r>
          </w:p>
          <w:p w14:paraId="5BA471CB" w14:textId="77777777" w:rsidR="008C7A3C" w:rsidRDefault="008C7A3C" w:rsidP="008C7A3C">
            <w:pPr>
              <w:rPr>
                <w:rFonts w:ascii="Garamond" w:hAnsi="Garamond" w:cs="Arial"/>
                <w:sz w:val="23"/>
                <w:szCs w:val="23"/>
                <w:highlight w:val="yellow"/>
              </w:rPr>
            </w:pPr>
          </w:p>
        </w:tc>
        <w:tc>
          <w:tcPr>
            <w:tcW w:w="2404" w:type="dxa"/>
            <w:gridSpan w:val="2"/>
            <w:tcBorders>
              <w:top w:val="single" w:sz="4" w:space="0" w:color="auto"/>
              <w:left w:val="single" w:sz="4" w:space="0" w:color="auto"/>
              <w:bottom w:val="single" w:sz="4" w:space="0" w:color="auto"/>
              <w:right w:val="single" w:sz="4" w:space="0" w:color="auto"/>
            </w:tcBorders>
          </w:tcPr>
          <w:p w14:paraId="4EAE5CC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122A0494" w14:textId="77777777" w:rsidR="008C7A3C" w:rsidRDefault="008C7A3C" w:rsidP="008C7A3C">
            <w:pPr>
              <w:rPr>
                <w:rFonts w:ascii="Garamond" w:hAnsi="Garamond" w:cs="Arial"/>
                <w:sz w:val="23"/>
                <w:szCs w:val="23"/>
              </w:rPr>
            </w:pPr>
          </w:p>
          <w:p w14:paraId="70FE63C6" w14:textId="77777777" w:rsidR="008C7A3C" w:rsidRDefault="008C7A3C" w:rsidP="008C7A3C">
            <w:pPr>
              <w:rPr>
                <w:rFonts w:ascii="Garamond" w:hAnsi="Garamond" w:cs="Arial"/>
                <w:sz w:val="23"/>
                <w:szCs w:val="23"/>
                <w:lang w:val="en-IE"/>
              </w:rPr>
            </w:pPr>
          </w:p>
          <w:p w14:paraId="6A46A41B" w14:textId="77777777" w:rsidR="008C7A3C" w:rsidRDefault="008C7A3C" w:rsidP="008C7A3C">
            <w:pPr>
              <w:rPr>
                <w:rFonts w:ascii="Garamond" w:hAnsi="Garamond" w:cs="Arial"/>
                <w:sz w:val="23"/>
                <w:szCs w:val="23"/>
                <w:highlight w:val="yellow"/>
              </w:rPr>
            </w:pPr>
          </w:p>
          <w:p w14:paraId="33127F58" w14:textId="77777777" w:rsidR="008C7A3C" w:rsidRDefault="008C7A3C" w:rsidP="008C7A3C">
            <w:pPr>
              <w:rPr>
                <w:rFonts w:ascii="Garamond" w:hAnsi="Garamond" w:cs="Arial"/>
                <w:sz w:val="23"/>
                <w:szCs w:val="23"/>
                <w:highlight w:val="yellow"/>
              </w:rPr>
            </w:pPr>
          </w:p>
          <w:p w14:paraId="67AC1D25" w14:textId="77777777" w:rsidR="008C7A3C" w:rsidRDefault="008C7A3C" w:rsidP="008C7A3C">
            <w:pPr>
              <w:rPr>
                <w:rFonts w:ascii="Garamond" w:hAnsi="Garamond" w:cs="Arial"/>
                <w:sz w:val="23"/>
                <w:szCs w:val="23"/>
                <w:highlight w:val="yellow"/>
              </w:rPr>
            </w:pPr>
          </w:p>
          <w:p w14:paraId="50E70DE6" w14:textId="77777777" w:rsidR="008C7A3C" w:rsidRDefault="008C7A3C" w:rsidP="008C7A3C">
            <w:pPr>
              <w:rPr>
                <w:rFonts w:ascii="Garamond" w:hAnsi="Garamond" w:cs="Arial"/>
                <w:sz w:val="23"/>
                <w:szCs w:val="23"/>
                <w:highlight w:val="yellow"/>
              </w:rPr>
            </w:pPr>
          </w:p>
          <w:p w14:paraId="4B0D1B41" w14:textId="77777777" w:rsidR="008C7A3C" w:rsidRDefault="008C7A3C" w:rsidP="008C7A3C">
            <w:pPr>
              <w:rPr>
                <w:rFonts w:ascii="Garamond" w:hAnsi="Garamond" w:cs="Arial"/>
                <w:sz w:val="23"/>
                <w:szCs w:val="23"/>
                <w:highlight w:val="yellow"/>
              </w:rPr>
            </w:pPr>
          </w:p>
          <w:p w14:paraId="50DB5944" w14:textId="77777777" w:rsidR="008C7A3C" w:rsidRDefault="008C7A3C" w:rsidP="008C7A3C">
            <w:pPr>
              <w:rPr>
                <w:rFonts w:ascii="Garamond" w:hAnsi="Garamond" w:cs="Arial"/>
                <w:sz w:val="23"/>
                <w:szCs w:val="23"/>
                <w:lang w:val="en-IE"/>
              </w:rPr>
            </w:pPr>
          </w:p>
          <w:p w14:paraId="09FC5894" w14:textId="77777777" w:rsidR="008C7A3C" w:rsidRDefault="008C7A3C" w:rsidP="008C7A3C">
            <w:pPr>
              <w:rPr>
                <w:rFonts w:ascii="Garamond" w:hAnsi="Garamond" w:cs="Arial"/>
                <w:sz w:val="23"/>
                <w:szCs w:val="23"/>
                <w:highlight w:val="yellow"/>
              </w:rPr>
            </w:pPr>
          </w:p>
          <w:p w14:paraId="30DED532" w14:textId="77777777" w:rsidR="008C7A3C" w:rsidRDefault="008C7A3C" w:rsidP="008C7A3C">
            <w:pPr>
              <w:rPr>
                <w:rFonts w:ascii="Garamond" w:hAnsi="Garamond" w:cs="Arial"/>
                <w:sz w:val="23"/>
                <w:szCs w:val="23"/>
                <w:highlight w:val="yellow"/>
              </w:rPr>
            </w:pPr>
          </w:p>
          <w:p w14:paraId="6FA5B82D" w14:textId="77777777" w:rsidR="008C7A3C" w:rsidRDefault="008C7A3C" w:rsidP="008C7A3C">
            <w:pPr>
              <w:rPr>
                <w:lang w:val="en-IE"/>
              </w:rPr>
            </w:pPr>
          </w:p>
          <w:p w14:paraId="43978E75" w14:textId="77777777" w:rsidR="008C7A3C" w:rsidRDefault="008C7A3C" w:rsidP="008C7A3C">
            <w:pPr>
              <w:rPr>
                <w:rFonts w:ascii="Garamond" w:hAnsi="Garamond" w:cs="Arial"/>
                <w:sz w:val="23"/>
                <w:szCs w:val="23"/>
                <w:lang w:val="en-IE"/>
              </w:rPr>
            </w:pPr>
          </w:p>
          <w:p w14:paraId="2840FEF0" w14:textId="77777777" w:rsidR="008C7A3C" w:rsidRDefault="008C7A3C" w:rsidP="008C7A3C">
            <w:pPr>
              <w:rPr>
                <w:rFonts w:ascii="Garamond" w:hAnsi="Garamond" w:cs="Arial"/>
                <w:sz w:val="23"/>
                <w:szCs w:val="23"/>
                <w:lang w:val="en-IE"/>
              </w:rPr>
            </w:pPr>
          </w:p>
          <w:p w14:paraId="60810E42" w14:textId="77777777" w:rsidR="008C7A3C" w:rsidRDefault="008C7A3C" w:rsidP="008C7A3C">
            <w:pPr>
              <w:rPr>
                <w:rFonts w:ascii="Garamond" w:hAnsi="Garamond" w:cs="Arial"/>
                <w:sz w:val="23"/>
                <w:szCs w:val="23"/>
                <w:lang w:val="en-IE"/>
              </w:rPr>
            </w:pPr>
          </w:p>
          <w:p w14:paraId="520CE858" w14:textId="77777777" w:rsidR="008C7A3C" w:rsidRDefault="008C7A3C" w:rsidP="008C7A3C">
            <w:pPr>
              <w:rPr>
                <w:rFonts w:ascii="Garamond" w:hAnsi="Garamond" w:cs="Arial"/>
                <w:sz w:val="23"/>
                <w:szCs w:val="23"/>
                <w:lang w:val="en-IE"/>
              </w:rPr>
            </w:pPr>
          </w:p>
          <w:p w14:paraId="543A6729" w14:textId="77777777" w:rsidR="008C7A3C" w:rsidRDefault="008C7A3C" w:rsidP="008C7A3C">
            <w:pPr>
              <w:rPr>
                <w:rFonts w:ascii="Garamond" w:hAnsi="Garamond" w:cs="Arial"/>
                <w:sz w:val="23"/>
                <w:szCs w:val="23"/>
                <w:lang w:val="en-IE"/>
              </w:rPr>
            </w:pPr>
          </w:p>
          <w:p w14:paraId="5F947F03" w14:textId="77777777" w:rsidR="008C7A3C" w:rsidRDefault="008C7A3C" w:rsidP="008C7A3C">
            <w:pPr>
              <w:rPr>
                <w:rFonts w:ascii="Garamond" w:hAnsi="Garamond" w:cs="Arial"/>
                <w:sz w:val="23"/>
                <w:szCs w:val="23"/>
                <w:highlight w:val="yellow"/>
                <w:lang w:val="en-IE"/>
              </w:rPr>
            </w:pPr>
          </w:p>
          <w:p w14:paraId="5ED97E3D" w14:textId="77777777" w:rsidR="008C7A3C" w:rsidRDefault="008C7A3C" w:rsidP="008C7A3C">
            <w:pPr>
              <w:rPr>
                <w:rFonts w:ascii="Garamond" w:hAnsi="Garamond" w:cs="Arial"/>
                <w:sz w:val="23"/>
                <w:szCs w:val="23"/>
                <w:highlight w:val="yellow"/>
              </w:rPr>
            </w:pPr>
          </w:p>
          <w:p w14:paraId="58CCD66E" w14:textId="77777777" w:rsidR="008C7A3C" w:rsidRDefault="008C7A3C" w:rsidP="008C7A3C">
            <w:pPr>
              <w:rPr>
                <w:rFonts w:ascii="Garamond" w:hAnsi="Garamond" w:cs="Arial"/>
                <w:sz w:val="23"/>
                <w:szCs w:val="23"/>
                <w:highlight w:val="yellow"/>
              </w:rPr>
            </w:pPr>
          </w:p>
        </w:tc>
        <w:tc>
          <w:tcPr>
            <w:tcW w:w="1276" w:type="dxa"/>
            <w:gridSpan w:val="2"/>
            <w:tcBorders>
              <w:top w:val="single" w:sz="4" w:space="0" w:color="auto"/>
              <w:left w:val="single" w:sz="4" w:space="0" w:color="auto"/>
              <w:bottom w:val="single" w:sz="4" w:space="0" w:color="auto"/>
              <w:right w:val="single" w:sz="4" w:space="0" w:color="auto"/>
            </w:tcBorders>
          </w:tcPr>
          <w:p w14:paraId="454B25DC"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6EF831F9" w14:textId="015148BB" w:rsidR="008C7A3C" w:rsidRDefault="00C844CC" w:rsidP="008C7A3C">
            <w:pPr>
              <w:jc w:val="center"/>
              <w:rPr>
                <w:rFonts w:ascii="Garamond" w:hAnsi="Garamond" w:cs="Arial"/>
                <w:b/>
                <w:sz w:val="23"/>
                <w:szCs w:val="23"/>
              </w:rPr>
            </w:pPr>
            <w:r>
              <w:rPr>
                <w:rFonts w:ascii="Garamond" w:hAnsi="Garamond" w:cs="Arial"/>
                <w:b/>
                <w:sz w:val="23"/>
                <w:szCs w:val="23"/>
              </w:rPr>
              <w:t>3</w:t>
            </w:r>
          </w:p>
          <w:p w14:paraId="42A2217B" w14:textId="77777777" w:rsidR="008C7A3C" w:rsidRDefault="008C7A3C" w:rsidP="008C7A3C">
            <w:pPr>
              <w:jc w:val="center"/>
              <w:rPr>
                <w:rFonts w:ascii="Garamond" w:hAnsi="Garamond" w:cs="Arial"/>
                <w:sz w:val="23"/>
                <w:szCs w:val="23"/>
              </w:rPr>
            </w:pPr>
          </w:p>
          <w:p w14:paraId="60EB479E" w14:textId="77777777" w:rsidR="008C7A3C" w:rsidRDefault="008C7A3C" w:rsidP="008C7A3C">
            <w:pPr>
              <w:jc w:val="center"/>
              <w:rPr>
                <w:rFonts w:ascii="Garamond" w:hAnsi="Garamond" w:cs="Arial"/>
                <w:b/>
                <w:sz w:val="23"/>
                <w:szCs w:val="23"/>
              </w:rPr>
            </w:pPr>
          </w:p>
          <w:p w14:paraId="3D2773BB"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D8FA606" w14:textId="49B8AF66" w:rsidR="008C7A3C" w:rsidRDefault="00C844CC" w:rsidP="008C7A3C">
            <w:pPr>
              <w:jc w:val="center"/>
              <w:rPr>
                <w:rFonts w:ascii="Garamond" w:hAnsi="Garamond" w:cs="Arial"/>
                <w:b/>
                <w:sz w:val="23"/>
                <w:szCs w:val="23"/>
              </w:rPr>
            </w:pPr>
            <w:r>
              <w:rPr>
                <w:rFonts w:ascii="Garamond" w:hAnsi="Garamond" w:cs="Arial"/>
                <w:b/>
                <w:sz w:val="23"/>
                <w:szCs w:val="23"/>
              </w:rPr>
              <w:t>3</w:t>
            </w:r>
          </w:p>
          <w:p w14:paraId="7AE10CE4" w14:textId="77777777" w:rsidR="008C7A3C" w:rsidRDefault="008C7A3C" w:rsidP="008C7A3C">
            <w:pPr>
              <w:jc w:val="center"/>
              <w:rPr>
                <w:rFonts w:ascii="Garamond" w:hAnsi="Garamond" w:cs="Arial"/>
                <w:b/>
                <w:sz w:val="23"/>
                <w:szCs w:val="23"/>
              </w:rPr>
            </w:pPr>
          </w:p>
          <w:p w14:paraId="26B8896E" w14:textId="77777777" w:rsidR="008C7A3C" w:rsidRDefault="008C7A3C" w:rsidP="008C7A3C">
            <w:pPr>
              <w:jc w:val="center"/>
              <w:rPr>
                <w:rFonts w:ascii="Garamond" w:hAnsi="Garamond" w:cs="Arial"/>
                <w:b/>
                <w:sz w:val="23"/>
                <w:szCs w:val="23"/>
              </w:rPr>
            </w:pPr>
          </w:p>
        </w:tc>
        <w:tc>
          <w:tcPr>
            <w:tcW w:w="1966" w:type="dxa"/>
            <w:gridSpan w:val="2"/>
            <w:tcBorders>
              <w:top w:val="single" w:sz="4" w:space="0" w:color="auto"/>
              <w:left w:val="single" w:sz="4" w:space="0" w:color="auto"/>
              <w:bottom w:val="single" w:sz="4" w:space="0" w:color="auto"/>
              <w:right w:val="single" w:sz="4" w:space="0" w:color="auto"/>
            </w:tcBorders>
          </w:tcPr>
          <w:p w14:paraId="107D0B85"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lang w:val="en-IE"/>
              </w:rPr>
              <w:t>Head of School a</w:t>
            </w:r>
            <w:r>
              <w:rPr>
                <w:rFonts w:ascii="Garamond" w:hAnsi="Garamond" w:cs="Arial"/>
                <w:b/>
                <w:sz w:val="23"/>
                <w:szCs w:val="23"/>
              </w:rPr>
              <w:t xml:space="preserve">ll relevant staff and students </w:t>
            </w:r>
          </w:p>
          <w:p w14:paraId="282F9687" w14:textId="77777777" w:rsidR="008C7A3C" w:rsidRDefault="008C7A3C" w:rsidP="008C7A3C">
            <w:pPr>
              <w:rPr>
                <w:rFonts w:ascii="Garamond" w:hAnsi="Garamond" w:cs="Arial"/>
                <w:b/>
                <w:sz w:val="23"/>
                <w:szCs w:val="23"/>
              </w:rPr>
            </w:pPr>
          </w:p>
          <w:p w14:paraId="44AE8F23" w14:textId="77777777" w:rsidR="008C7A3C" w:rsidRDefault="008C7A3C" w:rsidP="008C7A3C">
            <w:pPr>
              <w:rPr>
                <w:rFonts w:ascii="Garamond" w:hAnsi="Garamond" w:cs="Arial"/>
                <w:b/>
                <w:sz w:val="23"/>
                <w:szCs w:val="23"/>
              </w:rPr>
            </w:pPr>
          </w:p>
          <w:p w14:paraId="77B6003D" w14:textId="77777777" w:rsidR="008C7A3C" w:rsidRDefault="008C7A3C" w:rsidP="008C7A3C">
            <w:pPr>
              <w:rPr>
                <w:rFonts w:ascii="Garamond" w:hAnsi="Garamond" w:cs="Arial"/>
                <w:b/>
                <w:sz w:val="23"/>
                <w:szCs w:val="23"/>
              </w:rPr>
            </w:pPr>
          </w:p>
          <w:p w14:paraId="1C340BCA" w14:textId="77777777" w:rsidR="008C7A3C" w:rsidRDefault="008C7A3C" w:rsidP="008C7A3C">
            <w:pPr>
              <w:rPr>
                <w:rFonts w:ascii="Garamond" w:hAnsi="Garamond" w:cs="Arial"/>
                <w:b/>
                <w:sz w:val="23"/>
                <w:szCs w:val="23"/>
              </w:rPr>
            </w:pPr>
          </w:p>
          <w:p w14:paraId="13B4FFF4" w14:textId="77777777" w:rsidR="008C7A3C" w:rsidRDefault="008C7A3C" w:rsidP="008C7A3C">
            <w:pPr>
              <w:rPr>
                <w:rFonts w:ascii="Garamond" w:hAnsi="Garamond" w:cs="Arial"/>
                <w:b/>
                <w:sz w:val="23"/>
                <w:szCs w:val="23"/>
                <w:lang w:val="en-IE"/>
              </w:rPr>
            </w:pPr>
          </w:p>
          <w:p w14:paraId="21CBF6A1" w14:textId="77777777" w:rsidR="008C7A3C" w:rsidRDefault="008C7A3C" w:rsidP="008C7A3C">
            <w:pPr>
              <w:rPr>
                <w:rFonts w:ascii="Garamond" w:hAnsi="Garamond" w:cs="Arial"/>
                <w:b/>
                <w:sz w:val="23"/>
                <w:szCs w:val="23"/>
              </w:rPr>
            </w:pPr>
          </w:p>
          <w:p w14:paraId="28C140CD" w14:textId="77777777" w:rsidR="008C7A3C" w:rsidRDefault="008C7A3C" w:rsidP="008C7A3C">
            <w:pPr>
              <w:rPr>
                <w:rFonts w:ascii="Garamond" w:hAnsi="Garamond" w:cs="Arial"/>
                <w:b/>
                <w:sz w:val="23"/>
                <w:szCs w:val="23"/>
              </w:rPr>
            </w:pPr>
          </w:p>
          <w:p w14:paraId="18DFC8CC" w14:textId="77777777" w:rsidR="008C7A3C" w:rsidRDefault="008C7A3C" w:rsidP="008C7A3C">
            <w:pPr>
              <w:rPr>
                <w:rFonts w:ascii="Garamond" w:hAnsi="Garamond" w:cs="Arial"/>
                <w:b/>
                <w:sz w:val="23"/>
                <w:szCs w:val="23"/>
              </w:rPr>
            </w:pPr>
          </w:p>
          <w:p w14:paraId="5C270928" w14:textId="77777777" w:rsidR="008C7A3C" w:rsidRDefault="008C7A3C" w:rsidP="008C7A3C">
            <w:pPr>
              <w:rPr>
                <w:rFonts w:ascii="Garamond" w:hAnsi="Garamond" w:cs="Arial"/>
                <w:b/>
                <w:sz w:val="23"/>
                <w:szCs w:val="23"/>
              </w:rPr>
            </w:pPr>
          </w:p>
          <w:p w14:paraId="60973592" w14:textId="77777777" w:rsidR="008C7A3C" w:rsidRDefault="008C7A3C" w:rsidP="008C7A3C">
            <w:pPr>
              <w:rPr>
                <w:rFonts w:ascii="Garamond" w:hAnsi="Garamond" w:cs="Arial"/>
                <w:b/>
                <w:sz w:val="23"/>
                <w:szCs w:val="23"/>
              </w:rPr>
            </w:pPr>
          </w:p>
          <w:p w14:paraId="23EF0D6A" w14:textId="77777777" w:rsidR="008C7A3C" w:rsidRDefault="008C7A3C" w:rsidP="008C7A3C">
            <w:pPr>
              <w:rPr>
                <w:rFonts w:ascii="Garamond" w:hAnsi="Garamond" w:cs="Arial"/>
                <w:b/>
                <w:sz w:val="23"/>
                <w:szCs w:val="23"/>
              </w:rPr>
            </w:pPr>
          </w:p>
          <w:p w14:paraId="24E25A26" w14:textId="77777777" w:rsidR="008C7A3C" w:rsidRDefault="008C7A3C" w:rsidP="008C7A3C">
            <w:pPr>
              <w:rPr>
                <w:rFonts w:ascii="Garamond" w:hAnsi="Garamond" w:cs="Arial"/>
                <w:b/>
                <w:sz w:val="23"/>
                <w:szCs w:val="23"/>
                <w:lang w:val="en-IE"/>
              </w:rPr>
            </w:pPr>
          </w:p>
          <w:p w14:paraId="1AA937F4" w14:textId="77777777" w:rsidR="008C7A3C" w:rsidRDefault="008C7A3C" w:rsidP="008C7A3C">
            <w:pPr>
              <w:rPr>
                <w:rFonts w:ascii="Garamond" w:hAnsi="Garamond" w:cs="Arial"/>
                <w:b/>
                <w:sz w:val="23"/>
                <w:szCs w:val="23"/>
                <w:lang w:val="en-IE"/>
              </w:rPr>
            </w:pPr>
          </w:p>
          <w:p w14:paraId="68D43E71" w14:textId="77777777" w:rsidR="008C7A3C" w:rsidRDefault="008C7A3C" w:rsidP="008C7A3C">
            <w:pPr>
              <w:rPr>
                <w:rFonts w:ascii="Garamond" w:hAnsi="Garamond" w:cs="Arial"/>
                <w:b/>
                <w:sz w:val="23"/>
                <w:szCs w:val="23"/>
                <w:lang w:val="en-IE"/>
              </w:rPr>
            </w:pPr>
          </w:p>
          <w:p w14:paraId="316C54BC" w14:textId="77777777" w:rsidR="008C7A3C" w:rsidRDefault="008C7A3C" w:rsidP="008C7A3C">
            <w:pPr>
              <w:rPr>
                <w:rFonts w:ascii="Garamond" w:hAnsi="Garamond" w:cs="Arial"/>
                <w:b/>
                <w:sz w:val="23"/>
                <w:szCs w:val="23"/>
              </w:rPr>
            </w:pPr>
          </w:p>
        </w:tc>
        <w:tc>
          <w:tcPr>
            <w:tcW w:w="1450" w:type="dxa"/>
            <w:tcBorders>
              <w:top w:val="single" w:sz="4" w:space="0" w:color="auto"/>
              <w:left w:val="single" w:sz="4" w:space="0" w:color="auto"/>
              <w:bottom w:val="single" w:sz="4" w:space="0" w:color="auto"/>
              <w:right w:val="single" w:sz="4" w:space="0" w:color="auto"/>
            </w:tcBorders>
          </w:tcPr>
          <w:p w14:paraId="23FB886A"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03AD155D" w14:textId="77777777" w:rsidR="008C7A3C" w:rsidRDefault="008C7A3C" w:rsidP="008C7A3C">
            <w:pPr>
              <w:jc w:val="center"/>
              <w:rPr>
                <w:rFonts w:ascii="Garamond" w:hAnsi="Garamond" w:cs="Arial"/>
                <w:b/>
                <w:sz w:val="23"/>
                <w:szCs w:val="23"/>
              </w:rPr>
            </w:pPr>
          </w:p>
          <w:p w14:paraId="221955DF" w14:textId="77777777" w:rsidR="008C7A3C" w:rsidRDefault="008C7A3C" w:rsidP="008C7A3C">
            <w:pPr>
              <w:jc w:val="center"/>
              <w:rPr>
                <w:rFonts w:ascii="Garamond" w:hAnsi="Garamond" w:cs="Arial"/>
                <w:b/>
                <w:sz w:val="23"/>
                <w:szCs w:val="23"/>
              </w:rPr>
            </w:pPr>
          </w:p>
          <w:p w14:paraId="4100119F" w14:textId="77777777" w:rsidR="008C7A3C" w:rsidRDefault="008C7A3C" w:rsidP="008C7A3C">
            <w:pPr>
              <w:jc w:val="center"/>
              <w:rPr>
                <w:rFonts w:ascii="Garamond" w:hAnsi="Garamond" w:cs="Arial"/>
                <w:b/>
                <w:sz w:val="23"/>
                <w:szCs w:val="23"/>
              </w:rPr>
            </w:pPr>
          </w:p>
          <w:p w14:paraId="3AB0D0C9" w14:textId="77777777" w:rsidR="008C7A3C" w:rsidRDefault="008C7A3C" w:rsidP="008C7A3C">
            <w:pPr>
              <w:rPr>
                <w:rFonts w:ascii="Garamond" w:hAnsi="Garamond" w:cs="Arial"/>
                <w:b/>
                <w:sz w:val="23"/>
                <w:szCs w:val="23"/>
              </w:rPr>
            </w:pPr>
          </w:p>
          <w:p w14:paraId="2C46888F" w14:textId="77777777" w:rsidR="008C7A3C" w:rsidRDefault="008C7A3C" w:rsidP="008C7A3C">
            <w:pPr>
              <w:rPr>
                <w:rFonts w:ascii="Garamond" w:hAnsi="Garamond" w:cs="Arial"/>
                <w:b/>
                <w:sz w:val="23"/>
                <w:szCs w:val="23"/>
                <w:lang w:val="en-IE"/>
              </w:rPr>
            </w:pPr>
          </w:p>
          <w:p w14:paraId="28F1B21D" w14:textId="77777777" w:rsidR="008C7A3C" w:rsidRDefault="008C7A3C" w:rsidP="008C7A3C">
            <w:pPr>
              <w:rPr>
                <w:rFonts w:ascii="Garamond" w:hAnsi="Garamond" w:cs="Arial"/>
                <w:b/>
                <w:sz w:val="23"/>
                <w:szCs w:val="23"/>
              </w:rPr>
            </w:pPr>
          </w:p>
          <w:p w14:paraId="5B4AC60B" w14:textId="77777777" w:rsidR="008C7A3C" w:rsidRDefault="008C7A3C" w:rsidP="008C7A3C">
            <w:pPr>
              <w:rPr>
                <w:rFonts w:ascii="Garamond" w:hAnsi="Garamond" w:cs="Arial"/>
                <w:b/>
                <w:sz w:val="23"/>
                <w:szCs w:val="23"/>
              </w:rPr>
            </w:pPr>
          </w:p>
          <w:p w14:paraId="5E9C8716" w14:textId="77777777" w:rsidR="008C7A3C" w:rsidRDefault="008C7A3C" w:rsidP="008C7A3C">
            <w:pPr>
              <w:rPr>
                <w:rFonts w:ascii="Garamond" w:hAnsi="Garamond" w:cs="Arial"/>
                <w:b/>
                <w:sz w:val="23"/>
                <w:szCs w:val="23"/>
              </w:rPr>
            </w:pPr>
          </w:p>
          <w:p w14:paraId="35F730D5" w14:textId="77777777" w:rsidR="008C7A3C" w:rsidRDefault="008C7A3C" w:rsidP="008C7A3C">
            <w:pPr>
              <w:rPr>
                <w:rFonts w:ascii="Garamond" w:hAnsi="Garamond" w:cs="Arial"/>
                <w:b/>
                <w:sz w:val="23"/>
                <w:szCs w:val="23"/>
              </w:rPr>
            </w:pPr>
          </w:p>
          <w:p w14:paraId="67192D0C" w14:textId="77777777" w:rsidR="008C7A3C" w:rsidRDefault="008C7A3C" w:rsidP="008C7A3C">
            <w:pPr>
              <w:rPr>
                <w:rFonts w:ascii="Garamond" w:hAnsi="Garamond" w:cs="Arial"/>
                <w:b/>
                <w:sz w:val="23"/>
                <w:szCs w:val="23"/>
              </w:rPr>
            </w:pPr>
          </w:p>
          <w:p w14:paraId="4BE2251D" w14:textId="77777777" w:rsidR="008C7A3C" w:rsidRDefault="008C7A3C" w:rsidP="008C7A3C">
            <w:pPr>
              <w:rPr>
                <w:rFonts w:ascii="Garamond" w:hAnsi="Garamond" w:cs="Arial"/>
                <w:b/>
                <w:sz w:val="23"/>
                <w:szCs w:val="23"/>
              </w:rPr>
            </w:pPr>
          </w:p>
          <w:p w14:paraId="3DB697C3" w14:textId="77777777" w:rsidR="008C7A3C" w:rsidRDefault="008C7A3C" w:rsidP="008C7A3C">
            <w:pPr>
              <w:rPr>
                <w:rFonts w:ascii="Garamond" w:hAnsi="Garamond" w:cs="Arial"/>
                <w:b/>
                <w:sz w:val="23"/>
                <w:szCs w:val="23"/>
              </w:rPr>
            </w:pPr>
          </w:p>
        </w:tc>
      </w:tr>
    </w:tbl>
    <w:p w14:paraId="07698286" w14:textId="3908F957" w:rsidR="00341CF4" w:rsidRDefault="00341CF4"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0"/>
        <w:gridCol w:w="1982"/>
        <w:gridCol w:w="2259"/>
        <w:gridCol w:w="3256"/>
        <w:gridCol w:w="2093"/>
        <w:gridCol w:w="1276"/>
        <w:gridCol w:w="1836"/>
        <w:gridCol w:w="1819"/>
      </w:tblGrid>
      <w:tr w:rsidR="00667EB9" w14:paraId="30AFE454" w14:textId="77777777" w:rsidTr="00341CF4">
        <w:trPr>
          <w:jc w:val="center"/>
        </w:trPr>
        <w:tc>
          <w:tcPr>
            <w:tcW w:w="4961" w:type="dxa"/>
            <w:gridSpan w:val="3"/>
            <w:tcBorders>
              <w:top w:val="single" w:sz="4" w:space="0" w:color="auto"/>
              <w:left w:val="single" w:sz="4" w:space="0" w:color="auto"/>
              <w:bottom w:val="single" w:sz="4" w:space="0" w:color="auto"/>
              <w:right w:val="single" w:sz="4" w:space="0" w:color="auto"/>
            </w:tcBorders>
            <w:shd w:val="clear" w:color="auto" w:fill="FFFFCC"/>
          </w:tcPr>
          <w:p w14:paraId="634CDD0B" w14:textId="77777777" w:rsidR="00667EB9" w:rsidRDefault="00667EB9" w:rsidP="005774FD">
            <w:pPr>
              <w:jc w:val="center"/>
              <w:rPr>
                <w:rFonts w:ascii="Garamond" w:hAnsi="Garamond" w:cs="Arial"/>
                <w:b/>
                <w:sz w:val="23"/>
                <w:szCs w:val="23"/>
                <w:lang w:val="en-IE"/>
              </w:rPr>
            </w:pPr>
          </w:p>
          <w:p w14:paraId="16C8E9E2"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34C13262"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72B6A4AD" w14:textId="77777777" w:rsidR="00667EB9" w:rsidRDefault="00667EB9" w:rsidP="005774FD">
            <w:pPr>
              <w:jc w:val="center"/>
              <w:rPr>
                <w:rFonts w:ascii="Garamond" w:hAnsi="Garamond" w:cs="Arial"/>
                <w:b/>
                <w:sz w:val="23"/>
                <w:szCs w:val="23"/>
                <w:lang w:val="en-IE"/>
              </w:rPr>
            </w:pPr>
          </w:p>
        </w:tc>
        <w:tc>
          <w:tcPr>
            <w:tcW w:w="5349" w:type="dxa"/>
            <w:gridSpan w:val="2"/>
            <w:tcBorders>
              <w:top w:val="single" w:sz="4" w:space="0" w:color="auto"/>
              <w:left w:val="single" w:sz="4" w:space="0" w:color="auto"/>
              <w:bottom w:val="single" w:sz="4" w:space="0" w:color="auto"/>
              <w:right w:val="single" w:sz="4" w:space="0" w:color="auto"/>
            </w:tcBorders>
            <w:shd w:val="clear" w:color="auto" w:fill="FFFFCC"/>
          </w:tcPr>
          <w:p w14:paraId="63D88133"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3E16137" w14:textId="77777777" w:rsidR="00667EB9" w:rsidRDefault="00667EB9" w:rsidP="005774FD">
            <w:pPr>
              <w:jc w:val="center"/>
              <w:rPr>
                <w:rFonts w:ascii="Garamond" w:hAnsi="Garamond" w:cs="Arial"/>
                <w:b/>
                <w:sz w:val="23"/>
                <w:szCs w:val="23"/>
              </w:rPr>
            </w:pPr>
          </w:p>
        </w:tc>
        <w:tc>
          <w:tcPr>
            <w:tcW w:w="1836" w:type="dxa"/>
            <w:tcBorders>
              <w:top w:val="single" w:sz="4" w:space="0" w:color="auto"/>
              <w:left w:val="single" w:sz="4" w:space="0" w:color="auto"/>
              <w:bottom w:val="single" w:sz="4" w:space="0" w:color="auto"/>
              <w:right w:val="single" w:sz="4" w:space="0" w:color="auto"/>
            </w:tcBorders>
            <w:shd w:val="clear" w:color="auto" w:fill="FFFFCC"/>
          </w:tcPr>
          <w:p w14:paraId="785B2CBB" w14:textId="77777777" w:rsidR="00667EB9" w:rsidRDefault="00667EB9" w:rsidP="005774FD">
            <w:pPr>
              <w:jc w:val="center"/>
              <w:rPr>
                <w:rFonts w:ascii="Garamond" w:hAnsi="Garamond" w:cs="Arial"/>
                <w:b/>
                <w:sz w:val="23"/>
                <w:szCs w:val="23"/>
              </w:rPr>
            </w:pPr>
          </w:p>
        </w:tc>
        <w:tc>
          <w:tcPr>
            <w:tcW w:w="1819" w:type="dxa"/>
            <w:tcBorders>
              <w:top w:val="single" w:sz="4" w:space="0" w:color="auto"/>
              <w:left w:val="single" w:sz="4" w:space="0" w:color="auto"/>
              <w:bottom w:val="single" w:sz="4" w:space="0" w:color="auto"/>
              <w:right w:val="single" w:sz="4" w:space="0" w:color="auto"/>
            </w:tcBorders>
            <w:shd w:val="clear" w:color="auto" w:fill="FFFFCC"/>
          </w:tcPr>
          <w:p w14:paraId="5CCFF326" w14:textId="77777777" w:rsidR="00667EB9" w:rsidRDefault="00667EB9" w:rsidP="005774FD">
            <w:pPr>
              <w:jc w:val="center"/>
              <w:rPr>
                <w:rFonts w:ascii="Garamond" w:hAnsi="Garamond" w:cs="Arial"/>
                <w:b/>
                <w:sz w:val="23"/>
                <w:szCs w:val="23"/>
              </w:rPr>
            </w:pPr>
          </w:p>
        </w:tc>
      </w:tr>
      <w:tr w:rsidR="008C7A3C" w14:paraId="2FDBE611" w14:textId="77777777" w:rsidTr="00341CF4">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08AB244C" w14:textId="77777777" w:rsidR="008C7A3C" w:rsidRDefault="008C7A3C" w:rsidP="008C7A3C">
            <w:pPr>
              <w:jc w:val="center"/>
              <w:rPr>
                <w:rFonts w:ascii="Garamond" w:hAnsi="Garamond" w:cs="Arial"/>
                <w:b/>
                <w:sz w:val="23"/>
                <w:szCs w:val="23"/>
              </w:rPr>
            </w:pPr>
          </w:p>
          <w:p w14:paraId="289C1F79" w14:textId="77777777" w:rsidR="008C7A3C" w:rsidRDefault="008C7A3C" w:rsidP="008C7A3C">
            <w:pPr>
              <w:jc w:val="center"/>
              <w:rPr>
                <w:rFonts w:ascii="Garamond" w:hAnsi="Garamond" w:cs="Arial"/>
                <w:b/>
                <w:sz w:val="23"/>
                <w:szCs w:val="23"/>
              </w:rPr>
            </w:pPr>
          </w:p>
          <w:p w14:paraId="0A8630AE" w14:textId="087030B7"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2ED0B39A" w14:textId="77777777" w:rsidR="008C7A3C" w:rsidRDefault="008C7A3C" w:rsidP="008C7A3C">
            <w:pPr>
              <w:jc w:val="center"/>
              <w:rPr>
                <w:rFonts w:ascii="Garamond" w:hAnsi="Garamond" w:cs="Arial"/>
                <w:b/>
                <w:sz w:val="23"/>
                <w:szCs w:val="23"/>
              </w:rPr>
            </w:pPr>
          </w:p>
          <w:p w14:paraId="1786EF78" w14:textId="77777777" w:rsidR="008C7A3C" w:rsidRDefault="008C7A3C" w:rsidP="008C7A3C">
            <w:pPr>
              <w:jc w:val="center"/>
              <w:rPr>
                <w:rFonts w:ascii="Garamond" w:hAnsi="Garamond" w:cs="Arial"/>
                <w:b/>
                <w:sz w:val="23"/>
                <w:szCs w:val="23"/>
              </w:rPr>
            </w:pPr>
          </w:p>
          <w:p w14:paraId="2AFECED0" w14:textId="2E9D7DE0"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59" w:type="dxa"/>
            <w:vMerge w:val="restart"/>
            <w:tcBorders>
              <w:top w:val="single" w:sz="4" w:space="0" w:color="auto"/>
              <w:left w:val="single" w:sz="4" w:space="0" w:color="auto"/>
              <w:bottom w:val="single" w:sz="4" w:space="0" w:color="auto"/>
              <w:right w:val="single" w:sz="4" w:space="0" w:color="auto"/>
            </w:tcBorders>
            <w:shd w:val="clear" w:color="auto" w:fill="CCCCFF"/>
          </w:tcPr>
          <w:p w14:paraId="6AF2C573" w14:textId="77777777" w:rsidR="008C7A3C" w:rsidRDefault="008C7A3C" w:rsidP="008C7A3C">
            <w:pPr>
              <w:jc w:val="center"/>
              <w:rPr>
                <w:rFonts w:ascii="Garamond" w:hAnsi="Garamond" w:cs="Arial"/>
                <w:b/>
                <w:sz w:val="23"/>
                <w:szCs w:val="23"/>
              </w:rPr>
            </w:pPr>
          </w:p>
          <w:p w14:paraId="7E8DCD20"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2015CF6" w14:textId="77777777" w:rsidR="008C7A3C" w:rsidRDefault="008C7A3C" w:rsidP="008C7A3C">
            <w:pPr>
              <w:jc w:val="center"/>
              <w:rPr>
                <w:rFonts w:ascii="Garamond" w:hAnsi="Garamond" w:cs="Arial"/>
                <w:b/>
                <w:sz w:val="23"/>
                <w:szCs w:val="23"/>
              </w:rPr>
            </w:pPr>
          </w:p>
        </w:tc>
        <w:tc>
          <w:tcPr>
            <w:tcW w:w="534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9582B12" w14:textId="165480AE"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3460D73" w14:textId="77777777" w:rsidR="008C7A3C" w:rsidRPr="00D922FD" w:rsidRDefault="008C7A3C" w:rsidP="008C7A3C">
            <w:pPr>
              <w:jc w:val="center"/>
              <w:rPr>
                <w:rFonts w:ascii="Garamond" w:hAnsi="Garamond"/>
                <w:b/>
                <w:color w:val="00B0F0"/>
                <w:sz w:val="23"/>
                <w:szCs w:val="23"/>
                <w:lang w:eastAsia="en-GB"/>
              </w:rPr>
            </w:pPr>
          </w:p>
          <w:p w14:paraId="517EBAC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5CF975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7EDCFE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8917574" w14:textId="42D93EAB" w:rsidR="008C7A3C" w:rsidRDefault="008C7A3C" w:rsidP="008C7A3C">
            <w:pPr>
              <w:jc w:val="center"/>
              <w:rPr>
                <w:rFonts w:ascii="Garamond" w:hAnsi="Garamond" w:cs="Arial"/>
                <w:b/>
                <w:sz w:val="23"/>
                <w:szCs w:val="23"/>
              </w:rPr>
            </w:pPr>
          </w:p>
        </w:tc>
        <w:tc>
          <w:tcPr>
            <w:tcW w:w="1836" w:type="dxa"/>
            <w:vMerge w:val="restart"/>
            <w:tcBorders>
              <w:top w:val="single" w:sz="4" w:space="0" w:color="auto"/>
              <w:left w:val="single" w:sz="4" w:space="0" w:color="auto"/>
              <w:bottom w:val="single" w:sz="4" w:space="0" w:color="auto"/>
              <w:right w:val="single" w:sz="4" w:space="0" w:color="auto"/>
            </w:tcBorders>
            <w:shd w:val="clear" w:color="auto" w:fill="CCCCFF"/>
          </w:tcPr>
          <w:p w14:paraId="443D9EE8" w14:textId="77777777" w:rsidR="008C7A3C" w:rsidRDefault="008C7A3C" w:rsidP="008C7A3C">
            <w:pPr>
              <w:jc w:val="center"/>
              <w:rPr>
                <w:rFonts w:ascii="Garamond" w:hAnsi="Garamond" w:cs="Arial"/>
                <w:b/>
                <w:sz w:val="23"/>
                <w:szCs w:val="23"/>
              </w:rPr>
            </w:pPr>
          </w:p>
          <w:p w14:paraId="1AADF90C" w14:textId="0B060313"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CCCCFF"/>
          </w:tcPr>
          <w:p w14:paraId="14DFE1BF" w14:textId="77777777" w:rsidR="008C7A3C" w:rsidRDefault="008C7A3C" w:rsidP="008C7A3C">
            <w:pPr>
              <w:jc w:val="center"/>
              <w:rPr>
                <w:rFonts w:ascii="Garamond" w:hAnsi="Garamond" w:cs="Arial"/>
                <w:b/>
                <w:sz w:val="23"/>
                <w:szCs w:val="23"/>
              </w:rPr>
            </w:pPr>
          </w:p>
          <w:p w14:paraId="6BE4255E"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6665BC8" w14:textId="2A7A6958"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3008810"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5EEE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B97E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FF774" w14:textId="77777777" w:rsidR="008C7A3C" w:rsidRDefault="008C7A3C" w:rsidP="008C7A3C">
            <w:pPr>
              <w:rPr>
                <w:rFonts w:ascii="Garamond" w:hAnsi="Garamond" w:cs="Arial"/>
                <w:b/>
                <w:sz w:val="23"/>
                <w:szCs w:val="23"/>
              </w:rPr>
            </w:pPr>
          </w:p>
        </w:tc>
        <w:tc>
          <w:tcPr>
            <w:tcW w:w="3256" w:type="dxa"/>
            <w:tcBorders>
              <w:top w:val="single" w:sz="4" w:space="0" w:color="auto"/>
              <w:left w:val="single" w:sz="4" w:space="0" w:color="auto"/>
              <w:bottom w:val="single" w:sz="4" w:space="0" w:color="auto"/>
              <w:right w:val="single" w:sz="4" w:space="0" w:color="auto"/>
            </w:tcBorders>
            <w:shd w:val="clear" w:color="auto" w:fill="CCCCFF"/>
          </w:tcPr>
          <w:p w14:paraId="1644D1E5" w14:textId="77777777" w:rsidR="008C7A3C" w:rsidRDefault="008C7A3C" w:rsidP="008C7A3C">
            <w:pPr>
              <w:jc w:val="center"/>
              <w:rPr>
                <w:rFonts w:ascii="Garamond" w:hAnsi="Garamond" w:cs="Arial"/>
                <w:b/>
                <w:sz w:val="23"/>
                <w:szCs w:val="23"/>
              </w:rPr>
            </w:pPr>
          </w:p>
          <w:p w14:paraId="6934ECDF"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093" w:type="dxa"/>
            <w:tcBorders>
              <w:top w:val="single" w:sz="4" w:space="0" w:color="auto"/>
              <w:left w:val="single" w:sz="4" w:space="0" w:color="auto"/>
              <w:bottom w:val="single" w:sz="4" w:space="0" w:color="auto"/>
              <w:right w:val="single" w:sz="4" w:space="0" w:color="auto"/>
            </w:tcBorders>
            <w:shd w:val="clear" w:color="auto" w:fill="CCCCFF"/>
            <w:hideMark/>
          </w:tcPr>
          <w:p w14:paraId="2E700712"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ACC1223"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07EF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390B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28A4D" w14:textId="77777777" w:rsidR="008C7A3C" w:rsidRDefault="008C7A3C" w:rsidP="008C7A3C">
            <w:pPr>
              <w:rPr>
                <w:rFonts w:ascii="Garamond" w:hAnsi="Garamond" w:cs="Arial"/>
                <w:b/>
                <w:sz w:val="23"/>
                <w:szCs w:val="23"/>
              </w:rPr>
            </w:pPr>
          </w:p>
        </w:tc>
      </w:tr>
      <w:tr w:rsidR="008C7A3C" w14:paraId="79F5EFC3" w14:textId="77777777" w:rsidTr="00341CF4">
        <w:trPr>
          <w:jc w:val="center"/>
        </w:trPr>
        <w:tc>
          <w:tcPr>
            <w:tcW w:w="720" w:type="dxa"/>
            <w:tcBorders>
              <w:top w:val="single" w:sz="4" w:space="0" w:color="auto"/>
              <w:left w:val="single" w:sz="4" w:space="0" w:color="auto"/>
              <w:bottom w:val="single" w:sz="4" w:space="0" w:color="auto"/>
              <w:right w:val="single" w:sz="4" w:space="0" w:color="auto"/>
            </w:tcBorders>
          </w:tcPr>
          <w:p w14:paraId="46708A5B" w14:textId="77777777" w:rsidR="008C7A3C" w:rsidRDefault="008C7A3C" w:rsidP="008C7A3C">
            <w:pPr>
              <w:jc w:val="center"/>
              <w:rPr>
                <w:rFonts w:ascii="Garamond" w:hAnsi="Garamond" w:cs="Arial"/>
                <w:b/>
                <w:sz w:val="23"/>
                <w:szCs w:val="23"/>
              </w:rPr>
            </w:pPr>
            <w:r>
              <w:rPr>
                <w:rFonts w:ascii="Garamond" w:hAnsi="Garamond" w:cs="Arial"/>
                <w:b/>
                <w:sz w:val="23"/>
                <w:szCs w:val="23"/>
              </w:rPr>
              <w:t>069</w:t>
            </w:r>
          </w:p>
          <w:p w14:paraId="667895E8" w14:textId="77777777" w:rsidR="008C7A3C" w:rsidRDefault="008C7A3C" w:rsidP="008C7A3C">
            <w:pPr>
              <w:jc w:val="center"/>
              <w:rPr>
                <w:rFonts w:ascii="Garamond" w:hAnsi="Garamond" w:cs="Arial"/>
                <w:b/>
                <w:sz w:val="23"/>
                <w:szCs w:val="23"/>
              </w:rPr>
            </w:pPr>
          </w:p>
          <w:p w14:paraId="3B1BD5C0"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35E3F2E1"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 xml:space="preserve">Profile Copying Machine </w:t>
            </w:r>
          </w:p>
          <w:p w14:paraId="04E96A33"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P80-P60 (Over Router)</w:t>
            </w:r>
          </w:p>
          <w:p w14:paraId="099BCC72"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Maginn Machinery</w:t>
            </w:r>
          </w:p>
          <w:p w14:paraId="38FEE172" w14:textId="77777777" w:rsidR="008C7A3C" w:rsidRDefault="008C7A3C" w:rsidP="008C7A3C">
            <w:pPr>
              <w:rPr>
                <w:rFonts w:ascii="Garamond" w:hAnsi="Garamond" w:cs="Arial"/>
                <w:b/>
                <w:sz w:val="23"/>
                <w:szCs w:val="23"/>
              </w:rPr>
            </w:pPr>
          </w:p>
          <w:p w14:paraId="251B9673"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E6790E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562F6AB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41E35D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lastRenderedPageBreak/>
              <w:t xml:space="preserve">Visitors </w:t>
            </w:r>
          </w:p>
          <w:p w14:paraId="4605466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36A1B68"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28AA3DA6"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260BCD1E"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2DC8BA23" w14:textId="77777777" w:rsidR="008C7A3C" w:rsidRDefault="008C7A3C" w:rsidP="008C7A3C">
            <w:pPr>
              <w:rPr>
                <w:rFonts w:ascii="Garamond" w:hAnsi="Garamond" w:cs="Arial"/>
                <w:b/>
                <w:sz w:val="23"/>
                <w:szCs w:val="23"/>
              </w:rPr>
            </w:pPr>
          </w:p>
          <w:p w14:paraId="08999A13" w14:textId="77777777" w:rsidR="008C7A3C" w:rsidRDefault="008C7A3C" w:rsidP="008C7A3C">
            <w:pPr>
              <w:rPr>
                <w:rFonts w:ascii="Garamond" w:hAnsi="Garamond" w:cs="Arial"/>
                <w:b/>
                <w:sz w:val="23"/>
                <w:szCs w:val="23"/>
              </w:rPr>
            </w:pPr>
          </w:p>
          <w:p w14:paraId="07B877B7" w14:textId="77777777" w:rsidR="008C7A3C" w:rsidRDefault="008C7A3C" w:rsidP="008C7A3C">
            <w:pPr>
              <w:rPr>
                <w:rFonts w:ascii="Garamond" w:hAnsi="Garamond" w:cs="Arial"/>
                <w:b/>
                <w:sz w:val="23"/>
                <w:szCs w:val="23"/>
              </w:rPr>
            </w:pPr>
          </w:p>
          <w:p w14:paraId="4AD54C6B" w14:textId="77777777" w:rsidR="008C7A3C" w:rsidRDefault="008C7A3C" w:rsidP="008C7A3C">
            <w:pPr>
              <w:rPr>
                <w:rFonts w:ascii="Garamond" w:hAnsi="Garamond" w:cs="Arial"/>
                <w:b/>
                <w:sz w:val="23"/>
                <w:szCs w:val="23"/>
              </w:rPr>
            </w:pPr>
          </w:p>
        </w:tc>
        <w:tc>
          <w:tcPr>
            <w:tcW w:w="2259" w:type="dxa"/>
            <w:tcBorders>
              <w:top w:val="single" w:sz="4" w:space="0" w:color="auto"/>
              <w:left w:val="single" w:sz="4" w:space="0" w:color="auto"/>
              <w:bottom w:val="single" w:sz="4" w:space="0" w:color="auto"/>
              <w:right w:val="single" w:sz="4" w:space="0" w:color="auto"/>
            </w:tcBorders>
            <w:hideMark/>
          </w:tcPr>
          <w:p w14:paraId="73E193C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2FEE99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6F81A3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B5BCE0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6BFACC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0F716C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256" w:type="dxa"/>
            <w:tcBorders>
              <w:top w:val="single" w:sz="4" w:space="0" w:color="auto"/>
              <w:left w:val="single" w:sz="4" w:space="0" w:color="auto"/>
              <w:bottom w:val="single" w:sz="4" w:space="0" w:color="auto"/>
              <w:right w:val="single" w:sz="4" w:space="0" w:color="auto"/>
            </w:tcBorders>
            <w:hideMark/>
          </w:tcPr>
          <w:p w14:paraId="0D4EDE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25C32EC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BE684C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657F88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Students supervised by staff members</w:t>
            </w:r>
          </w:p>
          <w:p w14:paraId="689BCD0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3C1673F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46AC6E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4F5E85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782B04E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2568CA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4033E2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Blades changed by technician </w:t>
            </w:r>
          </w:p>
          <w:p w14:paraId="218732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5AAF45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106494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3934E5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3D423F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18B70D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D7593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w:t>
            </w:r>
          </w:p>
          <w:p w14:paraId="32B4A8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use the guard will is positioned in accordance with </w:t>
            </w:r>
            <w:r>
              <w:rPr>
                <w:rFonts w:ascii="Garamond" w:hAnsi="Garamond" w:cs="Arial"/>
                <w:sz w:val="23"/>
                <w:szCs w:val="23"/>
              </w:rPr>
              <w:lastRenderedPageBreak/>
              <w:t xml:space="preserve">manufacturer’s guidance and safe working practice </w:t>
            </w:r>
          </w:p>
          <w:p w14:paraId="57AB15A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59699D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43C373D3"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SOP available </w:t>
            </w:r>
          </w:p>
          <w:p w14:paraId="3C3F46FC"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developed by the School </w:t>
            </w:r>
          </w:p>
          <w:p w14:paraId="62930983" w14:textId="77777777" w:rsidR="008C7A3C" w:rsidRDefault="008C7A3C" w:rsidP="008C7A3C">
            <w:pPr>
              <w:pStyle w:val="ListParagraph"/>
              <w:widowControl/>
              <w:numPr>
                <w:ilvl w:val="0"/>
                <w:numId w:val="98"/>
              </w:numPr>
              <w:contextualSpacing/>
              <w:rPr>
                <w:rFonts w:ascii="Garamond" w:hAnsi="Garamond" w:cs="Arial"/>
                <w:sz w:val="23"/>
                <w:szCs w:val="23"/>
              </w:rPr>
            </w:pPr>
            <w:r>
              <w:rPr>
                <w:rFonts w:ascii="Garamond" w:hAnsi="Garamond" w:cs="Arial"/>
                <w:sz w:val="23"/>
                <w:szCs w:val="23"/>
              </w:rPr>
              <w:t>Noise assessment and air monitoring and health surveillance for relevant staff</w:t>
            </w:r>
          </w:p>
        </w:tc>
        <w:tc>
          <w:tcPr>
            <w:tcW w:w="2093" w:type="dxa"/>
            <w:tcBorders>
              <w:top w:val="single" w:sz="4" w:space="0" w:color="auto"/>
              <w:left w:val="single" w:sz="4" w:space="0" w:color="auto"/>
              <w:bottom w:val="single" w:sz="4" w:space="0" w:color="auto"/>
              <w:right w:val="single" w:sz="4" w:space="0" w:color="auto"/>
            </w:tcBorders>
          </w:tcPr>
          <w:p w14:paraId="3DE0C9D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3AD3D56" w14:textId="77777777" w:rsidR="008C7A3C" w:rsidRDefault="008C7A3C" w:rsidP="008C7A3C">
            <w:pPr>
              <w:rPr>
                <w:rFonts w:ascii="Garamond" w:hAnsi="Garamond" w:cs="Arial"/>
                <w:sz w:val="23"/>
                <w:szCs w:val="23"/>
              </w:rPr>
            </w:pPr>
          </w:p>
          <w:p w14:paraId="5816F777" w14:textId="77777777" w:rsidR="008C7A3C" w:rsidRDefault="008C7A3C" w:rsidP="008C7A3C">
            <w:pPr>
              <w:rPr>
                <w:rFonts w:ascii="Garamond" w:hAnsi="Garamond" w:cs="Arial"/>
                <w:sz w:val="23"/>
                <w:szCs w:val="23"/>
              </w:rPr>
            </w:pPr>
          </w:p>
          <w:p w14:paraId="04206760" w14:textId="77777777" w:rsidR="008C7A3C" w:rsidRDefault="008C7A3C" w:rsidP="008C7A3C">
            <w:pPr>
              <w:rPr>
                <w:rFonts w:ascii="Garamond" w:hAnsi="Garamond" w:cs="Arial"/>
                <w:sz w:val="23"/>
                <w:szCs w:val="23"/>
              </w:rPr>
            </w:pPr>
          </w:p>
          <w:p w14:paraId="6A2A8ADD" w14:textId="77777777" w:rsidR="008C7A3C" w:rsidRDefault="008C7A3C" w:rsidP="008C7A3C">
            <w:pPr>
              <w:rPr>
                <w:rFonts w:ascii="Garamond" w:hAnsi="Garamond" w:cs="Arial"/>
                <w:sz w:val="23"/>
                <w:szCs w:val="23"/>
              </w:rPr>
            </w:pPr>
          </w:p>
          <w:p w14:paraId="7D1E3AF0" w14:textId="77777777" w:rsidR="008C7A3C" w:rsidRDefault="008C7A3C" w:rsidP="008C7A3C">
            <w:pPr>
              <w:rPr>
                <w:rFonts w:ascii="Garamond" w:hAnsi="Garamond" w:cs="Arial"/>
                <w:sz w:val="23"/>
                <w:szCs w:val="23"/>
              </w:rPr>
            </w:pPr>
          </w:p>
          <w:p w14:paraId="0BC816A8" w14:textId="77777777" w:rsidR="008C7A3C" w:rsidRDefault="008C7A3C" w:rsidP="008C7A3C">
            <w:pPr>
              <w:rPr>
                <w:rFonts w:ascii="Garamond" w:hAnsi="Garamond" w:cs="Arial"/>
                <w:sz w:val="23"/>
                <w:szCs w:val="23"/>
                <w:highlight w:val="yellow"/>
              </w:rPr>
            </w:pPr>
          </w:p>
          <w:p w14:paraId="1619DC1D" w14:textId="77777777" w:rsidR="008C7A3C" w:rsidRDefault="008C7A3C" w:rsidP="008C7A3C">
            <w:pPr>
              <w:rPr>
                <w:rFonts w:ascii="Garamond" w:hAnsi="Garamond" w:cs="Arial"/>
                <w:sz w:val="23"/>
                <w:szCs w:val="23"/>
                <w:highlight w:val="yellow"/>
              </w:rPr>
            </w:pPr>
          </w:p>
          <w:p w14:paraId="791DF709" w14:textId="77777777" w:rsidR="008C7A3C" w:rsidRDefault="008C7A3C" w:rsidP="008C7A3C">
            <w:pPr>
              <w:rPr>
                <w:rFonts w:ascii="Garamond" w:hAnsi="Garamond" w:cs="Arial"/>
                <w:sz w:val="23"/>
                <w:szCs w:val="23"/>
                <w:highlight w:val="yellow"/>
              </w:rPr>
            </w:pPr>
          </w:p>
          <w:p w14:paraId="0D9AFE72" w14:textId="77777777" w:rsidR="008C7A3C" w:rsidRDefault="008C7A3C" w:rsidP="008C7A3C">
            <w:pPr>
              <w:rPr>
                <w:rFonts w:ascii="Garamond" w:hAnsi="Garamond" w:cs="Arial"/>
                <w:sz w:val="23"/>
                <w:szCs w:val="23"/>
                <w:highlight w:val="yellow"/>
              </w:rPr>
            </w:pPr>
          </w:p>
          <w:p w14:paraId="0E201DBB" w14:textId="77777777" w:rsidR="008C7A3C" w:rsidRDefault="008C7A3C" w:rsidP="008C7A3C">
            <w:pPr>
              <w:rPr>
                <w:rFonts w:ascii="Garamond" w:hAnsi="Garamond" w:cs="Arial"/>
                <w:sz w:val="23"/>
                <w:szCs w:val="23"/>
                <w:highlight w:val="yellow"/>
              </w:rPr>
            </w:pPr>
          </w:p>
          <w:p w14:paraId="012138E6" w14:textId="77777777" w:rsidR="008C7A3C" w:rsidRDefault="008C7A3C" w:rsidP="008C7A3C">
            <w:pPr>
              <w:rPr>
                <w:rFonts w:ascii="Garamond" w:hAnsi="Garamond" w:cs="Arial"/>
                <w:sz w:val="23"/>
                <w:szCs w:val="23"/>
                <w:highlight w:val="yellow"/>
              </w:rPr>
            </w:pPr>
          </w:p>
          <w:p w14:paraId="7290783D" w14:textId="77777777" w:rsidR="008C7A3C" w:rsidRDefault="008C7A3C" w:rsidP="008C7A3C">
            <w:pPr>
              <w:rPr>
                <w:rFonts w:ascii="Garamond" w:hAnsi="Garamond" w:cs="Arial"/>
                <w:sz w:val="23"/>
                <w:szCs w:val="23"/>
                <w:highlight w:val="yellow"/>
              </w:rPr>
            </w:pPr>
          </w:p>
          <w:p w14:paraId="2B61AE34" w14:textId="77777777" w:rsidR="008C7A3C" w:rsidRDefault="008C7A3C" w:rsidP="008C7A3C">
            <w:pPr>
              <w:rPr>
                <w:rFonts w:ascii="Garamond" w:hAnsi="Garamond" w:cs="Arial"/>
                <w:sz w:val="23"/>
                <w:szCs w:val="23"/>
                <w:lang w:val="en-IE"/>
              </w:rPr>
            </w:pPr>
          </w:p>
          <w:p w14:paraId="5D64D170" w14:textId="77777777" w:rsidR="008C7A3C" w:rsidRDefault="008C7A3C" w:rsidP="008C7A3C">
            <w:pPr>
              <w:rPr>
                <w:rFonts w:ascii="Garamond" w:hAnsi="Garamond" w:cs="Arial"/>
                <w:sz w:val="23"/>
                <w:szCs w:val="23"/>
                <w:lang w:val="en-IE"/>
              </w:rPr>
            </w:pPr>
          </w:p>
          <w:p w14:paraId="7FC399A3" w14:textId="77777777" w:rsidR="008C7A3C" w:rsidRDefault="008C7A3C" w:rsidP="008C7A3C">
            <w:pPr>
              <w:rPr>
                <w:rFonts w:ascii="Garamond" w:hAnsi="Garamond" w:cs="Arial"/>
                <w:sz w:val="23"/>
                <w:szCs w:val="23"/>
                <w:lang w:val="en-IE"/>
              </w:rPr>
            </w:pPr>
          </w:p>
          <w:p w14:paraId="0DEA0E42" w14:textId="77777777" w:rsidR="008C7A3C" w:rsidRDefault="008C7A3C" w:rsidP="008C7A3C">
            <w:pPr>
              <w:rPr>
                <w:rFonts w:ascii="Garamond" w:hAnsi="Garamond" w:cs="Arial"/>
                <w:sz w:val="23"/>
                <w:szCs w:val="23"/>
                <w:highlight w:val="yellow"/>
                <w:lang w:val="en-IE"/>
              </w:rPr>
            </w:pPr>
          </w:p>
          <w:p w14:paraId="6731C02F" w14:textId="77777777" w:rsidR="008C7A3C" w:rsidRDefault="008C7A3C" w:rsidP="008C7A3C">
            <w:pPr>
              <w:rPr>
                <w:rFonts w:ascii="Garamond" w:hAnsi="Garamond" w:cs="Arial"/>
                <w:sz w:val="23"/>
                <w:szCs w:val="23"/>
                <w:highlight w:val="yellow"/>
              </w:rPr>
            </w:pPr>
          </w:p>
          <w:p w14:paraId="7AA6AC7A" w14:textId="77777777" w:rsidR="008C7A3C" w:rsidRDefault="008C7A3C" w:rsidP="008C7A3C">
            <w:pPr>
              <w:rPr>
                <w:rFonts w:ascii="Garamond" w:hAnsi="Garamond" w:cs="Arial"/>
                <w:sz w:val="23"/>
                <w:szCs w:val="23"/>
                <w:highlight w:val="yellow"/>
              </w:rPr>
            </w:pPr>
          </w:p>
        </w:tc>
        <w:tc>
          <w:tcPr>
            <w:tcW w:w="1276" w:type="dxa"/>
            <w:tcBorders>
              <w:top w:val="single" w:sz="4" w:space="0" w:color="auto"/>
              <w:left w:val="single" w:sz="4" w:space="0" w:color="auto"/>
              <w:bottom w:val="single" w:sz="4" w:space="0" w:color="auto"/>
              <w:right w:val="single" w:sz="4" w:space="0" w:color="auto"/>
            </w:tcBorders>
          </w:tcPr>
          <w:p w14:paraId="6733C99E"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48CA91A2" w14:textId="709D51D2" w:rsidR="008C7A3C" w:rsidRDefault="00C844CC" w:rsidP="008C7A3C">
            <w:pPr>
              <w:jc w:val="center"/>
              <w:rPr>
                <w:rFonts w:ascii="Garamond" w:hAnsi="Garamond" w:cs="Arial"/>
                <w:b/>
                <w:sz w:val="23"/>
                <w:szCs w:val="23"/>
              </w:rPr>
            </w:pPr>
            <w:r>
              <w:rPr>
                <w:rFonts w:ascii="Garamond" w:hAnsi="Garamond" w:cs="Arial"/>
                <w:b/>
                <w:sz w:val="23"/>
                <w:szCs w:val="23"/>
              </w:rPr>
              <w:t>3</w:t>
            </w:r>
          </w:p>
          <w:p w14:paraId="1E41C886" w14:textId="77777777" w:rsidR="008C7A3C" w:rsidRDefault="008C7A3C" w:rsidP="008C7A3C">
            <w:pPr>
              <w:jc w:val="center"/>
              <w:rPr>
                <w:rFonts w:ascii="Garamond" w:hAnsi="Garamond" w:cs="Arial"/>
                <w:b/>
                <w:sz w:val="23"/>
                <w:szCs w:val="23"/>
              </w:rPr>
            </w:pPr>
          </w:p>
          <w:p w14:paraId="5CB679E5" w14:textId="77777777" w:rsidR="008C7A3C" w:rsidRDefault="008C7A3C" w:rsidP="008C7A3C">
            <w:pPr>
              <w:jc w:val="center"/>
              <w:rPr>
                <w:rFonts w:ascii="Garamond" w:hAnsi="Garamond" w:cs="Arial"/>
                <w:b/>
                <w:sz w:val="23"/>
                <w:szCs w:val="23"/>
              </w:rPr>
            </w:pPr>
          </w:p>
          <w:p w14:paraId="5F6F2F64"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4779EA11" w14:textId="121B7386" w:rsidR="008C7A3C" w:rsidRDefault="00C844CC" w:rsidP="008C7A3C">
            <w:pPr>
              <w:jc w:val="center"/>
              <w:rPr>
                <w:rFonts w:ascii="Garamond" w:hAnsi="Garamond" w:cs="Arial"/>
                <w:b/>
                <w:sz w:val="23"/>
                <w:szCs w:val="23"/>
              </w:rPr>
            </w:pPr>
            <w:r>
              <w:rPr>
                <w:rFonts w:ascii="Garamond" w:hAnsi="Garamond" w:cs="Arial"/>
                <w:b/>
                <w:sz w:val="23"/>
                <w:szCs w:val="23"/>
              </w:rPr>
              <w:t>3</w:t>
            </w:r>
          </w:p>
          <w:p w14:paraId="2B1566BE" w14:textId="77777777" w:rsidR="008C7A3C" w:rsidRDefault="008C7A3C" w:rsidP="008C7A3C">
            <w:pPr>
              <w:jc w:val="center"/>
              <w:rPr>
                <w:rFonts w:ascii="Garamond" w:hAnsi="Garamond" w:cs="Arial"/>
                <w:b/>
                <w:sz w:val="23"/>
                <w:szCs w:val="23"/>
              </w:rPr>
            </w:pPr>
          </w:p>
          <w:p w14:paraId="6F135552" w14:textId="77777777" w:rsidR="008C7A3C" w:rsidRDefault="008C7A3C" w:rsidP="008C7A3C">
            <w:pPr>
              <w:jc w:val="center"/>
              <w:rPr>
                <w:rFonts w:ascii="Garamond" w:hAnsi="Garamond" w:cs="Arial"/>
                <w:b/>
                <w:sz w:val="23"/>
                <w:szCs w:val="23"/>
              </w:rPr>
            </w:pPr>
          </w:p>
        </w:tc>
        <w:tc>
          <w:tcPr>
            <w:tcW w:w="1836" w:type="dxa"/>
            <w:tcBorders>
              <w:top w:val="single" w:sz="4" w:space="0" w:color="auto"/>
              <w:left w:val="single" w:sz="4" w:space="0" w:color="auto"/>
              <w:bottom w:val="single" w:sz="4" w:space="0" w:color="auto"/>
              <w:right w:val="single" w:sz="4" w:space="0" w:color="auto"/>
            </w:tcBorders>
          </w:tcPr>
          <w:p w14:paraId="53BD23DF"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lastRenderedPageBreak/>
              <w:t xml:space="preserve">Head of School, all relevant staff and  students </w:t>
            </w:r>
          </w:p>
          <w:p w14:paraId="1A16103C" w14:textId="77777777" w:rsidR="008C7A3C" w:rsidRDefault="008C7A3C" w:rsidP="008C7A3C">
            <w:pPr>
              <w:rPr>
                <w:rFonts w:ascii="Garamond" w:hAnsi="Garamond" w:cs="Arial"/>
                <w:b/>
                <w:sz w:val="23"/>
                <w:szCs w:val="23"/>
              </w:rPr>
            </w:pPr>
          </w:p>
          <w:p w14:paraId="5B7988B0" w14:textId="77777777" w:rsidR="008C7A3C" w:rsidRDefault="008C7A3C" w:rsidP="008C7A3C">
            <w:pPr>
              <w:rPr>
                <w:rFonts w:ascii="Garamond" w:hAnsi="Garamond" w:cs="Arial"/>
                <w:b/>
                <w:sz w:val="23"/>
                <w:szCs w:val="23"/>
              </w:rPr>
            </w:pPr>
          </w:p>
          <w:p w14:paraId="607DBF4C" w14:textId="77777777" w:rsidR="008C7A3C" w:rsidRDefault="008C7A3C" w:rsidP="008C7A3C">
            <w:pPr>
              <w:ind w:left="360"/>
              <w:contextualSpacing/>
              <w:rPr>
                <w:rFonts w:ascii="Garamond" w:hAnsi="Garamond" w:cs="Arial"/>
                <w:b/>
                <w:sz w:val="23"/>
                <w:szCs w:val="23"/>
              </w:rPr>
            </w:pPr>
          </w:p>
          <w:p w14:paraId="5320AE02" w14:textId="77777777" w:rsidR="008C7A3C" w:rsidRDefault="008C7A3C" w:rsidP="008C7A3C">
            <w:pPr>
              <w:rPr>
                <w:rFonts w:ascii="Garamond" w:hAnsi="Garamond" w:cs="Arial"/>
                <w:b/>
                <w:sz w:val="23"/>
                <w:szCs w:val="23"/>
              </w:rPr>
            </w:pPr>
          </w:p>
          <w:p w14:paraId="27C0760B" w14:textId="77777777" w:rsidR="008C7A3C" w:rsidRDefault="008C7A3C" w:rsidP="008C7A3C">
            <w:pPr>
              <w:rPr>
                <w:rFonts w:ascii="Garamond" w:hAnsi="Garamond" w:cs="Arial"/>
                <w:b/>
                <w:sz w:val="23"/>
                <w:szCs w:val="23"/>
              </w:rPr>
            </w:pPr>
          </w:p>
          <w:p w14:paraId="1D7D4C61" w14:textId="77777777" w:rsidR="008C7A3C" w:rsidRDefault="008C7A3C" w:rsidP="008C7A3C">
            <w:pPr>
              <w:rPr>
                <w:rFonts w:ascii="Garamond" w:hAnsi="Garamond" w:cs="Arial"/>
                <w:b/>
                <w:sz w:val="23"/>
                <w:szCs w:val="23"/>
              </w:rPr>
            </w:pPr>
          </w:p>
          <w:p w14:paraId="6AE7EA8B" w14:textId="77777777" w:rsidR="008C7A3C" w:rsidRDefault="008C7A3C" w:rsidP="008C7A3C">
            <w:pPr>
              <w:rPr>
                <w:rFonts w:ascii="Garamond" w:hAnsi="Garamond" w:cs="Arial"/>
                <w:b/>
                <w:sz w:val="23"/>
                <w:szCs w:val="23"/>
              </w:rPr>
            </w:pPr>
          </w:p>
          <w:p w14:paraId="5E1DD75F" w14:textId="77777777" w:rsidR="008C7A3C" w:rsidRDefault="008C7A3C" w:rsidP="008C7A3C">
            <w:pPr>
              <w:rPr>
                <w:rFonts w:ascii="Garamond" w:hAnsi="Garamond" w:cs="Arial"/>
                <w:b/>
                <w:sz w:val="23"/>
                <w:szCs w:val="23"/>
              </w:rPr>
            </w:pPr>
          </w:p>
          <w:p w14:paraId="39DC4189" w14:textId="77777777" w:rsidR="008C7A3C" w:rsidRDefault="008C7A3C" w:rsidP="008C7A3C">
            <w:pPr>
              <w:rPr>
                <w:rFonts w:ascii="Garamond" w:hAnsi="Garamond" w:cs="Arial"/>
                <w:b/>
                <w:sz w:val="23"/>
                <w:szCs w:val="23"/>
              </w:rPr>
            </w:pPr>
          </w:p>
          <w:p w14:paraId="51CAFF6F" w14:textId="77777777" w:rsidR="008C7A3C" w:rsidRDefault="008C7A3C" w:rsidP="008C7A3C">
            <w:pPr>
              <w:rPr>
                <w:rFonts w:ascii="Garamond" w:hAnsi="Garamond" w:cs="Arial"/>
                <w:b/>
                <w:sz w:val="23"/>
                <w:szCs w:val="23"/>
              </w:rPr>
            </w:pPr>
          </w:p>
          <w:p w14:paraId="73B616EB" w14:textId="77777777" w:rsidR="008C7A3C" w:rsidRDefault="008C7A3C" w:rsidP="008C7A3C">
            <w:pPr>
              <w:rPr>
                <w:rFonts w:ascii="Garamond" w:hAnsi="Garamond" w:cs="Arial"/>
                <w:b/>
                <w:sz w:val="23"/>
                <w:szCs w:val="23"/>
              </w:rPr>
            </w:pPr>
          </w:p>
          <w:p w14:paraId="2B9A2E28" w14:textId="77777777" w:rsidR="008C7A3C" w:rsidRDefault="008C7A3C" w:rsidP="008C7A3C">
            <w:pPr>
              <w:rPr>
                <w:rFonts w:ascii="Garamond" w:hAnsi="Garamond" w:cs="Arial"/>
                <w:b/>
                <w:sz w:val="23"/>
                <w:szCs w:val="23"/>
              </w:rPr>
            </w:pPr>
          </w:p>
          <w:p w14:paraId="54E986E0" w14:textId="77777777" w:rsidR="008C7A3C" w:rsidRDefault="008C7A3C" w:rsidP="008C7A3C">
            <w:pPr>
              <w:rPr>
                <w:rFonts w:ascii="Garamond" w:hAnsi="Garamond" w:cs="Arial"/>
                <w:b/>
                <w:sz w:val="23"/>
                <w:szCs w:val="23"/>
              </w:rPr>
            </w:pPr>
          </w:p>
          <w:p w14:paraId="1DE8311E" w14:textId="77777777" w:rsidR="008C7A3C" w:rsidRDefault="008C7A3C" w:rsidP="008C7A3C">
            <w:pPr>
              <w:rPr>
                <w:rFonts w:ascii="Garamond" w:hAnsi="Garamond" w:cs="Arial"/>
                <w:b/>
                <w:sz w:val="23"/>
                <w:szCs w:val="23"/>
              </w:rPr>
            </w:pPr>
          </w:p>
          <w:p w14:paraId="6FB11B65" w14:textId="77777777" w:rsidR="008C7A3C" w:rsidRDefault="008C7A3C" w:rsidP="008C7A3C">
            <w:pPr>
              <w:rPr>
                <w:rFonts w:ascii="Garamond" w:hAnsi="Garamond" w:cs="Arial"/>
                <w:b/>
                <w:sz w:val="23"/>
                <w:szCs w:val="23"/>
              </w:rPr>
            </w:pPr>
          </w:p>
          <w:p w14:paraId="7874E72D" w14:textId="77777777" w:rsidR="008C7A3C" w:rsidRDefault="008C7A3C" w:rsidP="008C7A3C">
            <w:pPr>
              <w:rPr>
                <w:rFonts w:ascii="Garamond" w:hAnsi="Garamond" w:cs="Arial"/>
                <w:b/>
                <w:sz w:val="23"/>
                <w:szCs w:val="23"/>
              </w:rPr>
            </w:pPr>
          </w:p>
          <w:p w14:paraId="37D5A25C" w14:textId="77777777" w:rsidR="008C7A3C" w:rsidRDefault="008C7A3C" w:rsidP="008C7A3C">
            <w:pPr>
              <w:rPr>
                <w:rFonts w:ascii="Garamond" w:hAnsi="Garamond" w:cs="Arial"/>
                <w:b/>
                <w:sz w:val="23"/>
                <w:szCs w:val="23"/>
              </w:rPr>
            </w:pPr>
          </w:p>
          <w:p w14:paraId="19C26463" w14:textId="77777777" w:rsidR="008C7A3C" w:rsidRDefault="008C7A3C" w:rsidP="008C7A3C">
            <w:pPr>
              <w:rPr>
                <w:rFonts w:ascii="Garamond" w:hAnsi="Garamond" w:cs="Arial"/>
                <w:b/>
                <w:sz w:val="23"/>
                <w:szCs w:val="23"/>
              </w:rPr>
            </w:pPr>
          </w:p>
          <w:p w14:paraId="5191EFF2" w14:textId="77777777" w:rsidR="008C7A3C" w:rsidRDefault="008C7A3C" w:rsidP="008C7A3C">
            <w:pPr>
              <w:rPr>
                <w:rFonts w:ascii="Garamond" w:hAnsi="Garamond" w:cs="Arial"/>
                <w:b/>
                <w:sz w:val="23"/>
                <w:szCs w:val="23"/>
                <w:lang w:val="en-IE"/>
              </w:rPr>
            </w:pPr>
          </w:p>
          <w:p w14:paraId="66AF09C7" w14:textId="77777777" w:rsidR="008C7A3C" w:rsidRDefault="008C7A3C" w:rsidP="008C7A3C">
            <w:pPr>
              <w:rPr>
                <w:rFonts w:ascii="Garamond" w:hAnsi="Garamond" w:cs="Arial"/>
                <w:b/>
                <w:sz w:val="23"/>
                <w:szCs w:val="23"/>
              </w:rPr>
            </w:pPr>
          </w:p>
        </w:tc>
        <w:tc>
          <w:tcPr>
            <w:tcW w:w="1819" w:type="dxa"/>
            <w:tcBorders>
              <w:top w:val="single" w:sz="4" w:space="0" w:color="auto"/>
              <w:left w:val="single" w:sz="4" w:space="0" w:color="auto"/>
              <w:bottom w:val="single" w:sz="4" w:space="0" w:color="auto"/>
              <w:right w:val="single" w:sz="4" w:space="0" w:color="auto"/>
            </w:tcBorders>
          </w:tcPr>
          <w:p w14:paraId="64170297"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 xml:space="preserve">Ongoing </w:t>
            </w:r>
          </w:p>
          <w:p w14:paraId="61CB38E4" w14:textId="77777777" w:rsidR="008C7A3C" w:rsidRDefault="008C7A3C" w:rsidP="008C7A3C">
            <w:pPr>
              <w:jc w:val="center"/>
              <w:rPr>
                <w:rFonts w:ascii="Garamond" w:hAnsi="Garamond" w:cs="Arial"/>
                <w:b/>
                <w:sz w:val="23"/>
                <w:szCs w:val="23"/>
              </w:rPr>
            </w:pPr>
          </w:p>
          <w:p w14:paraId="4C525B18" w14:textId="77777777" w:rsidR="008C7A3C" w:rsidRDefault="008C7A3C" w:rsidP="008C7A3C">
            <w:pPr>
              <w:jc w:val="center"/>
              <w:rPr>
                <w:rFonts w:ascii="Garamond" w:hAnsi="Garamond" w:cs="Arial"/>
                <w:b/>
                <w:sz w:val="23"/>
                <w:szCs w:val="23"/>
              </w:rPr>
            </w:pPr>
          </w:p>
          <w:p w14:paraId="0E7D8083" w14:textId="77777777" w:rsidR="008C7A3C" w:rsidRDefault="008C7A3C" w:rsidP="008C7A3C">
            <w:pPr>
              <w:jc w:val="center"/>
              <w:rPr>
                <w:rFonts w:ascii="Garamond" w:hAnsi="Garamond" w:cs="Arial"/>
                <w:b/>
                <w:sz w:val="23"/>
                <w:szCs w:val="23"/>
              </w:rPr>
            </w:pPr>
          </w:p>
          <w:p w14:paraId="7FB7DE6E" w14:textId="77777777" w:rsidR="008C7A3C" w:rsidRDefault="008C7A3C" w:rsidP="008C7A3C">
            <w:pPr>
              <w:jc w:val="center"/>
              <w:rPr>
                <w:rFonts w:ascii="Garamond" w:hAnsi="Garamond" w:cs="Arial"/>
                <w:b/>
                <w:sz w:val="23"/>
                <w:szCs w:val="23"/>
              </w:rPr>
            </w:pPr>
          </w:p>
          <w:p w14:paraId="4BDD0EAE" w14:textId="77777777" w:rsidR="008C7A3C" w:rsidRDefault="008C7A3C" w:rsidP="008C7A3C">
            <w:pPr>
              <w:jc w:val="center"/>
              <w:rPr>
                <w:rFonts w:ascii="Garamond" w:hAnsi="Garamond" w:cs="Arial"/>
                <w:b/>
                <w:sz w:val="23"/>
                <w:szCs w:val="23"/>
              </w:rPr>
            </w:pPr>
          </w:p>
          <w:p w14:paraId="7A8918A0" w14:textId="77777777" w:rsidR="008C7A3C" w:rsidRDefault="008C7A3C" w:rsidP="008C7A3C">
            <w:pPr>
              <w:rPr>
                <w:rFonts w:ascii="Garamond" w:hAnsi="Garamond" w:cs="Arial"/>
                <w:b/>
                <w:sz w:val="23"/>
                <w:szCs w:val="23"/>
              </w:rPr>
            </w:pPr>
          </w:p>
          <w:p w14:paraId="7882B625" w14:textId="77777777" w:rsidR="008C7A3C" w:rsidRDefault="008C7A3C" w:rsidP="008C7A3C">
            <w:pPr>
              <w:rPr>
                <w:rFonts w:ascii="Garamond" w:hAnsi="Garamond" w:cs="Arial"/>
                <w:b/>
                <w:sz w:val="23"/>
                <w:szCs w:val="23"/>
              </w:rPr>
            </w:pPr>
          </w:p>
          <w:p w14:paraId="4992ABBE" w14:textId="77777777" w:rsidR="008C7A3C" w:rsidRDefault="008C7A3C" w:rsidP="008C7A3C">
            <w:pPr>
              <w:rPr>
                <w:rFonts w:ascii="Garamond" w:hAnsi="Garamond" w:cs="Arial"/>
                <w:b/>
                <w:sz w:val="23"/>
                <w:szCs w:val="23"/>
              </w:rPr>
            </w:pPr>
          </w:p>
          <w:p w14:paraId="1AD36D12" w14:textId="77777777" w:rsidR="008C7A3C" w:rsidRDefault="008C7A3C" w:rsidP="008C7A3C">
            <w:pPr>
              <w:jc w:val="center"/>
              <w:rPr>
                <w:rFonts w:ascii="Garamond" w:hAnsi="Garamond" w:cs="Arial"/>
                <w:b/>
                <w:sz w:val="23"/>
                <w:szCs w:val="23"/>
              </w:rPr>
            </w:pPr>
          </w:p>
          <w:p w14:paraId="3C0C053C" w14:textId="77777777" w:rsidR="008C7A3C" w:rsidRDefault="008C7A3C" w:rsidP="008C7A3C">
            <w:pPr>
              <w:rPr>
                <w:rFonts w:ascii="Garamond" w:hAnsi="Garamond" w:cs="Arial"/>
                <w:b/>
                <w:sz w:val="23"/>
                <w:szCs w:val="23"/>
              </w:rPr>
            </w:pPr>
          </w:p>
          <w:p w14:paraId="3431A364" w14:textId="77777777" w:rsidR="008C7A3C" w:rsidRDefault="008C7A3C" w:rsidP="008C7A3C">
            <w:pPr>
              <w:jc w:val="center"/>
              <w:rPr>
                <w:rFonts w:ascii="Garamond" w:hAnsi="Garamond" w:cs="Arial"/>
                <w:b/>
                <w:sz w:val="23"/>
                <w:szCs w:val="23"/>
              </w:rPr>
            </w:pPr>
          </w:p>
          <w:p w14:paraId="6F560FF0" w14:textId="77777777" w:rsidR="008C7A3C" w:rsidRDefault="008C7A3C" w:rsidP="008C7A3C">
            <w:pPr>
              <w:jc w:val="center"/>
              <w:rPr>
                <w:rFonts w:ascii="Garamond" w:hAnsi="Garamond" w:cs="Arial"/>
                <w:b/>
                <w:sz w:val="23"/>
                <w:szCs w:val="23"/>
              </w:rPr>
            </w:pPr>
          </w:p>
          <w:p w14:paraId="53AE5782" w14:textId="77777777" w:rsidR="008C7A3C" w:rsidRDefault="008C7A3C" w:rsidP="008C7A3C">
            <w:pPr>
              <w:rPr>
                <w:rFonts w:ascii="Garamond" w:hAnsi="Garamond" w:cs="Arial"/>
                <w:b/>
                <w:sz w:val="23"/>
                <w:szCs w:val="23"/>
                <w:lang w:val="en-IE"/>
              </w:rPr>
            </w:pPr>
          </w:p>
          <w:p w14:paraId="625FF0AA" w14:textId="77777777" w:rsidR="008C7A3C" w:rsidRDefault="008C7A3C" w:rsidP="008C7A3C">
            <w:pPr>
              <w:jc w:val="center"/>
              <w:rPr>
                <w:rFonts w:ascii="Garamond" w:hAnsi="Garamond" w:cs="Arial"/>
                <w:b/>
                <w:sz w:val="23"/>
                <w:szCs w:val="23"/>
              </w:rPr>
            </w:pPr>
          </w:p>
          <w:p w14:paraId="15A08CD1" w14:textId="77777777" w:rsidR="008C7A3C" w:rsidRDefault="008C7A3C" w:rsidP="008C7A3C">
            <w:pPr>
              <w:rPr>
                <w:rFonts w:ascii="Garamond" w:hAnsi="Garamond" w:cs="Arial"/>
                <w:b/>
                <w:sz w:val="23"/>
                <w:szCs w:val="23"/>
              </w:rPr>
            </w:pPr>
          </w:p>
          <w:p w14:paraId="4B46E659" w14:textId="77777777" w:rsidR="008C7A3C" w:rsidRDefault="008C7A3C" w:rsidP="008C7A3C">
            <w:pPr>
              <w:rPr>
                <w:rFonts w:ascii="Garamond" w:hAnsi="Garamond" w:cs="Arial"/>
                <w:b/>
                <w:sz w:val="23"/>
                <w:szCs w:val="23"/>
              </w:rPr>
            </w:pPr>
          </w:p>
          <w:p w14:paraId="79FFB58D" w14:textId="77777777" w:rsidR="008C7A3C" w:rsidRDefault="008C7A3C" w:rsidP="008C7A3C">
            <w:pPr>
              <w:jc w:val="center"/>
              <w:rPr>
                <w:rFonts w:ascii="Garamond" w:hAnsi="Garamond" w:cs="Arial"/>
                <w:b/>
                <w:sz w:val="23"/>
                <w:szCs w:val="23"/>
                <w:lang w:val="en-IE"/>
              </w:rPr>
            </w:pPr>
          </w:p>
          <w:p w14:paraId="61E4DE87" w14:textId="77777777" w:rsidR="008C7A3C" w:rsidRDefault="008C7A3C" w:rsidP="008C7A3C">
            <w:pPr>
              <w:jc w:val="center"/>
              <w:rPr>
                <w:rFonts w:ascii="Garamond" w:hAnsi="Garamond" w:cs="Arial"/>
                <w:b/>
                <w:sz w:val="23"/>
                <w:szCs w:val="23"/>
                <w:lang w:val="en-IE"/>
              </w:rPr>
            </w:pPr>
          </w:p>
          <w:p w14:paraId="2439C812" w14:textId="77777777" w:rsidR="008C7A3C" w:rsidRDefault="008C7A3C" w:rsidP="008C7A3C">
            <w:pPr>
              <w:jc w:val="center"/>
              <w:rPr>
                <w:rFonts w:ascii="Garamond" w:hAnsi="Garamond" w:cs="Arial"/>
                <w:b/>
                <w:sz w:val="23"/>
                <w:szCs w:val="23"/>
                <w:lang w:val="en-IE"/>
              </w:rPr>
            </w:pPr>
          </w:p>
          <w:p w14:paraId="57BD2B03" w14:textId="77777777" w:rsidR="008C7A3C" w:rsidRDefault="008C7A3C" w:rsidP="008C7A3C">
            <w:pPr>
              <w:jc w:val="center"/>
              <w:rPr>
                <w:rFonts w:ascii="Garamond" w:hAnsi="Garamond" w:cs="Arial"/>
                <w:b/>
                <w:sz w:val="23"/>
                <w:szCs w:val="23"/>
                <w:lang w:val="en-IE"/>
              </w:rPr>
            </w:pPr>
          </w:p>
          <w:p w14:paraId="0F27EF14" w14:textId="77777777" w:rsidR="008C7A3C" w:rsidRDefault="008C7A3C" w:rsidP="008C7A3C">
            <w:pPr>
              <w:jc w:val="center"/>
              <w:rPr>
                <w:rFonts w:ascii="Garamond" w:hAnsi="Garamond" w:cs="Arial"/>
                <w:b/>
                <w:sz w:val="23"/>
                <w:szCs w:val="23"/>
                <w:lang w:val="en-IE"/>
              </w:rPr>
            </w:pPr>
          </w:p>
          <w:p w14:paraId="0A0B95B4" w14:textId="77777777" w:rsidR="008C7A3C" w:rsidRDefault="008C7A3C" w:rsidP="008C7A3C">
            <w:pPr>
              <w:rPr>
                <w:rFonts w:ascii="Garamond" w:hAnsi="Garamond" w:cs="Arial"/>
                <w:b/>
                <w:sz w:val="23"/>
                <w:szCs w:val="23"/>
                <w:lang w:val="en-IE"/>
              </w:rPr>
            </w:pPr>
          </w:p>
          <w:p w14:paraId="797AE025" w14:textId="77777777" w:rsidR="008C7A3C" w:rsidRDefault="008C7A3C" w:rsidP="008C7A3C">
            <w:pPr>
              <w:rPr>
                <w:rFonts w:ascii="Garamond" w:hAnsi="Garamond" w:cs="Arial"/>
                <w:b/>
                <w:sz w:val="23"/>
                <w:szCs w:val="23"/>
              </w:rPr>
            </w:pPr>
          </w:p>
        </w:tc>
      </w:tr>
    </w:tbl>
    <w:p w14:paraId="6AFC03A6"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0"/>
        <w:gridCol w:w="1982"/>
        <w:gridCol w:w="2169"/>
        <w:gridCol w:w="3101"/>
        <w:gridCol w:w="132"/>
        <w:gridCol w:w="2215"/>
        <w:gridCol w:w="210"/>
        <w:gridCol w:w="1090"/>
        <w:gridCol w:w="186"/>
        <w:gridCol w:w="1616"/>
        <w:gridCol w:w="182"/>
        <w:gridCol w:w="1638"/>
      </w:tblGrid>
      <w:tr w:rsidR="00667EB9" w14:paraId="4552DB86" w14:textId="77777777" w:rsidTr="00341CF4">
        <w:trPr>
          <w:jc w:val="center"/>
        </w:trPr>
        <w:tc>
          <w:tcPr>
            <w:tcW w:w="4869" w:type="dxa"/>
            <w:gridSpan w:val="3"/>
            <w:tcBorders>
              <w:top w:val="single" w:sz="4" w:space="0" w:color="auto"/>
              <w:left w:val="single" w:sz="4" w:space="0" w:color="auto"/>
              <w:bottom w:val="single" w:sz="4" w:space="0" w:color="auto"/>
              <w:right w:val="single" w:sz="4" w:space="0" w:color="auto"/>
            </w:tcBorders>
            <w:shd w:val="clear" w:color="auto" w:fill="FFFFCC"/>
          </w:tcPr>
          <w:p w14:paraId="6124E23A" w14:textId="77777777" w:rsidR="00667EB9" w:rsidRDefault="00667EB9" w:rsidP="005774FD">
            <w:pPr>
              <w:jc w:val="center"/>
              <w:rPr>
                <w:rFonts w:ascii="Garamond" w:hAnsi="Garamond" w:cs="Arial"/>
                <w:b/>
                <w:sz w:val="23"/>
                <w:szCs w:val="23"/>
                <w:lang w:val="en-IE"/>
              </w:rPr>
            </w:pPr>
          </w:p>
          <w:p w14:paraId="5F07ACB3"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447942DE"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7B071171" w14:textId="77777777" w:rsidR="00667EB9" w:rsidRDefault="00667EB9" w:rsidP="005774FD">
            <w:pPr>
              <w:jc w:val="center"/>
              <w:rPr>
                <w:rFonts w:ascii="Garamond" w:hAnsi="Garamond" w:cs="Arial"/>
                <w:b/>
                <w:sz w:val="23"/>
                <w:szCs w:val="23"/>
                <w:lang w:val="en-IE"/>
              </w:rPr>
            </w:pPr>
          </w:p>
        </w:tc>
        <w:tc>
          <w:tcPr>
            <w:tcW w:w="5660" w:type="dxa"/>
            <w:gridSpan w:val="4"/>
            <w:tcBorders>
              <w:top w:val="single" w:sz="4" w:space="0" w:color="auto"/>
              <w:left w:val="single" w:sz="4" w:space="0" w:color="auto"/>
              <w:bottom w:val="single" w:sz="4" w:space="0" w:color="auto"/>
              <w:right w:val="single" w:sz="4" w:space="0" w:color="auto"/>
            </w:tcBorders>
            <w:shd w:val="clear" w:color="auto" w:fill="FFFFCC"/>
          </w:tcPr>
          <w:p w14:paraId="5935113D" w14:textId="77777777" w:rsidR="00667EB9" w:rsidRDefault="00667EB9" w:rsidP="005774FD">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63E32E4B" w14:textId="77777777" w:rsidR="00667EB9" w:rsidRDefault="00667EB9" w:rsidP="005774FD">
            <w:pPr>
              <w:jc w:val="center"/>
              <w:rPr>
                <w:rFonts w:ascii="Garamond" w:hAnsi="Garamond" w:cs="Arial"/>
                <w:b/>
                <w:sz w:val="23"/>
                <w:szCs w:val="23"/>
              </w:rPr>
            </w:pPr>
          </w:p>
        </w:tc>
        <w:tc>
          <w:tcPr>
            <w:tcW w:w="1798" w:type="dxa"/>
            <w:gridSpan w:val="2"/>
            <w:tcBorders>
              <w:top w:val="single" w:sz="4" w:space="0" w:color="auto"/>
              <w:left w:val="single" w:sz="4" w:space="0" w:color="auto"/>
              <w:bottom w:val="single" w:sz="4" w:space="0" w:color="auto"/>
              <w:right w:val="single" w:sz="4" w:space="0" w:color="auto"/>
            </w:tcBorders>
            <w:shd w:val="clear" w:color="auto" w:fill="FFFFCC"/>
          </w:tcPr>
          <w:p w14:paraId="1D73EAFC" w14:textId="77777777" w:rsidR="00667EB9" w:rsidRDefault="00667EB9" w:rsidP="005774FD">
            <w:pPr>
              <w:jc w:val="center"/>
              <w:rPr>
                <w:rFonts w:ascii="Garamond" w:hAnsi="Garamond" w:cs="Arial"/>
                <w:b/>
                <w:sz w:val="23"/>
                <w:szCs w:val="23"/>
              </w:rPr>
            </w:pPr>
          </w:p>
        </w:tc>
        <w:tc>
          <w:tcPr>
            <w:tcW w:w="1638" w:type="dxa"/>
            <w:tcBorders>
              <w:top w:val="single" w:sz="4" w:space="0" w:color="auto"/>
              <w:left w:val="single" w:sz="4" w:space="0" w:color="auto"/>
              <w:bottom w:val="single" w:sz="4" w:space="0" w:color="auto"/>
              <w:right w:val="single" w:sz="4" w:space="0" w:color="auto"/>
            </w:tcBorders>
            <w:shd w:val="clear" w:color="auto" w:fill="FFFFCC"/>
          </w:tcPr>
          <w:p w14:paraId="030A8311" w14:textId="77777777" w:rsidR="00667EB9" w:rsidRDefault="00667EB9" w:rsidP="005774FD">
            <w:pPr>
              <w:jc w:val="center"/>
              <w:rPr>
                <w:rFonts w:ascii="Garamond" w:hAnsi="Garamond" w:cs="Arial"/>
                <w:b/>
                <w:sz w:val="23"/>
                <w:szCs w:val="23"/>
              </w:rPr>
            </w:pPr>
          </w:p>
        </w:tc>
      </w:tr>
      <w:tr w:rsidR="008C7A3C" w14:paraId="1D246454" w14:textId="77777777" w:rsidTr="00341CF4">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3D55CEC6" w14:textId="77777777" w:rsidR="008C7A3C" w:rsidRDefault="008C7A3C" w:rsidP="008C7A3C">
            <w:pPr>
              <w:jc w:val="center"/>
              <w:rPr>
                <w:rFonts w:ascii="Garamond" w:hAnsi="Garamond" w:cs="Arial"/>
                <w:b/>
                <w:sz w:val="23"/>
                <w:szCs w:val="23"/>
              </w:rPr>
            </w:pPr>
          </w:p>
          <w:p w14:paraId="1FEA534E" w14:textId="77777777" w:rsidR="008C7A3C" w:rsidRDefault="008C7A3C" w:rsidP="008C7A3C">
            <w:pPr>
              <w:jc w:val="center"/>
              <w:rPr>
                <w:rFonts w:ascii="Garamond" w:hAnsi="Garamond" w:cs="Arial"/>
                <w:b/>
                <w:sz w:val="23"/>
                <w:szCs w:val="23"/>
              </w:rPr>
            </w:pPr>
          </w:p>
          <w:p w14:paraId="01F5BA58" w14:textId="7B8AABDA"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CCCCFF"/>
          </w:tcPr>
          <w:p w14:paraId="3693840B" w14:textId="77777777" w:rsidR="008C7A3C" w:rsidRDefault="008C7A3C" w:rsidP="008C7A3C">
            <w:pPr>
              <w:jc w:val="center"/>
              <w:rPr>
                <w:rFonts w:ascii="Garamond" w:hAnsi="Garamond" w:cs="Arial"/>
                <w:b/>
                <w:sz w:val="23"/>
                <w:szCs w:val="23"/>
              </w:rPr>
            </w:pPr>
          </w:p>
          <w:p w14:paraId="543D7AF4" w14:textId="77777777" w:rsidR="008C7A3C" w:rsidRDefault="008C7A3C" w:rsidP="008C7A3C">
            <w:pPr>
              <w:jc w:val="center"/>
              <w:rPr>
                <w:rFonts w:ascii="Garamond" w:hAnsi="Garamond" w:cs="Arial"/>
                <w:b/>
                <w:sz w:val="23"/>
                <w:szCs w:val="23"/>
              </w:rPr>
            </w:pPr>
          </w:p>
          <w:p w14:paraId="0B3BD5E2" w14:textId="55A2BE21"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CCCCFF"/>
          </w:tcPr>
          <w:p w14:paraId="5F64C982" w14:textId="77777777" w:rsidR="008C7A3C" w:rsidRDefault="008C7A3C" w:rsidP="008C7A3C">
            <w:pPr>
              <w:jc w:val="center"/>
              <w:rPr>
                <w:rFonts w:ascii="Garamond" w:hAnsi="Garamond" w:cs="Arial"/>
                <w:b/>
                <w:sz w:val="23"/>
                <w:szCs w:val="23"/>
              </w:rPr>
            </w:pPr>
          </w:p>
          <w:p w14:paraId="3893720B"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F90C4C4" w14:textId="77777777" w:rsidR="008C7A3C" w:rsidRDefault="008C7A3C" w:rsidP="008C7A3C">
            <w:pPr>
              <w:jc w:val="center"/>
              <w:rPr>
                <w:rFonts w:ascii="Garamond" w:hAnsi="Garamond" w:cs="Arial"/>
                <w:b/>
                <w:sz w:val="23"/>
                <w:szCs w:val="23"/>
              </w:rPr>
            </w:pPr>
          </w:p>
        </w:tc>
        <w:tc>
          <w:tcPr>
            <w:tcW w:w="5660"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5FD94DF2" w14:textId="6AB82E3B"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458AE3A8" w14:textId="77777777" w:rsidR="008C7A3C" w:rsidRPr="00D922FD" w:rsidRDefault="008C7A3C" w:rsidP="008C7A3C">
            <w:pPr>
              <w:jc w:val="center"/>
              <w:rPr>
                <w:rFonts w:ascii="Garamond" w:hAnsi="Garamond"/>
                <w:b/>
                <w:color w:val="00B0F0"/>
                <w:sz w:val="23"/>
                <w:szCs w:val="23"/>
                <w:lang w:eastAsia="en-GB"/>
              </w:rPr>
            </w:pPr>
          </w:p>
          <w:p w14:paraId="7C4C74C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C29D55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BE9F746"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BD89F9F" w14:textId="36D286D1" w:rsidR="008C7A3C" w:rsidRDefault="008C7A3C" w:rsidP="008C7A3C">
            <w:pPr>
              <w:jc w:val="center"/>
              <w:rPr>
                <w:rFonts w:ascii="Garamond" w:hAnsi="Garamond" w:cs="Arial"/>
                <w:b/>
                <w:sz w:val="23"/>
                <w:szCs w:val="23"/>
              </w:rPr>
            </w:pPr>
          </w:p>
        </w:tc>
        <w:tc>
          <w:tcPr>
            <w:tcW w:w="1798"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10C6900" w14:textId="77777777" w:rsidR="008C7A3C" w:rsidRDefault="008C7A3C" w:rsidP="008C7A3C">
            <w:pPr>
              <w:jc w:val="center"/>
              <w:rPr>
                <w:rFonts w:ascii="Garamond" w:hAnsi="Garamond" w:cs="Arial"/>
                <w:b/>
                <w:sz w:val="23"/>
                <w:szCs w:val="23"/>
              </w:rPr>
            </w:pPr>
          </w:p>
          <w:p w14:paraId="0301881D" w14:textId="1424F0FB"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CCCCFF"/>
          </w:tcPr>
          <w:p w14:paraId="1B8BD8EA" w14:textId="77777777" w:rsidR="008C7A3C" w:rsidRDefault="008C7A3C" w:rsidP="008C7A3C">
            <w:pPr>
              <w:jc w:val="center"/>
              <w:rPr>
                <w:rFonts w:ascii="Garamond" w:hAnsi="Garamond" w:cs="Arial"/>
                <w:b/>
                <w:sz w:val="23"/>
                <w:szCs w:val="23"/>
              </w:rPr>
            </w:pPr>
          </w:p>
          <w:p w14:paraId="5F0D3849"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5D5FBAA" w14:textId="193539F7"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A022A49" w14:textId="77777777" w:rsidTr="00341C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9AD8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1F02E"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7BEAD" w14:textId="77777777" w:rsidR="008C7A3C" w:rsidRDefault="008C7A3C" w:rsidP="008C7A3C">
            <w:pPr>
              <w:rPr>
                <w:rFonts w:ascii="Garamond" w:hAnsi="Garamond" w:cs="Arial"/>
                <w:b/>
                <w:sz w:val="23"/>
                <w:szCs w:val="23"/>
              </w:rPr>
            </w:pPr>
          </w:p>
        </w:tc>
        <w:tc>
          <w:tcPr>
            <w:tcW w:w="3234" w:type="dxa"/>
            <w:gridSpan w:val="2"/>
            <w:tcBorders>
              <w:top w:val="single" w:sz="4" w:space="0" w:color="auto"/>
              <w:left w:val="single" w:sz="4" w:space="0" w:color="auto"/>
              <w:bottom w:val="single" w:sz="4" w:space="0" w:color="auto"/>
              <w:right w:val="single" w:sz="4" w:space="0" w:color="auto"/>
            </w:tcBorders>
            <w:shd w:val="clear" w:color="auto" w:fill="CCCCFF"/>
          </w:tcPr>
          <w:p w14:paraId="1D7A9B89" w14:textId="77777777" w:rsidR="008C7A3C" w:rsidRDefault="008C7A3C" w:rsidP="008C7A3C">
            <w:pPr>
              <w:jc w:val="center"/>
              <w:rPr>
                <w:rFonts w:ascii="Garamond" w:hAnsi="Garamond" w:cs="Arial"/>
                <w:b/>
                <w:sz w:val="23"/>
                <w:szCs w:val="23"/>
              </w:rPr>
            </w:pPr>
          </w:p>
          <w:p w14:paraId="03ADA273"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2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73DDACA"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5AFF3606"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C85854"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F1415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3A01D" w14:textId="77777777" w:rsidR="008C7A3C" w:rsidRDefault="008C7A3C" w:rsidP="008C7A3C">
            <w:pPr>
              <w:rPr>
                <w:rFonts w:ascii="Garamond" w:hAnsi="Garamond" w:cs="Arial"/>
                <w:b/>
                <w:sz w:val="23"/>
                <w:szCs w:val="23"/>
              </w:rPr>
            </w:pPr>
          </w:p>
        </w:tc>
      </w:tr>
      <w:tr w:rsidR="008C7A3C" w14:paraId="40E85F9D" w14:textId="77777777" w:rsidTr="00341CF4">
        <w:trPr>
          <w:jc w:val="center"/>
        </w:trPr>
        <w:tc>
          <w:tcPr>
            <w:tcW w:w="720" w:type="dxa"/>
            <w:tcBorders>
              <w:top w:val="single" w:sz="4" w:space="0" w:color="auto"/>
              <w:left w:val="single" w:sz="4" w:space="0" w:color="auto"/>
              <w:bottom w:val="single" w:sz="4" w:space="0" w:color="auto"/>
              <w:right w:val="single" w:sz="4" w:space="0" w:color="auto"/>
            </w:tcBorders>
          </w:tcPr>
          <w:p w14:paraId="201D23BD" w14:textId="77777777" w:rsidR="008C7A3C" w:rsidRDefault="008C7A3C" w:rsidP="008C7A3C">
            <w:pPr>
              <w:jc w:val="center"/>
              <w:rPr>
                <w:rFonts w:ascii="Garamond" w:hAnsi="Garamond" w:cs="Arial"/>
                <w:b/>
                <w:sz w:val="23"/>
                <w:szCs w:val="23"/>
              </w:rPr>
            </w:pPr>
            <w:r>
              <w:rPr>
                <w:rFonts w:ascii="Garamond" w:hAnsi="Garamond" w:cs="Arial"/>
                <w:b/>
                <w:sz w:val="23"/>
                <w:szCs w:val="23"/>
              </w:rPr>
              <w:t>070</w:t>
            </w:r>
          </w:p>
          <w:p w14:paraId="18F0CEBF" w14:textId="77777777" w:rsidR="008C7A3C" w:rsidRDefault="008C7A3C" w:rsidP="008C7A3C">
            <w:pPr>
              <w:jc w:val="center"/>
              <w:rPr>
                <w:rFonts w:ascii="Garamond" w:hAnsi="Garamond" w:cs="Arial"/>
                <w:b/>
                <w:sz w:val="23"/>
                <w:szCs w:val="23"/>
              </w:rPr>
            </w:pPr>
          </w:p>
          <w:p w14:paraId="69383AFE" w14:textId="77777777" w:rsidR="008C7A3C" w:rsidRDefault="008C7A3C" w:rsidP="008C7A3C">
            <w:pPr>
              <w:jc w:val="center"/>
              <w:rPr>
                <w:rFonts w:ascii="Garamond" w:hAnsi="Garamond" w:cs="Arial"/>
                <w:b/>
                <w:sz w:val="23"/>
                <w:szCs w:val="23"/>
              </w:rPr>
            </w:pPr>
          </w:p>
        </w:tc>
        <w:tc>
          <w:tcPr>
            <w:tcW w:w="1981" w:type="dxa"/>
            <w:tcBorders>
              <w:top w:val="single" w:sz="4" w:space="0" w:color="auto"/>
              <w:left w:val="single" w:sz="4" w:space="0" w:color="auto"/>
              <w:bottom w:val="single" w:sz="4" w:space="0" w:color="auto"/>
              <w:right w:val="single" w:sz="4" w:space="0" w:color="auto"/>
            </w:tcBorders>
          </w:tcPr>
          <w:p w14:paraId="2D3C18A9"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 xml:space="preserve">Edge Sander </w:t>
            </w:r>
          </w:p>
          <w:p w14:paraId="758AE4EE"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KOS 3000P</w:t>
            </w:r>
          </w:p>
          <w:p w14:paraId="6C7D80FC"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 xml:space="preserve">Holzmann </w:t>
            </w:r>
          </w:p>
          <w:p w14:paraId="25CA2D93" w14:textId="77777777" w:rsidR="008C7A3C" w:rsidRDefault="008C7A3C" w:rsidP="008C7A3C">
            <w:pPr>
              <w:rPr>
                <w:rFonts w:ascii="Garamond" w:hAnsi="Garamond" w:cs="Arial"/>
                <w:b/>
                <w:sz w:val="23"/>
                <w:szCs w:val="23"/>
              </w:rPr>
            </w:pPr>
          </w:p>
          <w:p w14:paraId="584314C7"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080EED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0D583C3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D0B296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lastRenderedPageBreak/>
              <w:t xml:space="preserve">Visitors </w:t>
            </w:r>
          </w:p>
          <w:p w14:paraId="004128D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EC7BB2E"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2F64CB13"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48CF6753"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57BBC9AC" w14:textId="77777777" w:rsidR="008C7A3C" w:rsidRDefault="008C7A3C" w:rsidP="008C7A3C">
            <w:pPr>
              <w:rPr>
                <w:rFonts w:ascii="Garamond" w:hAnsi="Garamond" w:cs="Arial"/>
                <w:b/>
                <w:sz w:val="23"/>
                <w:szCs w:val="23"/>
              </w:rPr>
            </w:pPr>
          </w:p>
          <w:p w14:paraId="5A34A240" w14:textId="77777777" w:rsidR="008C7A3C" w:rsidRDefault="008C7A3C" w:rsidP="008C7A3C">
            <w:pPr>
              <w:rPr>
                <w:rFonts w:ascii="Garamond" w:hAnsi="Garamond" w:cs="Arial"/>
                <w:b/>
                <w:sz w:val="23"/>
                <w:szCs w:val="23"/>
              </w:rPr>
            </w:pPr>
          </w:p>
          <w:p w14:paraId="30415821" w14:textId="77777777" w:rsidR="008C7A3C" w:rsidRDefault="008C7A3C" w:rsidP="008C7A3C">
            <w:pPr>
              <w:rPr>
                <w:rFonts w:ascii="Garamond" w:hAnsi="Garamond" w:cs="Arial"/>
                <w:b/>
                <w:sz w:val="23"/>
                <w:szCs w:val="23"/>
              </w:rPr>
            </w:pPr>
          </w:p>
          <w:p w14:paraId="55DEAC86" w14:textId="77777777" w:rsidR="008C7A3C" w:rsidRDefault="008C7A3C" w:rsidP="008C7A3C">
            <w:pPr>
              <w:rPr>
                <w:rFonts w:ascii="Garamond" w:hAnsi="Garamond" w:cs="Arial"/>
                <w:b/>
                <w:sz w:val="23"/>
                <w:szCs w:val="23"/>
              </w:rPr>
            </w:pPr>
          </w:p>
        </w:tc>
        <w:tc>
          <w:tcPr>
            <w:tcW w:w="2168" w:type="dxa"/>
            <w:tcBorders>
              <w:top w:val="single" w:sz="4" w:space="0" w:color="auto"/>
              <w:left w:val="single" w:sz="4" w:space="0" w:color="auto"/>
              <w:bottom w:val="single" w:sz="4" w:space="0" w:color="auto"/>
              <w:right w:val="single" w:sz="4" w:space="0" w:color="auto"/>
            </w:tcBorders>
            <w:hideMark/>
          </w:tcPr>
          <w:p w14:paraId="5A8D75E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7FF12E5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628B3FA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1316D71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6E4688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Eye injuries </w:t>
            </w:r>
          </w:p>
          <w:p w14:paraId="22E561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234" w:type="dxa"/>
            <w:gridSpan w:val="2"/>
            <w:tcBorders>
              <w:top w:val="single" w:sz="4" w:space="0" w:color="auto"/>
              <w:left w:val="single" w:sz="4" w:space="0" w:color="auto"/>
              <w:bottom w:val="single" w:sz="4" w:space="0" w:color="auto"/>
              <w:right w:val="single" w:sz="4" w:space="0" w:color="auto"/>
            </w:tcBorders>
          </w:tcPr>
          <w:p w14:paraId="54E5E6F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used and maintained in accordance with manufacturer’s instructions</w:t>
            </w:r>
          </w:p>
          <w:p w14:paraId="12DB58D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03ED18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Training and information provided to students by staff members</w:t>
            </w:r>
          </w:p>
          <w:p w14:paraId="39C3C8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6E5979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50F638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10E277D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5B1D52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0EF94DD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0D2C74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7D90209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Sand belt changed by technician </w:t>
            </w:r>
          </w:p>
          <w:p w14:paraId="1D3F1A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18DBD13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43F707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76E39F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1570D47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24928F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59602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Emergency stop control </w:t>
            </w:r>
          </w:p>
          <w:p w14:paraId="06EC91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use the guard will is positioned in accordance with manufacturer’s guidance and safe working practice </w:t>
            </w:r>
          </w:p>
          <w:p w14:paraId="3C9875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3FEB76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4724C4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SOP available </w:t>
            </w:r>
          </w:p>
          <w:p w14:paraId="689ECBDB"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developed by the School </w:t>
            </w:r>
          </w:p>
          <w:p w14:paraId="2EFF732A"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Cleaning Around machine part of SOP</w:t>
            </w:r>
          </w:p>
          <w:p w14:paraId="483CA751" w14:textId="3672A865" w:rsidR="008C7A3C" w:rsidRDefault="008C7A3C" w:rsidP="00341CF4">
            <w:pPr>
              <w:numPr>
                <w:ilvl w:val="0"/>
                <w:numId w:val="98"/>
              </w:numPr>
              <w:contextualSpacing/>
              <w:rPr>
                <w:rFonts w:ascii="Garamond" w:hAnsi="Garamond" w:cs="Arial"/>
                <w:sz w:val="23"/>
                <w:szCs w:val="23"/>
                <w:highlight w:val="yellow"/>
              </w:rPr>
            </w:pPr>
            <w:r w:rsidRPr="00341CF4">
              <w:rPr>
                <w:rFonts w:ascii="Garamond" w:hAnsi="Garamond" w:cs="Arial"/>
                <w:sz w:val="23"/>
                <w:szCs w:val="23"/>
                <w:lang w:val="en-IE"/>
              </w:rPr>
              <w:t>Noise assessment and air monitoring and health surveillance for relevant staff</w:t>
            </w:r>
          </w:p>
        </w:tc>
        <w:tc>
          <w:tcPr>
            <w:tcW w:w="2426" w:type="dxa"/>
            <w:gridSpan w:val="2"/>
            <w:tcBorders>
              <w:top w:val="single" w:sz="4" w:space="0" w:color="auto"/>
              <w:left w:val="single" w:sz="4" w:space="0" w:color="auto"/>
              <w:bottom w:val="single" w:sz="4" w:space="0" w:color="auto"/>
              <w:right w:val="single" w:sz="4" w:space="0" w:color="auto"/>
            </w:tcBorders>
          </w:tcPr>
          <w:p w14:paraId="59EBA4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004F17D" w14:textId="77777777" w:rsidR="008C7A3C" w:rsidRDefault="008C7A3C" w:rsidP="008C7A3C">
            <w:pPr>
              <w:rPr>
                <w:rFonts w:ascii="Garamond" w:hAnsi="Garamond" w:cs="Arial"/>
                <w:sz w:val="23"/>
                <w:szCs w:val="23"/>
              </w:rPr>
            </w:pPr>
          </w:p>
          <w:p w14:paraId="18B11E48" w14:textId="77777777" w:rsidR="008C7A3C" w:rsidRDefault="008C7A3C" w:rsidP="008C7A3C">
            <w:pPr>
              <w:rPr>
                <w:rFonts w:ascii="Garamond" w:hAnsi="Garamond" w:cs="Arial"/>
                <w:sz w:val="23"/>
                <w:szCs w:val="23"/>
              </w:rPr>
            </w:pPr>
          </w:p>
          <w:p w14:paraId="5DE369C6" w14:textId="77777777" w:rsidR="008C7A3C" w:rsidRDefault="008C7A3C" w:rsidP="008C7A3C">
            <w:pPr>
              <w:rPr>
                <w:rFonts w:ascii="Garamond" w:hAnsi="Garamond" w:cs="Arial"/>
                <w:sz w:val="23"/>
                <w:szCs w:val="23"/>
              </w:rPr>
            </w:pPr>
          </w:p>
          <w:p w14:paraId="785DC4EA" w14:textId="77777777" w:rsidR="008C7A3C" w:rsidRDefault="008C7A3C" w:rsidP="008C7A3C">
            <w:pPr>
              <w:rPr>
                <w:rFonts w:ascii="Garamond" w:hAnsi="Garamond" w:cs="Arial"/>
                <w:sz w:val="23"/>
                <w:szCs w:val="23"/>
              </w:rPr>
            </w:pPr>
          </w:p>
          <w:p w14:paraId="40584C1B" w14:textId="77777777" w:rsidR="008C7A3C" w:rsidRDefault="008C7A3C" w:rsidP="008C7A3C">
            <w:pPr>
              <w:rPr>
                <w:rFonts w:ascii="Garamond" w:hAnsi="Garamond" w:cs="Arial"/>
                <w:sz w:val="23"/>
                <w:szCs w:val="23"/>
                <w:highlight w:val="yellow"/>
              </w:rPr>
            </w:pPr>
          </w:p>
          <w:p w14:paraId="166C6E78" w14:textId="77777777" w:rsidR="008C7A3C" w:rsidRDefault="008C7A3C" w:rsidP="008C7A3C">
            <w:pPr>
              <w:rPr>
                <w:rFonts w:ascii="Garamond" w:hAnsi="Garamond" w:cs="Arial"/>
                <w:sz w:val="23"/>
                <w:szCs w:val="23"/>
                <w:highlight w:val="yellow"/>
              </w:rPr>
            </w:pPr>
          </w:p>
          <w:p w14:paraId="58D6B015" w14:textId="77777777" w:rsidR="008C7A3C" w:rsidRDefault="008C7A3C" w:rsidP="008C7A3C">
            <w:pPr>
              <w:rPr>
                <w:rFonts w:ascii="Garamond" w:hAnsi="Garamond" w:cs="Arial"/>
                <w:sz w:val="23"/>
                <w:szCs w:val="23"/>
                <w:highlight w:val="yellow"/>
              </w:rPr>
            </w:pPr>
          </w:p>
          <w:p w14:paraId="3F2E0233" w14:textId="77777777" w:rsidR="008C7A3C" w:rsidRDefault="008C7A3C" w:rsidP="008C7A3C">
            <w:pPr>
              <w:rPr>
                <w:rFonts w:ascii="Garamond" w:hAnsi="Garamond" w:cs="Arial"/>
                <w:sz w:val="23"/>
                <w:szCs w:val="23"/>
                <w:highlight w:val="yellow"/>
              </w:rPr>
            </w:pPr>
          </w:p>
          <w:p w14:paraId="63173FEF" w14:textId="77777777" w:rsidR="008C7A3C" w:rsidRDefault="008C7A3C" w:rsidP="008C7A3C">
            <w:pPr>
              <w:rPr>
                <w:rFonts w:ascii="Garamond" w:hAnsi="Garamond" w:cs="Arial"/>
                <w:sz w:val="23"/>
                <w:szCs w:val="23"/>
                <w:highlight w:val="yellow"/>
              </w:rPr>
            </w:pPr>
          </w:p>
          <w:p w14:paraId="0DFC92C3" w14:textId="77777777" w:rsidR="008C7A3C" w:rsidRDefault="008C7A3C" w:rsidP="008C7A3C">
            <w:pPr>
              <w:rPr>
                <w:rFonts w:ascii="Garamond" w:hAnsi="Garamond" w:cs="Arial"/>
                <w:sz w:val="23"/>
                <w:szCs w:val="23"/>
                <w:highlight w:val="yellow"/>
              </w:rPr>
            </w:pPr>
          </w:p>
          <w:p w14:paraId="2D96FBA3" w14:textId="77777777" w:rsidR="008C7A3C" w:rsidRDefault="008C7A3C" w:rsidP="008C7A3C">
            <w:pPr>
              <w:rPr>
                <w:rFonts w:ascii="Garamond" w:hAnsi="Garamond" w:cs="Arial"/>
                <w:sz w:val="23"/>
                <w:szCs w:val="23"/>
                <w:highlight w:val="yellow"/>
              </w:rPr>
            </w:pPr>
          </w:p>
          <w:p w14:paraId="144069EB" w14:textId="77777777" w:rsidR="008C7A3C" w:rsidRDefault="008C7A3C" w:rsidP="008C7A3C">
            <w:pPr>
              <w:rPr>
                <w:rFonts w:ascii="Garamond" w:hAnsi="Garamond" w:cs="Arial"/>
                <w:sz w:val="23"/>
                <w:szCs w:val="23"/>
                <w:lang w:val="en-IE"/>
              </w:rPr>
            </w:pPr>
          </w:p>
          <w:p w14:paraId="062C1DB6" w14:textId="77777777" w:rsidR="008C7A3C" w:rsidRDefault="008C7A3C" w:rsidP="008C7A3C">
            <w:pPr>
              <w:rPr>
                <w:rFonts w:ascii="Garamond" w:hAnsi="Garamond" w:cs="Arial"/>
                <w:sz w:val="23"/>
                <w:szCs w:val="23"/>
                <w:lang w:val="en-IE"/>
              </w:rPr>
            </w:pPr>
          </w:p>
          <w:p w14:paraId="657C9194" w14:textId="77777777" w:rsidR="008C7A3C" w:rsidRDefault="008C7A3C" w:rsidP="008C7A3C">
            <w:pPr>
              <w:rPr>
                <w:rFonts w:ascii="Garamond" w:hAnsi="Garamond" w:cs="Arial"/>
                <w:sz w:val="23"/>
                <w:szCs w:val="23"/>
                <w:lang w:val="en-IE"/>
              </w:rPr>
            </w:pPr>
          </w:p>
          <w:p w14:paraId="76E9B906" w14:textId="77777777" w:rsidR="008C7A3C" w:rsidRDefault="008C7A3C" w:rsidP="008C7A3C">
            <w:pPr>
              <w:rPr>
                <w:rFonts w:ascii="Garamond" w:hAnsi="Garamond" w:cs="Arial"/>
                <w:sz w:val="23"/>
                <w:szCs w:val="23"/>
                <w:lang w:val="en-IE"/>
              </w:rPr>
            </w:pPr>
          </w:p>
          <w:p w14:paraId="7F6C0859" w14:textId="77777777" w:rsidR="008C7A3C" w:rsidRDefault="008C7A3C" w:rsidP="008C7A3C">
            <w:pPr>
              <w:rPr>
                <w:rFonts w:ascii="Garamond" w:hAnsi="Garamond" w:cs="Arial"/>
                <w:sz w:val="23"/>
                <w:szCs w:val="23"/>
                <w:lang w:val="en-IE"/>
              </w:rPr>
            </w:pPr>
          </w:p>
          <w:p w14:paraId="6E893132" w14:textId="77777777" w:rsidR="008C7A3C" w:rsidRDefault="008C7A3C" w:rsidP="008C7A3C">
            <w:pPr>
              <w:rPr>
                <w:rFonts w:ascii="Garamond" w:hAnsi="Garamond" w:cs="Arial"/>
                <w:sz w:val="23"/>
                <w:szCs w:val="23"/>
                <w:lang w:val="en-IE"/>
              </w:rPr>
            </w:pPr>
          </w:p>
          <w:p w14:paraId="2031368A" w14:textId="77777777" w:rsidR="008C7A3C" w:rsidRDefault="008C7A3C" w:rsidP="008C7A3C">
            <w:pPr>
              <w:rPr>
                <w:rFonts w:ascii="Garamond" w:hAnsi="Garamond" w:cs="Arial"/>
                <w:sz w:val="23"/>
                <w:szCs w:val="23"/>
                <w:lang w:val="en-IE"/>
              </w:rPr>
            </w:pPr>
          </w:p>
          <w:p w14:paraId="1B060ADA" w14:textId="77777777" w:rsidR="008C7A3C" w:rsidRDefault="008C7A3C" w:rsidP="008C7A3C">
            <w:pPr>
              <w:rPr>
                <w:rFonts w:ascii="Garamond" w:hAnsi="Garamond" w:cs="Arial"/>
                <w:sz w:val="23"/>
                <w:szCs w:val="23"/>
                <w:highlight w:val="yellow"/>
                <w:lang w:val="en-IE"/>
              </w:rPr>
            </w:pPr>
          </w:p>
          <w:p w14:paraId="51DB01F2" w14:textId="77777777" w:rsidR="008C7A3C" w:rsidRDefault="008C7A3C" w:rsidP="008C7A3C">
            <w:pPr>
              <w:rPr>
                <w:rFonts w:ascii="Garamond" w:hAnsi="Garamond" w:cs="Arial"/>
                <w:sz w:val="23"/>
                <w:szCs w:val="23"/>
                <w:highlight w:val="yellow"/>
              </w:rPr>
            </w:pPr>
          </w:p>
          <w:p w14:paraId="59E675F5" w14:textId="77777777" w:rsidR="008C7A3C" w:rsidRDefault="008C7A3C" w:rsidP="008C7A3C">
            <w:pPr>
              <w:rPr>
                <w:rFonts w:ascii="Garamond" w:hAnsi="Garamond" w:cs="Arial"/>
                <w:sz w:val="23"/>
                <w:szCs w:val="23"/>
                <w:highlight w:val="yellow"/>
              </w:rPr>
            </w:pPr>
          </w:p>
        </w:tc>
        <w:tc>
          <w:tcPr>
            <w:tcW w:w="1276" w:type="dxa"/>
            <w:gridSpan w:val="2"/>
            <w:tcBorders>
              <w:top w:val="single" w:sz="4" w:space="0" w:color="auto"/>
              <w:left w:val="single" w:sz="4" w:space="0" w:color="auto"/>
              <w:bottom w:val="single" w:sz="4" w:space="0" w:color="auto"/>
              <w:right w:val="single" w:sz="4" w:space="0" w:color="auto"/>
            </w:tcBorders>
          </w:tcPr>
          <w:p w14:paraId="7948180F"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5DCFF268" w14:textId="1FC0396F" w:rsidR="008C7A3C" w:rsidRDefault="00C844CC" w:rsidP="008C7A3C">
            <w:pPr>
              <w:jc w:val="center"/>
              <w:rPr>
                <w:rFonts w:ascii="Garamond" w:hAnsi="Garamond" w:cs="Arial"/>
                <w:b/>
                <w:sz w:val="23"/>
                <w:szCs w:val="23"/>
              </w:rPr>
            </w:pPr>
            <w:r>
              <w:rPr>
                <w:rFonts w:ascii="Garamond" w:hAnsi="Garamond" w:cs="Arial"/>
                <w:b/>
                <w:sz w:val="23"/>
                <w:szCs w:val="23"/>
              </w:rPr>
              <w:t>3</w:t>
            </w:r>
          </w:p>
          <w:p w14:paraId="0D935C79" w14:textId="77777777" w:rsidR="008C7A3C" w:rsidRDefault="008C7A3C" w:rsidP="008C7A3C">
            <w:pPr>
              <w:jc w:val="center"/>
              <w:rPr>
                <w:rFonts w:ascii="Garamond" w:hAnsi="Garamond" w:cs="Arial"/>
                <w:b/>
                <w:sz w:val="23"/>
                <w:szCs w:val="23"/>
              </w:rPr>
            </w:pPr>
          </w:p>
          <w:p w14:paraId="694F3584" w14:textId="77777777" w:rsidR="008C7A3C" w:rsidRDefault="008C7A3C" w:rsidP="008C7A3C">
            <w:pPr>
              <w:jc w:val="center"/>
              <w:rPr>
                <w:rFonts w:ascii="Garamond" w:hAnsi="Garamond" w:cs="Arial"/>
                <w:b/>
                <w:sz w:val="23"/>
                <w:szCs w:val="23"/>
              </w:rPr>
            </w:pPr>
          </w:p>
          <w:p w14:paraId="1EC50590"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Actions applied:</w:t>
            </w:r>
          </w:p>
          <w:p w14:paraId="07731B6A" w14:textId="301F78E0" w:rsidR="008C7A3C" w:rsidRDefault="00C844CC" w:rsidP="008C7A3C">
            <w:pPr>
              <w:jc w:val="center"/>
              <w:rPr>
                <w:rFonts w:ascii="Garamond" w:hAnsi="Garamond" w:cs="Arial"/>
                <w:b/>
                <w:sz w:val="23"/>
                <w:szCs w:val="23"/>
              </w:rPr>
            </w:pPr>
            <w:r>
              <w:rPr>
                <w:rFonts w:ascii="Garamond" w:hAnsi="Garamond" w:cs="Arial"/>
                <w:b/>
                <w:sz w:val="23"/>
                <w:szCs w:val="23"/>
              </w:rPr>
              <w:t>3</w:t>
            </w:r>
          </w:p>
          <w:p w14:paraId="65EF6A87" w14:textId="77777777" w:rsidR="008C7A3C" w:rsidRDefault="008C7A3C" w:rsidP="008C7A3C">
            <w:pPr>
              <w:jc w:val="center"/>
              <w:rPr>
                <w:rFonts w:ascii="Garamond" w:hAnsi="Garamond" w:cs="Arial"/>
                <w:b/>
                <w:sz w:val="23"/>
                <w:szCs w:val="23"/>
              </w:rPr>
            </w:pPr>
          </w:p>
          <w:p w14:paraId="2CD69FA6" w14:textId="77777777" w:rsidR="008C7A3C" w:rsidRDefault="008C7A3C" w:rsidP="008C7A3C">
            <w:pPr>
              <w:jc w:val="center"/>
              <w:rPr>
                <w:rFonts w:ascii="Garamond" w:hAnsi="Garamond" w:cs="Arial"/>
                <w:b/>
                <w:sz w:val="23"/>
                <w:szCs w:val="23"/>
              </w:rPr>
            </w:pPr>
          </w:p>
        </w:tc>
        <w:tc>
          <w:tcPr>
            <w:tcW w:w="1798" w:type="dxa"/>
            <w:gridSpan w:val="2"/>
            <w:tcBorders>
              <w:top w:val="single" w:sz="4" w:space="0" w:color="auto"/>
              <w:left w:val="single" w:sz="4" w:space="0" w:color="auto"/>
              <w:bottom w:val="single" w:sz="4" w:space="0" w:color="auto"/>
              <w:right w:val="single" w:sz="4" w:space="0" w:color="auto"/>
            </w:tcBorders>
          </w:tcPr>
          <w:p w14:paraId="40B77EA4"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lastRenderedPageBreak/>
              <w:t xml:space="preserve">Head of School, all relevant staff and students </w:t>
            </w:r>
          </w:p>
          <w:p w14:paraId="5A824387" w14:textId="77777777" w:rsidR="008C7A3C" w:rsidRDefault="008C7A3C" w:rsidP="008C7A3C">
            <w:pPr>
              <w:rPr>
                <w:rFonts w:ascii="Garamond" w:hAnsi="Garamond" w:cs="Arial"/>
                <w:b/>
                <w:sz w:val="23"/>
                <w:szCs w:val="23"/>
              </w:rPr>
            </w:pPr>
          </w:p>
          <w:p w14:paraId="526565BD" w14:textId="77777777" w:rsidR="008C7A3C" w:rsidRDefault="008C7A3C" w:rsidP="008C7A3C">
            <w:pPr>
              <w:rPr>
                <w:rFonts w:ascii="Garamond" w:hAnsi="Garamond" w:cs="Arial"/>
                <w:b/>
                <w:sz w:val="23"/>
                <w:szCs w:val="23"/>
              </w:rPr>
            </w:pPr>
          </w:p>
          <w:p w14:paraId="16FCD962" w14:textId="77777777" w:rsidR="008C7A3C" w:rsidRDefault="008C7A3C" w:rsidP="008C7A3C">
            <w:pPr>
              <w:rPr>
                <w:rFonts w:ascii="Garamond" w:hAnsi="Garamond" w:cs="Arial"/>
                <w:b/>
                <w:sz w:val="23"/>
                <w:szCs w:val="23"/>
              </w:rPr>
            </w:pPr>
          </w:p>
          <w:p w14:paraId="7D2C3048" w14:textId="77777777" w:rsidR="008C7A3C" w:rsidRDefault="008C7A3C" w:rsidP="008C7A3C">
            <w:pPr>
              <w:rPr>
                <w:rFonts w:ascii="Garamond" w:hAnsi="Garamond" w:cs="Arial"/>
                <w:b/>
                <w:sz w:val="23"/>
                <w:szCs w:val="23"/>
              </w:rPr>
            </w:pPr>
          </w:p>
          <w:p w14:paraId="23453664" w14:textId="77777777" w:rsidR="008C7A3C" w:rsidRDefault="008C7A3C" w:rsidP="008C7A3C">
            <w:pPr>
              <w:rPr>
                <w:rFonts w:ascii="Garamond" w:hAnsi="Garamond" w:cs="Arial"/>
                <w:b/>
                <w:sz w:val="23"/>
                <w:szCs w:val="23"/>
              </w:rPr>
            </w:pPr>
          </w:p>
          <w:p w14:paraId="31445419" w14:textId="77777777" w:rsidR="008C7A3C" w:rsidRDefault="008C7A3C" w:rsidP="008C7A3C">
            <w:pPr>
              <w:rPr>
                <w:rFonts w:ascii="Garamond" w:hAnsi="Garamond" w:cs="Arial"/>
                <w:b/>
                <w:sz w:val="23"/>
                <w:szCs w:val="23"/>
              </w:rPr>
            </w:pPr>
          </w:p>
          <w:p w14:paraId="255B1EA5" w14:textId="77777777" w:rsidR="008C7A3C" w:rsidRDefault="008C7A3C" w:rsidP="008C7A3C">
            <w:pPr>
              <w:rPr>
                <w:rFonts w:ascii="Garamond" w:hAnsi="Garamond" w:cs="Arial"/>
                <w:b/>
                <w:sz w:val="23"/>
                <w:szCs w:val="23"/>
              </w:rPr>
            </w:pPr>
          </w:p>
          <w:p w14:paraId="33B3786F" w14:textId="77777777" w:rsidR="008C7A3C" w:rsidRDefault="008C7A3C" w:rsidP="008C7A3C">
            <w:pPr>
              <w:rPr>
                <w:rFonts w:ascii="Garamond" w:hAnsi="Garamond" w:cs="Arial"/>
                <w:b/>
                <w:sz w:val="23"/>
                <w:szCs w:val="23"/>
              </w:rPr>
            </w:pPr>
          </w:p>
          <w:p w14:paraId="072001A9" w14:textId="77777777" w:rsidR="008C7A3C" w:rsidRDefault="008C7A3C" w:rsidP="008C7A3C">
            <w:pPr>
              <w:rPr>
                <w:rFonts w:ascii="Garamond" w:hAnsi="Garamond" w:cs="Arial"/>
                <w:b/>
                <w:sz w:val="23"/>
                <w:szCs w:val="23"/>
              </w:rPr>
            </w:pPr>
          </w:p>
          <w:p w14:paraId="71EC60DF" w14:textId="77777777" w:rsidR="008C7A3C" w:rsidRDefault="008C7A3C" w:rsidP="008C7A3C">
            <w:pPr>
              <w:rPr>
                <w:rFonts w:ascii="Garamond" w:hAnsi="Garamond" w:cs="Arial"/>
                <w:b/>
                <w:sz w:val="23"/>
                <w:szCs w:val="23"/>
              </w:rPr>
            </w:pPr>
          </w:p>
          <w:p w14:paraId="144D38DC" w14:textId="77777777" w:rsidR="008C7A3C" w:rsidRDefault="008C7A3C" w:rsidP="008C7A3C">
            <w:pPr>
              <w:rPr>
                <w:rFonts w:ascii="Garamond" w:hAnsi="Garamond" w:cs="Arial"/>
                <w:b/>
                <w:sz w:val="23"/>
                <w:szCs w:val="23"/>
              </w:rPr>
            </w:pPr>
          </w:p>
        </w:tc>
        <w:tc>
          <w:tcPr>
            <w:tcW w:w="1638" w:type="dxa"/>
            <w:tcBorders>
              <w:top w:val="single" w:sz="4" w:space="0" w:color="auto"/>
              <w:left w:val="single" w:sz="4" w:space="0" w:color="auto"/>
              <w:bottom w:val="single" w:sz="4" w:space="0" w:color="auto"/>
              <w:right w:val="single" w:sz="4" w:space="0" w:color="auto"/>
            </w:tcBorders>
          </w:tcPr>
          <w:p w14:paraId="718B0E7C"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7EB79E95" w14:textId="77777777" w:rsidR="008C7A3C" w:rsidRDefault="008C7A3C" w:rsidP="008C7A3C">
            <w:pPr>
              <w:jc w:val="center"/>
              <w:rPr>
                <w:rFonts w:ascii="Garamond" w:hAnsi="Garamond" w:cs="Arial"/>
                <w:b/>
                <w:sz w:val="23"/>
                <w:szCs w:val="23"/>
              </w:rPr>
            </w:pPr>
          </w:p>
          <w:p w14:paraId="654BBDED" w14:textId="77777777" w:rsidR="008C7A3C" w:rsidRDefault="008C7A3C" w:rsidP="008C7A3C">
            <w:pPr>
              <w:rPr>
                <w:rFonts w:ascii="Garamond" w:hAnsi="Garamond" w:cs="Arial"/>
                <w:b/>
                <w:sz w:val="23"/>
                <w:szCs w:val="23"/>
              </w:rPr>
            </w:pPr>
          </w:p>
          <w:p w14:paraId="25C21A6C" w14:textId="77777777" w:rsidR="008C7A3C" w:rsidRDefault="008C7A3C" w:rsidP="008C7A3C">
            <w:pPr>
              <w:rPr>
                <w:rFonts w:ascii="Garamond" w:hAnsi="Garamond" w:cs="Arial"/>
                <w:b/>
                <w:sz w:val="23"/>
                <w:szCs w:val="23"/>
              </w:rPr>
            </w:pPr>
          </w:p>
          <w:p w14:paraId="227C553D" w14:textId="77777777" w:rsidR="008C7A3C" w:rsidRDefault="008C7A3C" w:rsidP="008C7A3C">
            <w:pPr>
              <w:rPr>
                <w:rFonts w:ascii="Garamond" w:hAnsi="Garamond" w:cs="Arial"/>
                <w:b/>
                <w:sz w:val="23"/>
                <w:szCs w:val="23"/>
              </w:rPr>
            </w:pPr>
          </w:p>
          <w:p w14:paraId="16DEBAE3" w14:textId="77777777" w:rsidR="008C7A3C" w:rsidRDefault="008C7A3C" w:rsidP="008C7A3C">
            <w:pPr>
              <w:rPr>
                <w:rFonts w:ascii="Garamond" w:hAnsi="Garamond" w:cs="Arial"/>
                <w:b/>
                <w:sz w:val="23"/>
                <w:szCs w:val="23"/>
              </w:rPr>
            </w:pPr>
          </w:p>
          <w:p w14:paraId="79B45301" w14:textId="77777777" w:rsidR="008C7A3C" w:rsidRDefault="008C7A3C" w:rsidP="008C7A3C">
            <w:pPr>
              <w:jc w:val="center"/>
              <w:rPr>
                <w:rFonts w:ascii="Garamond" w:hAnsi="Garamond" w:cs="Arial"/>
                <w:b/>
                <w:sz w:val="23"/>
                <w:szCs w:val="23"/>
              </w:rPr>
            </w:pPr>
          </w:p>
          <w:p w14:paraId="15E14494" w14:textId="77777777" w:rsidR="008C7A3C" w:rsidRDefault="008C7A3C" w:rsidP="008C7A3C">
            <w:pPr>
              <w:rPr>
                <w:rFonts w:ascii="Garamond" w:hAnsi="Garamond" w:cs="Arial"/>
                <w:b/>
                <w:sz w:val="23"/>
                <w:szCs w:val="23"/>
              </w:rPr>
            </w:pPr>
          </w:p>
          <w:p w14:paraId="7E1094F0" w14:textId="77777777" w:rsidR="008C7A3C" w:rsidRDefault="008C7A3C" w:rsidP="008C7A3C">
            <w:pPr>
              <w:rPr>
                <w:rFonts w:ascii="Garamond" w:hAnsi="Garamond" w:cs="Arial"/>
                <w:b/>
                <w:sz w:val="23"/>
                <w:szCs w:val="23"/>
              </w:rPr>
            </w:pPr>
          </w:p>
          <w:p w14:paraId="5D2EBDB6" w14:textId="77777777" w:rsidR="008C7A3C" w:rsidRDefault="008C7A3C" w:rsidP="008C7A3C">
            <w:pPr>
              <w:rPr>
                <w:rFonts w:ascii="Garamond" w:hAnsi="Garamond" w:cs="Arial"/>
                <w:b/>
                <w:sz w:val="23"/>
                <w:szCs w:val="23"/>
              </w:rPr>
            </w:pPr>
          </w:p>
          <w:p w14:paraId="6530D924" w14:textId="77777777" w:rsidR="008C7A3C" w:rsidRDefault="008C7A3C" w:rsidP="008C7A3C">
            <w:pPr>
              <w:rPr>
                <w:rFonts w:ascii="Garamond" w:hAnsi="Garamond" w:cs="Arial"/>
                <w:b/>
                <w:sz w:val="23"/>
                <w:szCs w:val="23"/>
              </w:rPr>
            </w:pPr>
          </w:p>
          <w:p w14:paraId="1E0714BE" w14:textId="77777777" w:rsidR="008C7A3C" w:rsidRDefault="008C7A3C" w:rsidP="008C7A3C">
            <w:pPr>
              <w:jc w:val="center"/>
              <w:rPr>
                <w:rFonts w:ascii="Garamond" w:hAnsi="Garamond" w:cs="Arial"/>
                <w:b/>
                <w:sz w:val="23"/>
                <w:szCs w:val="23"/>
              </w:rPr>
            </w:pPr>
          </w:p>
          <w:p w14:paraId="10B38EA0" w14:textId="77777777" w:rsidR="008C7A3C" w:rsidRDefault="008C7A3C" w:rsidP="008C7A3C">
            <w:pPr>
              <w:rPr>
                <w:rFonts w:ascii="Garamond" w:hAnsi="Garamond" w:cs="Arial"/>
                <w:b/>
                <w:sz w:val="23"/>
                <w:szCs w:val="23"/>
                <w:lang w:val="en-IE"/>
              </w:rPr>
            </w:pPr>
          </w:p>
          <w:p w14:paraId="53733C2F" w14:textId="77777777" w:rsidR="008C7A3C" w:rsidRDefault="008C7A3C" w:rsidP="008C7A3C">
            <w:pPr>
              <w:rPr>
                <w:rFonts w:ascii="Garamond" w:hAnsi="Garamond" w:cs="Arial"/>
                <w:b/>
                <w:sz w:val="23"/>
                <w:szCs w:val="23"/>
                <w:lang w:val="en-IE"/>
              </w:rPr>
            </w:pPr>
          </w:p>
          <w:p w14:paraId="06D8A96D" w14:textId="77777777" w:rsidR="008C7A3C" w:rsidRDefault="008C7A3C" w:rsidP="008C7A3C">
            <w:pPr>
              <w:rPr>
                <w:rFonts w:ascii="Garamond" w:hAnsi="Garamond" w:cs="Arial"/>
                <w:b/>
                <w:sz w:val="23"/>
                <w:szCs w:val="23"/>
              </w:rPr>
            </w:pPr>
          </w:p>
        </w:tc>
      </w:tr>
      <w:tr w:rsidR="00667EB9" w14:paraId="53D42C05" w14:textId="77777777" w:rsidTr="005774FD">
        <w:trPr>
          <w:jc w:val="center"/>
        </w:trPr>
        <w:tc>
          <w:tcPr>
            <w:tcW w:w="4872" w:type="dxa"/>
            <w:gridSpan w:val="3"/>
            <w:tcBorders>
              <w:top w:val="single" w:sz="4" w:space="0" w:color="auto"/>
              <w:left w:val="single" w:sz="4" w:space="0" w:color="auto"/>
              <w:bottom w:val="single" w:sz="4" w:space="0" w:color="auto"/>
              <w:right w:val="single" w:sz="4" w:space="0" w:color="auto"/>
            </w:tcBorders>
            <w:shd w:val="clear" w:color="auto" w:fill="FFFFCC"/>
          </w:tcPr>
          <w:p w14:paraId="5C533433" w14:textId="77777777" w:rsidR="00667EB9" w:rsidRDefault="00667EB9" w:rsidP="005774FD">
            <w:pPr>
              <w:jc w:val="center"/>
              <w:rPr>
                <w:rFonts w:ascii="Garamond" w:hAnsi="Garamond" w:cs="Arial"/>
                <w:b/>
                <w:sz w:val="23"/>
                <w:szCs w:val="23"/>
                <w:lang w:val="en-IE"/>
              </w:rPr>
            </w:pPr>
          </w:p>
          <w:p w14:paraId="7F065F71"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328866DD"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35DF0D05" w14:textId="77777777" w:rsidR="00667EB9" w:rsidRDefault="00667EB9" w:rsidP="005774FD">
            <w:pPr>
              <w:jc w:val="center"/>
              <w:rPr>
                <w:rFonts w:ascii="Garamond" w:hAnsi="Garamond" w:cs="Arial"/>
                <w:b/>
                <w:sz w:val="23"/>
                <w:szCs w:val="23"/>
                <w:lang w:val="en-IE"/>
              </w:rPr>
            </w:pPr>
          </w:p>
        </w:tc>
        <w:tc>
          <w:tcPr>
            <w:tcW w:w="5450" w:type="dxa"/>
            <w:gridSpan w:val="3"/>
            <w:tcBorders>
              <w:top w:val="single" w:sz="4" w:space="0" w:color="auto"/>
              <w:left w:val="single" w:sz="4" w:space="0" w:color="auto"/>
              <w:bottom w:val="single" w:sz="4" w:space="0" w:color="auto"/>
              <w:right w:val="single" w:sz="4" w:space="0" w:color="auto"/>
            </w:tcBorders>
            <w:shd w:val="clear" w:color="auto" w:fill="FFFFCC"/>
          </w:tcPr>
          <w:p w14:paraId="49033F66" w14:textId="77777777" w:rsidR="00667EB9" w:rsidRDefault="00667EB9" w:rsidP="005774FD">
            <w:pPr>
              <w:jc w:val="center"/>
              <w:rPr>
                <w:rFonts w:ascii="Garamond" w:hAnsi="Garamond" w:cs="Arial"/>
                <w:b/>
                <w:sz w:val="23"/>
                <w:szCs w:val="23"/>
              </w:rPr>
            </w:pPr>
          </w:p>
        </w:tc>
        <w:tc>
          <w:tcPr>
            <w:tcW w:w="1300" w:type="dxa"/>
            <w:gridSpan w:val="2"/>
            <w:tcBorders>
              <w:top w:val="single" w:sz="4" w:space="0" w:color="auto"/>
              <w:left w:val="single" w:sz="4" w:space="0" w:color="auto"/>
              <w:bottom w:val="single" w:sz="4" w:space="0" w:color="auto"/>
              <w:right w:val="single" w:sz="4" w:space="0" w:color="auto"/>
            </w:tcBorders>
            <w:shd w:val="clear" w:color="auto" w:fill="FFFFCC"/>
          </w:tcPr>
          <w:p w14:paraId="1CA409F1" w14:textId="77777777" w:rsidR="00667EB9" w:rsidRDefault="00667EB9" w:rsidP="005774FD">
            <w:pPr>
              <w:jc w:val="center"/>
              <w:rPr>
                <w:rFonts w:ascii="Garamond" w:hAnsi="Garamond" w:cs="Arial"/>
                <w:b/>
                <w:sz w:val="23"/>
                <w:szCs w:val="23"/>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FFFFCC"/>
          </w:tcPr>
          <w:p w14:paraId="5C1E2CE1" w14:textId="77777777" w:rsidR="00667EB9" w:rsidRDefault="00667EB9" w:rsidP="005774FD">
            <w:pPr>
              <w:jc w:val="center"/>
              <w:rPr>
                <w:rFonts w:ascii="Garamond" w:hAnsi="Garamond" w:cs="Arial"/>
                <w:b/>
                <w:sz w:val="23"/>
                <w:szCs w:val="23"/>
              </w:rPr>
            </w:pPr>
          </w:p>
        </w:tc>
        <w:tc>
          <w:tcPr>
            <w:tcW w:w="1817" w:type="dxa"/>
            <w:gridSpan w:val="2"/>
            <w:tcBorders>
              <w:top w:val="single" w:sz="4" w:space="0" w:color="auto"/>
              <w:left w:val="single" w:sz="4" w:space="0" w:color="auto"/>
              <w:bottom w:val="single" w:sz="4" w:space="0" w:color="auto"/>
              <w:right w:val="single" w:sz="4" w:space="0" w:color="auto"/>
            </w:tcBorders>
            <w:shd w:val="clear" w:color="auto" w:fill="FFFFCC"/>
          </w:tcPr>
          <w:p w14:paraId="0CAC94C6" w14:textId="77777777" w:rsidR="00667EB9" w:rsidRDefault="00667EB9" w:rsidP="005774FD">
            <w:pPr>
              <w:jc w:val="center"/>
              <w:rPr>
                <w:rFonts w:ascii="Garamond" w:hAnsi="Garamond" w:cs="Arial"/>
                <w:b/>
                <w:sz w:val="23"/>
                <w:szCs w:val="23"/>
              </w:rPr>
            </w:pPr>
          </w:p>
        </w:tc>
      </w:tr>
      <w:tr w:rsidR="008C7A3C" w14:paraId="58039EFA"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40862A35" w14:textId="77777777" w:rsidR="008C7A3C" w:rsidRDefault="008C7A3C" w:rsidP="008C7A3C">
            <w:pPr>
              <w:jc w:val="center"/>
              <w:rPr>
                <w:rFonts w:ascii="Garamond" w:hAnsi="Garamond" w:cs="Arial"/>
                <w:b/>
                <w:sz w:val="23"/>
                <w:szCs w:val="23"/>
              </w:rPr>
            </w:pPr>
          </w:p>
          <w:p w14:paraId="760E0526" w14:textId="77777777" w:rsidR="008C7A3C" w:rsidRDefault="008C7A3C" w:rsidP="008C7A3C">
            <w:pPr>
              <w:jc w:val="center"/>
              <w:rPr>
                <w:rFonts w:ascii="Garamond" w:hAnsi="Garamond" w:cs="Arial"/>
                <w:b/>
                <w:sz w:val="23"/>
                <w:szCs w:val="23"/>
              </w:rPr>
            </w:pPr>
          </w:p>
          <w:p w14:paraId="3EFB33F3" w14:textId="12E8711A"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2BDD0794" w14:textId="77777777" w:rsidR="008C7A3C" w:rsidRDefault="008C7A3C" w:rsidP="008C7A3C">
            <w:pPr>
              <w:jc w:val="center"/>
              <w:rPr>
                <w:rFonts w:ascii="Garamond" w:hAnsi="Garamond" w:cs="Arial"/>
                <w:b/>
                <w:sz w:val="23"/>
                <w:szCs w:val="23"/>
              </w:rPr>
            </w:pPr>
          </w:p>
          <w:p w14:paraId="59787A54" w14:textId="77777777" w:rsidR="008C7A3C" w:rsidRDefault="008C7A3C" w:rsidP="008C7A3C">
            <w:pPr>
              <w:jc w:val="center"/>
              <w:rPr>
                <w:rFonts w:ascii="Garamond" w:hAnsi="Garamond" w:cs="Arial"/>
                <w:b/>
                <w:sz w:val="23"/>
                <w:szCs w:val="23"/>
              </w:rPr>
            </w:pPr>
          </w:p>
          <w:p w14:paraId="47A94F2A" w14:textId="7DF9BFE1"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69" w:type="dxa"/>
            <w:vMerge w:val="restart"/>
            <w:tcBorders>
              <w:top w:val="single" w:sz="4" w:space="0" w:color="auto"/>
              <w:left w:val="single" w:sz="4" w:space="0" w:color="auto"/>
              <w:bottom w:val="single" w:sz="4" w:space="0" w:color="auto"/>
              <w:right w:val="single" w:sz="4" w:space="0" w:color="auto"/>
            </w:tcBorders>
            <w:shd w:val="clear" w:color="auto" w:fill="CCCCFF"/>
          </w:tcPr>
          <w:p w14:paraId="714312FF" w14:textId="77777777" w:rsidR="008C7A3C" w:rsidRDefault="008C7A3C" w:rsidP="008C7A3C">
            <w:pPr>
              <w:jc w:val="center"/>
              <w:rPr>
                <w:rFonts w:ascii="Garamond" w:hAnsi="Garamond" w:cs="Arial"/>
                <w:b/>
                <w:sz w:val="23"/>
                <w:szCs w:val="23"/>
              </w:rPr>
            </w:pPr>
          </w:p>
          <w:p w14:paraId="353CAF02"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8EE3921" w14:textId="77777777" w:rsidR="008C7A3C" w:rsidRDefault="008C7A3C" w:rsidP="008C7A3C">
            <w:pPr>
              <w:jc w:val="center"/>
              <w:rPr>
                <w:rFonts w:ascii="Garamond" w:hAnsi="Garamond" w:cs="Arial"/>
                <w:b/>
                <w:sz w:val="23"/>
                <w:szCs w:val="23"/>
              </w:rPr>
            </w:pPr>
          </w:p>
        </w:tc>
        <w:tc>
          <w:tcPr>
            <w:tcW w:w="5450" w:type="dxa"/>
            <w:gridSpan w:val="3"/>
            <w:tcBorders>
              <w:top w:val="single" w:sz="4" w:space="0" w:color="auto"/>
              <w:left w:val="single" w:sz="4" w:space="0" w:color="auto"/>
              <w:bottom w:val="single" w:sz="4" w:space="0" w:color="auto"/>
              <w:right w:val="single" w:sz="4" w:space="0" w:color="auto"/>
            </w:tcBorders>
            <w:shd w:val="clear" w:color="auto" w:fill="CCCCFF"/>
            <w:hideMark/>
          </w:tcPr>
          <w:p w14:paraId="16128447" w14:textId="0ADC1E94"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10A8559C" w14:textId="77777777" w:rsidR="008C7A3C" w:rsidRPr="00D922FD" w:rsidRDefault="008C7A3C" w:rsidP="008C7A3C">
            <w:pPr>
              <w:jc w:val="center"/>
              <w:rPr>
                <w:rFonts w:ascii="Garamond" w:hAnsi="Garamond"/>
                <w:b/>
                <w:color w:val="00B0F0"/>
                <w:sz w:val="23"/>
                <w:szCs w:val="23"/>
                <w:lang w:eastAsia="en-GB"/>
              </w:rPr>
            </w:pPr>
          </w:p>
          <w:p w14:paraId="24E903B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A3F2B6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4705481"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CAB7AC0" w14:textId="398DD16F" w:rsidR="008C7A3C" w:rsidRDefault="008C7A3C" w:rsidP="008C7A3C">
            <w:pPr>
              <w:jc w:val="center"/>
              <w:rPr>
                <w:rFonts w:ascii="Garamond" w:hAnsi="Garamond" w:cs="Arial"/>
                <w:b/>
                <w:sz w:val="23"/>
                <w:szCs w:val="23"/>
              </w:rPr>
            </w:pP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AC9F24E" w14:textId="77777777" w:rsidR="008C7A3C" w:rsidRDefault="008C7A3C" w:rsidP="008C7A3C">
            <w:pPr>
              <w:jc w:val="center"/>
              <w:rPr>
                <w:rFonts w:ascii="Garamond" w:hAnsi="Garamond" w:cs="Arial"/>
                <w:b/>
                <w:sz w:val="23"/>
                <w:szCs w:val="23"/>
              </w:rPr>
            </w:pPr>
          </w:p>
          <w:p w14:paraId="582F43EC" w14:textId="40618509"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7"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F940E9B" w14:textId="77777777" w:rsidR="008C7A3C" w:rsidRDefault="008C7A3C" w:rsidP="008C7A3C">
            <w:pPr>
              <w:jc w:val="center"/>
              <w:rPr>
                <w:rFonts w:ascii="Garamond" w:hAnsi="Garamond" w:cs="Arial"/>
                <w:b/>
                <w:sz w:val="23"/>
                <w:szCs w:val="23"/>
              </w:rPr>
            </w:pPr>
          </w:p>
          <w:p w14:paraId="7E01263F"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45E0B16E" w14:textId="0D254C34"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352AEAC"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6CABE"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CA069"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29744" w14:textId="77777777" w:rsidR="008C7A3C" w:rsidRDefault="008C7A3C" w:rsidP="008C7A3C">
            <w:pPr>
              <w:rPr>
                <w:rFonts w:ascii="Garamond" w:hAnsi="Garamond" w:cs="Arial"/>
                <w:b/>
                <w:sz w:val="23"/>
                <w:szCs w:val="23"/>
              </w:rPr>
            </w:pPr>
          </w:p>
        </w:tc>
        <w:tc>
          <w:tcPr>
            <w:tcW w:w="3102" w:type="dxa"/>
            <w:tcBorders>
              <w:top w:val="single" w:sz="4" w:space="0" w:color="auto"/>
              <w:left w:val="single" w:sz="4" w:space="0" w:color="auto"/>
              <w:bottom w:val="single" w:sz="4" w:space="0" w:color="auto"/>
              <w:right w:val="single" w:sz="4" w:space="0" w:color="auto"/>
            </w:tcBorders>
            <w:shd w:val="clear" w:color="auto" w:fill="CCCCFF"/>
          </w:tcPr>
          <w:p w14:paraId="17E1CB3F" w14:textId="77777777" w:rsidR="008C7A3C" w:rsidRDefault="008C7A3C" w:rsidP="008C7A3C">
            <w:pPr>
              <w:jc w:val="center"/>
              <w:rPr>
                <w:rFonts w:ascii="Garamond" w:hAnsi="Garamond" w:cs="Arial"/>
                <w:b/>
                <w:sz w:val="23"/>
                <w:szCs w:val="23"/>
              </w:rPr>
            </w:pPr>
          </w:p>
          <w:p w14:paraId="4C3EE490"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3D3366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8DA5824"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7457A9"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53CE86"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26ECAE" w14:textId="77777777" w:rsidR="008C7A3C" w:rsidRDefault="008C7A3C" w:rsidP="008C7A3C">
            <w:pPr>
              <w:rPr>
                <w:rFonts w:ascii="Garamond" w:hAnsi="Garamond" w:cs="Arial"/>
                <w:b/>
                <w:sz w:val="23"/>
                <w:szCs w:val="23"/>
              </w:rPr>
            </w:pPr>
          </w:p>
        </w:tc>
      </w:tr>
      <w:tr w:rsidR="008C7A3C" w14:paraId="22AB2C62"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3603BFB2" w14:textId="77777777" w:rsidR="008C7A3C" w:rsidRDefault="008C7A3C" w:rsidP="008C7A3C">
            <w:pPr>
              <w:jc w:val="center"/>
              <w:rPr>
                <w:rFonts w:ascii="Garamond" w:hAnsi="Garamond" w:cs="Arial"/>
                <w:b/>
                <w:sz w:val="23"/>
                <w:szCs w:val="23"/>
              </w:rPr>
            </w:pPr>
            <w:r>
              <w:rPr>
                <w:rFonts w:ascii="Garamond" w:hAnsi="Garamond" w:cs="Arial"/>
                <w:b/>
                <w:sz w:val="23"/>
                <w:szCs w:val="23"/>
              </w:rPr>
              <w:t>071</w:t>
            </w:r>
          </w:p>
          <w:p w14:paraId="48DDE6E1" w14:textId="77777777" w:rsidR="008C7A3C" w:rsidRDefault="008C7A3C" w:rsidP="008C7A3C">
            <w:pPr>
              <w:jc w:val="center"/>
              <w:rPr>
                <w:rFonts w:ascii="Garamond" w:hAnsi="Garamond" w:cs="Arial"/>
                <w:b/>
                <w:sz w:val="23"/>
                <w:szCs w:val="23"/>
              </w:rPr>
            </w:pPr>
          </w:p>
          <w:p w14:paraId="03EF3011" w14:textId="77777777" w:rsidR="008C7A3C" w:rsidRDefault="008C7A3C" w:rsidP="008C7A3C">
            <w:pPr>
              <w:jc w:val="center"/>
              <w:rPr>
                <w:rFonts w:ascii="Garamond" w:hAnsi="Garamond" w:cs="Arial"/>
                <w:b/>
                <w:sz w:val="23"/>
                <w:szCs w:val="23"/>
              </w:rPr>
            </w:pPr>
          </w:p>
          <w:p w14:paraId="0A13A5FD"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2ED39C06" w14:textId="77777777" w:rsidR="008C7A3C" w:rsidRDefault="008C7A3C" w:rsidP="008C7A3C">
            <w:pPr>
              <w:rPr>
                <w:rFonts w:ascii="Garamond" w:hAnsi="Garamond" w:cs="Arial"/>
                <w:b/>
                <w:sz w:val="23"/>
                <w:szCs w:val="23"/>
              </w:rPr>
            </w:pPr>
            <w:r>
              <w:rPr>
                <w:rFonts w:ascii="Garamond" w:hAnsi="Garamond" w:cs="Arial"/>
                <w:b/>
                <w:sz w:val="23"/>
                <w:szCs w:val="23"/>
              </w:rPr>
              <w:lastRenderedPageBreak/>
              <w:t xml:space="preserve">Band Saw </w:t>
            </w:r>
          </w:p>
          <w:p w14:paraId="0715661A" w14:textId="77777777" w:rsidR="008C7A3C" w:rsidRDefault="008C7A3C" w:rsidP="008C7A3C">
            <w:pPr>
              <w:rPr>
                <w:rFonts w:ascii="Garamond" w:hAnsi="Garamond" w:cs="Arial"/>
                <w:b/>
                <w:sz w:val="23"/>
                <w:szCs w:val="23"/>
              </w:rPr>
            </w:pPr>
            <w:r>
              <w:rPr>
                <w:rFonts w:ascii="Garamond" w:hAnsi="Garamond" w:cs="Arial"/>
                <w:b/>
                <w:sz w:val="23"/>
                <w:szCs w:val="23"/>
              </w:rPr>
              <w:t>Holzmann Maschinen</w:t>
            </w:r>
          </w:p>
          <w:p w14:paraId="5AFAB7B4" w14:textId="77777777" w:rsidR="008C7A3C" w:rsidRDefault="008C7A3C" w:rsidP="008C7A3C">
            <w:pPr>
              <w:rPr>
                <w:rFonts w:ascii="Garamond" w:hAnsi="Garamond" w:cs="Arial"/>
                <w:b/>
                <w:sz w:val="23"/>
                <w:szCs w:val="23"/>
              </w:rPr>
            </w:pPr>
          </w:p>
          <w:p w14:paraId="5F66607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758E7FA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76C50BA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05BFC0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63E0589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30B417C4"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80079D2"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154E28EF"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728522C7" w14:textId="77777777" w:rsidR="008C7A3C" w:rsidRDefault="008C7A3C" w:rsidP="008C7A3C">
            <w:pPr>
              <w:rPr>
                <w:rFonts w:ascii="Garamond" w:hAnsi="Garamond" w:cs="Arial"/>
                <w:b/>
                <w:sz w:val="23"/>
                <w:szCs w:val="23"/>
              </w:rPr>
            </w:pPr>
          </w:p>
          <w:p w14:paraId="789410D8" w14:textId="77777777" w:rsidR="008C7A3C" w:rsidRDefault="008C7A3C" w:rsidP="008C7A3C">
            <w:pPr>
              <w:rPr>
                <w:rFonts w:ascii="Garamond" w:hAnsi="Garamond" w:cs="Arial"/>
                <w:b/>
                <w:sz w:val="23"/>
                <w:szCs w:val="23"/>
              </w:rPr>
            </w:pPr>
          </w:p>
          <w:p w14:paraId="635725AE" w14:textId="77777777" w:rsidR="008C7A3C" w:rsidRDefault="008C7A3C" w:rsidP="008C7A3C">
            <w:pPr>
              <w:rPr>
                <w:rFonts w:ascii="Garamond" w:hAnsi="Garamond" w:cs="Arial"/>
                <w:b/>
                <w:sz w:val="23"/>
                <w:szCs w:val="23"/>
              </w:rPr>
            </w:pPr>
          </w:p>
          <w:p w14:paraId="214D5DC1" w14:textId="77777777" w:rsidR="008C7A3C" w:rsidRDefault="008C7A3C" w:rsidP="008C7A3C">
            <w:pPr>
              <w:rPr>
                <w:rFonts w:ascii="Garamond" w:hAnsi="Garamond" w:cs="Arial"/>
                <w:b/>
                <w:sz w:val="23"/>
                <w:szCs w:val="23"/>
              </w:rPr>
            </w:pPr>
          </w:p>
        </w:tc>
        <w:tc>
          <w:tcPr>
            <w:tcW w:w="2169" w:type="dxa"/>
            <w:tcBorders>
              <w:top w:val="single" w:sz="4" w:space="0" w:color="auto"/>
              <w:left w:val="single" w:sz="4" w:space="0" w:color="auto"/>
              <w:bottom w:val="single" w:sz="4" w:space="0" w:color="auto"/>
              <w:right w:val="single" w:sz="4" w:space="0" w:color="auto"/>
            </w:tcBorders>
            <w:hideMark/>
          </w:tcPr>
          <w:p w14:paraId="30126AE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4D9C568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01AFF90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Entrapment in moving parts</w:t>
            </w:r>
          </w:p>
          <w:p w14:paraId="56F1F4D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1B4A876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1539DDE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102" w:type="dxa"/>
            <w:tcBorders>
              <w:top w:val="single" w:sz="4" w:space="0" w:color="auto"/>
              <w:left w:val="single" w:sz="4" w:space="0" w:color="auto"/>
              <w:bottom w:val="single" w:sz="4" w:space="0" w:color="auto"/>
              <w:right w:val="single" w:sz="4" w:space="0" w:color="auto"/>
            </w:tcBorders>
          </w:tcPr>
          <w:p w14:paraId="6802AC1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Equipment used and maintained in accordance </w:t>
            </w:r>
            <w:r>
              <w:rPr>
                <w:rFonts w:ascii="Garamond" w:hAnsi="Garamond" w:cs="Arial"/>
                <w:sz w:val="23"/>
                <w:szCs w:val="23"/>
              </w:rPr>
              <w:lastRenderedPageBreak/>
              <w:t>with manufacturer’s instructions</w:t>
            </w:r>
          </w:p>
          <w:p w14:paraId="499047D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F20F55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6E72176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9F989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6512BE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1B23306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3005D66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6B003E6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036807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48F6CDB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F3DE9D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45410E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6BE5DBC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6C2C768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00CBAC7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lastRenderedPageBreak/>
              <w:t xml:space="preserve">Emergency stop control in place (X2) </w:t>
            </w:r>
          </w:p>
          <w:p w14:paraId="20A3936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3E5B28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Guides and fence in place </w:t>
            </w:r>
          </w:p>
          <w:p w14:paraId="4A3F80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Only the technician changes the blade</w:t>
            </w:r>
          </w:p>
          <w:p w14:paraId="013D44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Local extraction in place </w:t>
            </w:r>
          </w:p>
          <w:p w14:paraId="2682E1B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06195E1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163BFB2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Maintain </w:t>
            </w:r>
            <w:r>
              <w:rPr>
                <w:rFonts w:ascii="Garamond" w:hAnsi="Garamond" w:cs="Arial"/>
                <w:b/>
                <w:sz w:val="23"/>
                <w:szCs w:val="23"/>
                <w:lang w:val="en-IE"/>
              </w:rPr>
              <w:t>Band Saw is compliance with normal industry standards (No Guards required)</w:t>
            </w:r>
          </w:p>
          <w:p w14:paraId="161DDD7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Cleaning around machine part of SOP</w:t>
            </w:r>
          </w:p>
          <w:p w14:paraId="790A1121" w14:textId="48C23649" w:rsidR="008C7A3C" w:rsidRDefault="008C7A3C" w:rsidP="00341CF4">
            <w:pPr>
              <w:numPr>
                <w:ilvl w:val="0"/>
                <w:numId w:val="98"/>
              </w:numPr>
              <w:contextualSpacing/>
              <w:rPr>
                <w:rFonts w:ascii="Garamond" w:hAnsi="Garamond" w:cs="Arial"/>
                <w:sz w:val="23"/>
                <w:szCs w:val="23"/>
              </w:rPr>
            </w:pPr>
            <w:r>
              <w:rPr>
                <w:rFonts w:ascii="Garamond" w:hAnsi="Garamond" w:cs="Arial"/>
                <w:sz w:val="23"/>
                <w:szCs w:val="23"/>
                <w:lang w:val="en-IE"/>
              </w:rPr>
              <w:t>Noise assessment and air monitoring and health surveillance for relevant staff</w:t>
            </w:r>
          </w:p>
        </w:tc>
        <w:tc>
          <w:tcPr>
            <w:tcW w:w="2348" w:type="dxa"/>
            <w:gridSpan w:val="2"/>
            <w:tcBorders>
              <w:top w:val="single" w:sz="4" w:space="0" w:color="auto"/>
              <w:left w:val="single" w:sz="4" w:space="0" w:color="auto"/>
              <w:bottom w:val="single" w:sz="4" w:space="0" w:color="auto"/>
              <w:right w:val="single" w:sz="4" w:space="0" w:color="auto"/>
            </w:tcBorders>
          </w:tcPr>
          <w:p w14:paraId="12401A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04004ED" w14:textId="77777777" w:rsidR="008C7A3C" w:rsidRDefault="008C7A3C" w:rsidP="008C7A3C">
            <w:pPr>
              <w:rPr>
                <w:rFonts w:ascii="Garamond" w:hAnsi="Garamond" w:cs="Arial"/>
                <w:sz w:val="23"/>
                <w:szCs w:val="23"/>
              </w:rPr>
            </w:pPr>
          </w:p>
          <w:p w14:paraId="7309D934" w14:textId="77777777" w:rsidR="008C7A3C" w:rsidRDefault="008C7A3C" w:rsidP="008C7A3C">
            <w:pPr>
              <w:rPr>
                <w:rFonts w:ascii="Garamond" w:hAnsi="Garamond" w:cs="Arial"/>
                <w:sz w:val="23"/>
                <w:szCs w:val="23"/>
              </w:rPr>
            </w:pPr>
          </w:p>
          <w:p w14:paraId="5BDE8950" w14:textId="77777777" w:rsidR="008C7A3C" w:rsidRDefault="008C7A3C" w:rsidP="008C7A3C">
            <w:pPr>
              <w:rPr>
                <w:rFonts w:ascii="Garamond" w:hAnsi="Garamond" w:cs="Arial"/>
                <w:sz w:val="23"/>
                <w:szCs w:val="23"/>
              </w:rPr>
            </w:pPr>
          </w:p>
          <w:p w14:paraId="0346B1C9" w14:textId="77777777" w:rsidR="008C7A3C" w:rsidRDefault="008C7A3C" w:rsidP="008C7A3C">
            <w:pPr>
              <w:rPr>
                <w:rFonts w:ascii="Garamond" w:hAnsi="Garamond" w:cs="Arial"/>
                <w:sz w:val="23"/>
                <w:szCs w:val="23"/>
              </w:rPr>
            </w:pPr>
          </w:p>
          <w:p w14:paraId="4A1F18D4" w14:textId="77777777" w:rsidR="008C7A3C" w:rsidRDefault="008C7A3C" w:rsidP="008C7A3C">
            <w:pPr>
              <w:rPr>
                <w:rFonts w:ascii="Garamond" w:hAnsi="Garamond" w:cs="Arial"/>
                <w:sz w:val="23"/>
                <w:szCs w:val="23"/>
              </w:rPr>
            </w:pPr>
          </w:p>
          <w:p w14:paraId="26084853" w14:textId="77777777" w:rsidR="008C7A3C" w:rsidRDefault="008C7A3C" w:rsidP="008C7A3C">
            <w:pPr>
              <w:rPr>
                <w:rFonts w:ascii="Garamond" w:hAnsi="Garamond" w:cs="Arial"/>
                <w:sz w:val="23"/>
                <w:szCs w:val="23"/>
              </w:rPr>
            </w:pPr>
          </w:p>
          <w:p w14:paraId="26CB5153" w14:textId="77777777" w:rsidR="008C7A3C" w:rsidRDefault="008C7A3C" w:rsidP="008C7A3C">
            <w:pPr>
              <w:rPr>
                <w:rFonts w:ascii="Garamond" w:hAnsi="Garamond" w:cs="Arial"/>
                <w:sz w:val="23"/>
                <w:szCs w:val="23"/>
              </w:rPr>
            </w:pPr>
          </w:p>
          <w:p w14:paraId="60FBA754" w14:textId="77777777" w:rsidR="008C7A3C" w:rsidRDefault="008C7A3C" w:rsidP="008C7A3C">
            <w:pPr>
              <w:rPr>
                <w:rFonts w:ascii="Garamond" w:hAnsi="Garamond" w:cs="Arial"/>
                <w:sz w:val="23"/>
                <w:szCs w:val="23"/>
              </w:rPr>
            </w:pPr>
          </w:p>
          <w:p w14:paraId="314F3AFA" w14:textId="77777777" w:rsidR="008C7A3C" w:rsidRDefault="008C7A3C" w:rsidP="008C7A3C">
            <w:pPr>
              <w:rPr>
                <w:rFonts w:ascii="Garamond" w:hAnsi="Garamond" w:cs="Arial"/>
                <w:sz w:val="23"/>
                <w:szCs w:val="23"/>
              </w:rPr>
            </w:pPr>
          </w:p>
          <w:p w14:paraId="47964D28" w14:textId="77777777" w:rsidR="008C7A3C" w:rsidRDefault="008C7A3C" w:rsidP="008C7A3C">
            <w:pPr>
              <w:rPr>
                <w:rFonts w:ascii="Garamond" w:hAnsi="Garamond" w:cs="Arial"/>
                <w:sz w:val="23"/>
                <w:szCs w:val="23"/>
              </w:rPr>
            </w:pPr>
          </w:p>
          <w:p w14:paraId="6C1AC42E" w14:textId="77777777" w:rsidR="008C7A3C" w:rsidRDefault="008C7A3C" w:rsidP="008C7A3C">
            <w:pPr>
              <w:rPr>
                <w:rFonts w:ascii="Garamond" w:hAnsi="Garamond" w:cs="Arial"/>
                <w:sz w:val="23"/>
                <w:szCs w:val="23"/>
                <w:highlight w:val="yellow"/>
              </w:rPr>
            </w:pPr>
          </w:p>
          <w:p w14:paraId="59E511F2" w14:textId="77777777" w:rsidR="008C7A3C" w:rsidRDefault="008C7A3C" w:rsidP="008C7A3C">
            <w:pPr>
              <w:rPr>
                <w:rFonts w:ascii="Garamond" w:hAnsi="Garamond" w:cs="Arial"/>
                <w:sz w:val="23"/>
                <w:szCs w:val="23"/>
              </w:rPr>
            </w:pPr>
          </w:p>
          <w:p w14:paraId="43EE46DB" w14:textId="77777777" w:rsidR="008C7A3C" w:rsidRDefault="008C7A3C" w:rsidP="008C7A3C">
            <w:pPr>
              <w:rPr>
                <w:rFonts w:ascii="Garamond" w:hAnsi="Garamond" w:cs="Arial"/>
                <w:sz w:val="23"/>
                <w:szCs w:val="23"/>
              </w:rPr>
            </w:pPr>
          </w:p>
          <w:p w14:paraId="27212683" w14:textId="77777777" w:rsidR="008C7A3C" w:rsidRDefault="008C7A3C" w:rsidP="008C7A3C">
            <w:pPr>
              <w:rPr>
                <w:rFonts w:ascii="Garamond" w:hAnsi="Garamond" w:cs="Arial"/>
                <w:sz w:val="23"/>
                <w:szCs w:val="23"/>
              </w:rPr>
            </w:pPr>
          </w:p>
        </w:tc>
        <w:tc>
          <w:tcPr>
            <w:tcW w:w="1300" w:type="dxa"/>
            <w:gridSpan w:val="2"/>
            <w:tcBorders>
              <w:top w:val="single" w:sz="4" w:space="0" w:color="auto"/>
              <w:left w:val="single" w:sz="4" w:space="0" w:color="auto"/>
              <w:bottom w:val="single" w:sz="4" w:space="0" w:color="auto"/>
              <w:right w:val="single" w:sz="4" w:space="0" w:color="auto"/>
            </w:tcBorders>
          </w:tcPr>
          <w:p w14:paraId="3DCF3918"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51CE2ED3" w14:textId="6B0747D0" w:rsidR="008C7A3C" w:rsidRDefault="00C844CC" w:rsidP="008C7A3C">
            <w:pPr>
              <w:jc w:val="center"/>
              <w:rPr>
                <w:rFonts w:ascii="Garamond" w:hAnsi="Garamond" w:cs="Arial"/>
                <w:b/>
                <w:sz w:val="23"/>
                <w:szCs w:val="23"/>
              </w:rPr>
            </w:pPr>
            <w:r>
              <w:rPr>
                <w:rFonts w:ascii="Garamond" w:hAnsi="Garamond" w:cs="Arial"/>
                <w:b/>
                <w:sz w:val="23"/>
                <w:szCs w:val="23"/>
              </w:rPr>
              <w:lastRenderedPageBreak/>
              <w:t>3</w:t>
            </w:r>
          </w:p>
          <w:p w14:paraId="6DE73E13" w14:textId="77777777" w:rsidR="008C7A3C" w:rsidRDefault="008C7A3C" w:rsidP="008C7A3C">
            <w:pPr>
              <w:jc w:val="center"/>
              <w:rPr>
                <w:rFonts w:ascii="Garamond" w:hAnsi="Garamond" w:cs="Arial"/>
                <w:b/>
                <w:sz w:val="23"/>
                <w:szCs w:val="23"/>
              </w:rPr>
            </w:pPr>
          </w:p>
          <w:p w14:paraId="5B454E8B"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0CE31D37" w14:textId="697771D9" w:rsidR="008C7A3C" w:rsidRDefault="00C844CC" w:rsidP="008C7A3C">
            <w:pPr>
              <w:jc w:val="center"/>
              <w:rPr>
                <w:rFonts w:ascii="Garamond" w:hAnsi="Garamond" w:cs="Arial"/>
                <w:b/>
                <w:sz w:val="23"/>
                <w:szCs w:val="23"/>
              </w:rPr>
            </w:pPr>
            <w:r>
              <w:rPr>
                <w:rFonts w:ascii="Garamond" w:hAnsi="Garamond" w:cs="Arial"/>
                <w:b/>
                <w:sz w:val="23"/>
                <w:szCs w:val="23"/>
              </w:rPr>
              <w:t>3</w:t>
            </w:r>
          </w:p>
          <w:p w14:paraId="7FE47DF9" w14:textId="77777777" w:rsidR="008C7A3C" w:rsidRDefault="008C7A3C" w:rsidP="008C7A3C">
            <w:pPr>
              <w:jc w:val="center"/>
              <w:rPr>
                <w:rFonts w:ascii="Garamond" w:hAnsi="Garamond" w:cs="Arial"/>
                <w:b/>
                <w:sz w:val="23"/>
                <w:szCs w:val="23"/>
              </w:rPr>
            </w:pPr>
          </w:p>
          <w:p w14:paraId="7BC1C618" w14:textId="77777777" w:rsidR="008C7A3C" w:rsidRDefault="008C7A3C" w:rsidP="008C7A3C">
            <w:pPr>
              <w:jc w:val="center"/>
              <w:rPr>
                <w:rFonts w:ascii="Garamond" w:hAnsi="Garamond" w:cs="Arial"/>
                <w:b/>
                <w:sz w:val="23"/>
                <w:szCs w:val="23"/>
              </w:rPr>
            </w:pPr>
          </w:p>
        </w:tc>
        <w:tc>
          <w:tcPr>
            <w:tcW w:w="1802" w:type="dxa"/>
            <w:gridSpan w:val="2"/>
            <w:tcBorders>
              <w:top w:val="single" w:sz="4" w:space="0" w:color="auto"/>
              <w:left w:val="single" w:sz="4" w:space="0" w:color="auto"/>
              <w:bottom w:val="single" w:sz="4" w:space="0" w:color="auto"/>
              <w:right w:val="single" w:sz="4" w:space="0" w:color="auto"/>
            </w:tcBorders>
          </w:tcPr>
          <w:p w14:paraId="53D984AC"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lastRenderedPageBreak/>
              <w:t xml:space="preserve">Head of School. all relevant </w:t>
            </w:r>
            <w:r>
              <w:rPr>
                <w:rFonts w:ascii="Garamond" w:hAnsi="Garamond" w:cs="Arial"/>
                <w:b/>
                <w:sz w:val="23"/>
                <w:szCs w:val="23"/>
              </w:rPr>
              <w:lastRenderedPageBreak/>
              <w:t xml:space="preserve">staff and students </w:t>
            </w:r>
          </w:p>
          <w:p w14:paraId="5AC3A15C" w14:textId="77777777" w:rsidR="008C7A3C" w:rsidRDefault="008C7A3C" w:rsidP="008C7A3C">
            <w:pPr>
              <w:rPr>
                <w:rFonts w:ascii="Garamond" w:hAnsi="Garamond" w:cs="Arial"/>
                <w:b/>
                <w:sz w:val="23"/>
                <w:szCs w:val="23"/>
              </w:rPr>
            </w:pPr>
          </w:p>
          <w:p w14:paraId="1E122F53" w14:textId="77777777" w:rsidR="008C7A3C" w:rsidRDefault="008C7A3C" w:rsidP="008C7A3C">
            <w:pPr>
              <w:rPr>
                <w:rFonts w:ascii="Garamond" w:hAnsi="Garamond" w:cs="Arial"/>
                <w:b/>
                <w:sz w:val="23"/>
                <w:szCs w:val="23"/>
              </w:rPr>
            </w:pPr>
          </w:p>
          <w:p w14:paraId="3AAE4205" w14:textId="77777777" w:rsidR="008C7A3C" w:rsidRDefault="008C7A3C" w:rsidP="008C7A3C">
            <w:pPr>
              <w:rPr>
                <w:rFonts w:ascii="Garamond" w:hAnsi="Garamond" w:cs="Arial"/>
                <w:b/>
                <w:sz w:val="23"/>
                <w:szCs w:val="23"/>
              </w:rPr>
            </w:pPr>
          </w:p>
          <w:p w14:paraId="4A277C81" w14:textId="77777777" w:rsidR="008C7A3C" w:rsidRDefault="008C7A3C" w:rsidP="008C7A3C">
            <w:pPr>
              <w:rPr>
                <w:rFonts w:ascii="Garamond" w:hAnsi="Garamond" w:cs="Arial"/>
                <w:b/>
                <w:sz w:val="23"/>
                <w:szCs w:val="23"/>
              </w:rPr>
            </w:pPr>
          </w:p>
          <w:p w14:paraId="67E02DAA" w14:textId="77777777" w:rsidR="008C7A3C" w:rsidRDefault="008C7A3C" w:rsidP="008C7A3C">
            <w:pPr>
              <w:rPr>
                <w:rFonts w:ascii="Garamond" w:hAnsi="Garamond" w:cs="Arial"/>
                <w:b/>
                <w:sz w:val="23"/>
                <w:szCs w:val="23"/>
              </w:rPr>
            </w:pPr>
          </w:p>
          <w:p w14:paraId="1E44B391" w14:textId="77777777" w:rsidR="008C7A3C" w:rsidRDefault="008C7A3C" w:rsidP="008C7A3C">
            <w:pPr>
              <w:rPr>
                <w:rFonts w:ascii="Garamond" w:hAnsi="Garamond" w:cs="Arial"/>
                <w:b/>
                <w:sz w:val="23"/>
                <w:szCs w:val="23"/>
              </w:rPr>
            </w:pPr>
          </w:p>
          <w:p w14:paraId="4CA98F3A" w14:textId="77777777" w:rsidR="008C7A3C" w:rsidRDefault="008C7A3C" w:rsidP="008C7A3C">
            <w:pPr>
              <w:rPr>
                <w:rFonts w:ascii="Garamond" w:hAnsi="Garamond" w:cs="Arial"/>
                <w:b/>
                <w:sz w:val="23"/>
                <w:szCs w:val="23"/>
              </w:rPr>
            </w:pPr>
          </w:p>
          <w:p w14:paraId="1FE87DD6" w14:textId="77777777" w:rsidR="008C7A3C" w:rsidRDefault="008C7A3C" w:rsidP="008C7A3C">
            <w:pPr>
              <w:rPr>
                <w:rFonts w:ascii="Garamond" w:hAnsi="Garamond" w:cs="Arial"/>
                <w:b/>
                <w:sz w:val="23"/>
                <w:szCs w:val="23"/>
              </w:rPr>
            </w:pPr>
          </w:p>
          <w:p w14:paraId="35304572" w14:textId="77777777" w:rsidR="008C7A3C" w:rsidRDefault="008C7A3C" w:rsidP="008C7A3C">
            <w:pPr>
              <w:rPr>
                <w:rFonts w:ascii="Garamond" w:hAnsi="Garamond" w:cs="Arial"/>
                <w:b/>
                <w:sz w:val="23"/>
                <w:szCs w:val="23"/>
              </w:rPr>
            </w:pPr>
          </w:p>
          <w:p w14:paraId="17E503ED" w14:textId="77777777" w:rsidR="008C7A3C" w:rsidRDefault="008C7A3C" w:rsidP="008C7A3C">
            <w:pPr>
              <w:rPr>
                <w:rFonts w:ascii="Garamond" w:hAnsi="Garamond" w:cs="Arial"/>
                <w:b/>
                <w:sz w:val="23"/>
                <w:szCs w:val="23"/>
              </w:rPr>
            </w:pPr>
          </w:p>
          <w:p w14:paraId="47D468F3" w14:textId="77777777" w:rsidR="008C7A3C" w:rsidRDefault="008C7A3C" w:rsidP="008C7A3C">
            <w:pPr>
              <w:rPr>
                <w:rFonts w:ascii="Garamond" w:hAnsi="Garamond" w:cs="Arial"/>
                <w:b/>
                <w:sz w:val="23"/>
                <w:szCs w:val="23"/>
              </w:rPr>
            </w:pPr>
          </w:p>
          <w:p w14:paraId="3ACB018D" w14:textId="77777777" w:rsidR="008C7A3C" w:rsidRDefault="008C7A3C" w:rsidP="008C7A3C">
            <w:pPr>
              <w:rPr>
                <w:rFonts w:ascii="Garamond" w:hAnsi="Garamond" w:cs="Arial"/>
                <w:b/>
                <w:sz w:val="23"/>
                <w:szCs w:val="23"/>
              </w:rPr>
            </w:pPr>
          </w:p>
          <w:p w14:paraId="19075ECF" w14:textId="77777777" w:rsidR="008C7A3C" w:rsidRDefault="008C7A3C" w:rsidP="008C7A3C">
            <w:pPr>
              <w:rPr>
                <w:rFonts w:ascii="Garamond" w:hAnsi="Garamond" w:cs="Arial"/>
                <w:b/>
                <w:sz w:val="23"/>
                <w:szCs w:val="23"/>
              </w:rPr>
            </w:pPr>
          </w:p>
          <w:p w14:paraId="4ACCE3D8" w14:textId="77777777" w:rsidR="008C7A3C" w:rsidRDefault="008C7A3C" w:rsidP="008C7A3C">
            <w:pPr>
              <w:rPr>
                <w:rFonts w:ascii="Garamond" w:hAnsi="Garamond" w:cs="Arial"/>
                <w:b/>
                <w:sz w:val="23"/>
                <w:szCs w:val="23"/>
              </w:rPr>
            </w:pPr>
          </w:p>
          <w:p w14:paraId="314DBB99" w14:textId="77777777" w:rsidR="008C7A3C" w:rsidRDefault="008C7A3C" w:rsidP="008C7A3C">
            <w:pPr>
              <w:rPr>
                <w:rFonts w:ascii="Garamond" w:hAnsi="Garamond" w:cs="Arial"/>
                <w:b/>
                <w:sz w:val="23"/>
                <w:szCs w:val="23"/>
              </w:rPr>
            </w:pPr>
          </w:p>
        </w:tc>
        <w:tc>
          <w:tcPr>
            <w:tcW w:w="1817" w:type="dxa"/>
            <w:gridSpan w:val="2"/>
            <w:tcBorders>
              <w:top w:val="single" w:sz="4" w:space="0" w:color="auto"/>
              <w:left w:val="single" w:sz="4" w:space="0" w:color="auto"/>
              <w:bottom w:val="single" w:sz="4" w:space="0" w:color="auto"/>
              <w:right w:val="single" w:sz="4" w:space="0" w:color="auto"/>
            </w:tcBorders>
          </w:tcPr>
          <w:p w14:paraId="0E22A62A"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624D5AF8" w14:textId="77777777" w:rsidR="008C7A3C" w:rsidRDefault="008C7A3C" w:rsidP="008C7A3C">
            <w:pPr>
              <w:rPr>
                <w:rFonts w:ascii="Garamond" w:hAnsi="Garamond" w:cs="Arial"/>
                <w:b/>
                <w:sz w:val="23"/>
                <w:szCs w:val="23"/>
              </w:rPr>
            </w:pPr>
          </w:p>
          <w:p w14:paraId="4CA7C165" w14:textId="77777777" w:rsidR="008C7A3C" w:rsidRDefault="008C7A3C" w:rsidP="008C7A3C">
            <w:pPr>
              <w:rPr>
                <w:rFonts w:ascii="Garamond" w:hAnsi="Garamond" w:cs="Arial"/>
                <w:b/>
                <w:sz w:val="23"/>
                <w:szCs w:val="23"/>
              </w:rPr>
            </w:pPr>
          </w:p>
          <w:p w14:paraId="5AB32FB5" w14:textId="77777777" w:rsidR="008C7A3C" w:rsidRDefault="008C7A3C" w:rsidP="008C7A3C">
            <w:pPr>
              <w:jc w:val="center"/>
              <w:rPr>
                <w:rFonts w:ascii="Garamond" w:hAnsi="Garamond" w:cs="Arial"/>
                <w:b/>
                <w:sz w:val="23"/>
                <w:szCs w:val="23"/>
              </w:rPr>
            </w:pPr>
          </w:p>
          <w:p w14:paraId="273A21CD" w14:textId="77777777" w:rsidR="008C7A3C" w:rsidRDefault="008C7A3C" w:rsidP="008C7A3C">
            <w:pPr>
              <w:pStyle w:val="CommentText"/>
              <w:rPr>
                <w:rFonts w:ascii="Garamond" w:hAnsi="Garamond"/>
                <w:sz w:val="23"/>
                <w:szCs w:val="23"/>
              </w:rPr>
            </w:pPr>
          </w:p>
          <w:p w14:paraId="7C2F704A" w14:textId="77777777" w:rsidR="008C7A3C" w:rsidRDefault="008C7A3C" w:rsidP="008C7A3C">
            <w:pPr>
              <w:rPr>
                <w:rFonts w:ascii="Garamond" w:hAnsi="Garamond" w:cs="Arial"/>
                <w:b/>
                <w:sz w:val="23"/>
                <w:szCs w:val="23"/>
              </w:rPr>
            </w:pPr>
          </w:p>
          <w:p w14:paraId="42F3B747" w14:textId="77777777" w:rsidR="008C7A3C" w:rsidRDefault="008C7A3C" w:rsidP="008C7A3C">
            <w:pPr>
              <w:rPr>
                <w:rFonts w:ascii="Garamond" w:hAnsi="Garamond" w:cs="Arial"/>
                <w:b/>
                <w:sz w:val="23"/>
                <w:szCs w:val="23"/>
              </w:rPr>
            </w:pPr>
          </w:p>
          <w:p w14:paraId="1ACAE3F4" w14:textId="77777777" w:rsidR="008C7A3C" w:rsidRDefault="008C7A3C" w:rsidP="008C7A3C">
            <w:pPr>
              <w:rPr>
                <w:rFonts w:ascii="Garamond" w:hAnsi="Garamond" w:cs="Arial"/>
                <w:b/>
                <w:sz w:val="23"/>
                <w:szCs w:val="23"/>
              </w:rPr>
            </w:pPr>
          </w:p>
          <w:p w14:paraId="7497D437" w14:textId="77777777" w:rsidR="008C7A3C" w:rsidRDefault="008C7A3C" w:rsidP="008C7A3C">
            <w:pPr>
              <w:rPr>
                <w:rFonts w:ascii="Garamond" w:hAnsi="Garamond" w:cs="Arial"/>
                <w:b/>
                <w:sz w:val="23"/>
                <w:szCs w:val="23"/>
              </w:rPr>
            </w:pPr>
          </w:p>
          <w:p w14:paraId="7FB5343E" w14:textId="77777777" w:rsidR="008C7A3C" w:rsidRDefault="008C7A3C" w:rsidP="008C7A3C">
            <w:pPr>
              <w:rPr>
                <w:rFonts w:ascii="Garamond" w:hAnsi="Garamond" w:cs="Arial"/>
                <w:b/>
                <w:sz w:val="23"/>
                <w:szCs w:val="23"/>
              </w:rPr>
            </w:pPr>
          </w:p>
          <w:p w14:paraId="65A22EE0" w14:textId="77777777" w:rsidR="008C7A3C" w:rsidRDefault="008C7A3C" w:rsidP="008C7A3C">
            <w:pPr>
              <w:rPr>
                <w:rFonts w:ascii="Garamond" w:hAnsi="Garamond" w:cs="Arial"/>
                <w:b/>
                <w:sz w:val="23"/>
                <w:szCs w:val="23"/>
              </w:rPr>
            </w:pPr>
          </w:p>
          <w:p w14:paraId="19ED2710" w14:textId="77777777" w:rsidR="008C7A3C" w:rsidRDefault="008C7A3C" w:rsidP="008C7A3C">
            <w:pPr>
              <w:rPr>
                <w:rFonts w:ascii="Garamond" w:hAnsi="Garamond" w:cs="Arial"/>
                <w:b/>
                <w:sz w:val="23"/>
                <w:szCs w:val="23"/>
              </w:rPr>
            </w:pPr>
          </w:p>
          <w:p w14:paraId="3A004291" w14:textId="77777777" w:rsidR="008C7A3C" w:rsidRDefault="008C7A3C" w:rsidP="008C7A3C">
            <w:pPr>
              <w:rPr>
                <w:rFonts w:ascii="Garamond" w:hAnsi="Garamond" w:cs="Arial"/>
                <w:b/>
                <w:sz w:val="23"/>
                <w:szCs w:val="23"/>
              </w:rPr>
            </w:pPr>
          </w:p>
          <w:p w14:paraId="37067F88" w14:textId="77777777" w:rsidR="008C7A3C" w:rsidRDefault="008C7A3C" w:rsidP="008C7A3C">
            <w:pPr>
              <w:rPr>
                <w:rFonts w:ascii="Garamond" w:hAnsi="Garamond" w:cs="Arial"/>
                <w:b/>
                <w:sz w:val="23"/>
                <w:szCs w:val="23"/>
              </w:rPr>
            </w:pPr>
          </w:p>
          <w:p w14:paraId="0F57497E" w14:textId="77777777" w:rsidR="008C7A3C" w:rsidRDefault="008C7A3C" w:rsidP="008C7A3C">
            <w:pPr>
              <w:rPr>
                <w:rFonts w:ascii="Garamond" w:hAnsi="Garamond" w:cs="Arial"/>
                <w:b/>
                <w:sz w:val="23"/>
                <w:szCs w:val="23"/>
              </w:rPr>
            </w:pPr>
          </w:p>
        </w:tc>
      </w:tr>
    </w:tbl>
    <w:p w14:paraId="1BD27BA1"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2349"/>
        <w:gridCol w:w="2922"/>
        <w:gridCol w:w="2348"/>
        <w:gridCol w:w="1300"/>
        <w:gridCol w:w="1802"/>
        <w:gridCol w:w="1817"/>
      </w:tblGrid>
      <w:tr w:rsidR="00667EB9" w14:paraId="050360F2" w14:textId="77777777" w:rsidTr="005774FD">
        <w:trPr>
          <w:jc w:val="center"/>
        </w:trPr>
        <w:tc>
          <w:tcPr>
            <w:tcW w:w="5052" w:type="dxa"/>
            <w:gridSpan w:val="3"/>
            <w:tcBorders>
              <w:top w:val="single" w:sz="4" w:space="0" w:color="auto"/>
              <w:left w:val="single" w:sz="4" w:space="0" w:color="auto"/>
              <w:bottom w:val="single" w:sz="4" w:space="0" w:color="auto"/>
              <w:right w:val="single" w:sz="4" w:space="0" w:color="auto"/>
            </w:tcBorders>
            <w:shd w:val="clear" w:color="auto" w:fill="FFFFCC"/>
          </w:tcPr>
          <w:p w14:paraId="74DD82A9" w14:textId="77777777" w:rsidR="00667EB9" w:rsidRDefault="00667EB9" w:rsidP="005774FD">
            <w:pPr>
              <w:jc w:val="center"/>
              <w:rPr>
                <w:rFonts w:ascii="Garamond" w:hAnsi="Garamond" w:cs="Arial"/>
                <w:b/>
                <w:sz w:val="23"/>
                <w:szCs w:val="23"/>
                <w:lang w:val="en-IE"/>
              </w:rPr>
            </w:pPr>
          </w:p>
          <w:p w14:paraId="70EA8FE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71A01464"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253B416E" w14:textId="77777777" w:rsidR="00667EB9" w:rsidRDefault="00667EB9" w:rsidP="005774FD">
            <w:pPr>
              <w:jc w:val="center"/>
              <w:rPr>
                <w:rFonts w:ascii="Garamond" w:hAnsi="Garamond" w:cs="Arial"/>
                <w:b/>
                <w:sz w:val="23"/>
                <w:szCs w:val="23"/>
                <w:lang w:val="en-IE"/>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FFFFCC"/>
          </w:tcPr>
          <w:p w14:paraId="6D49F199" w14:textId="77777777" w:rsidR="00667EB9" w:rsidRDefault="00667EB9" w:rsidP="005774FD">
            <w:pPr>
              <w:jc w:val="center"/>
              <w:rPr>
                <w:rFonts w:ascii="Garamond" w:hAnsi="Garamond" w:cs="Arial"/>
                <w:b/>
                <w:sz w:val="23"/>
                <w:szCs w:val="23"/>
              </w:rPr>
            </w:pPr>
          </w:p>
        </w:tc>
        <w:tc>
          <w:tcPr>
            <w:tcW w:w="1300" w:type="dxa"/>
            <w:tcBorders>
              <w:top w:val="single" w:sz="4" w:space="0" w:color="auto"/>
              <w:left w:val="single" w:sz="4" w:space="0" w:color="auto"/>
              <w:bottom w:val="single" w:sz="4" w:space="0" w:color="auto"/>
              <w:right w:val="single" w:sz="4" w:space="0" w:color="auto"/>
            </w:tcBorders>
            <w:shd w:val="clear" w:color="auto" w:fill="FFFFCC"/>
          </w:tcPr>
          <w:p w14:paraId="48C67637" w14:textId="77777777" w:rsidR="00667EB9" w:rsidRDefault="00667EB9" w:rsidP="005774FD">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shd w:val="clear" w:color="auto" w:fill="FFFFCC"/>
          </w:tcPr>
          <w:p w14:paraId="00B1EABC" w14:textId="77777777" w:rsidR="00667EB9" w:rsidRDefault="00667EB9" w:rsidP="005774FD">
            <w:pPr>
              <w:jc w:val="cente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4486DE1A" w14:textId="77777777" w:rsidR="00667EB9" w:rsidRDefault="00667EB9" w:rsidP="005774FD">
            <w:pPr>
              <w:jc w:val="center"/>
              <w:rPr>
                <w:rFonts w:ascii="Garamond" w:hAnsi="Garamond" w:cs="Arial"/>
                <w:b/>
                <w:sz w:val="23"/>
                <w:szCs w:val="23"/>
              </w:rPr>
            </w:pPr>
          </w:p>
        </w:tc>
      </w:tr>
      <w:tr w:rsidR="008C7A3C" w14:paraId="190AD05E"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0054CD2E" w14:textId="77777777" w:rsidR="008C7A3C" w:rsidRDefault="008C7A3C" w:rsidP="008C7A3C">
            <w:pPr>
              <w:jc w:val="center"/>
              <w:rPr>
                <w:rFonts w:ascii="Garamond" w:hAnsi="Garamond" w:cs="Arial"/>
                <w:b/>
                <w:sz w:val="23"/>
                <w:szCs w:val="23"/>
              </w:rPr>
            </w:pPr>
          </w:p>
          <w:p w14:paraId="50501F80" w14:textId="77777777" w:rsidR="008C7A3C" w:rsidRDefault="008C7A3C" w:rsidP="008C7A3C">
            <w:pPr>
              <w:jc w:val="center"/>
              <w:rPr>
                <w:rFonts w:ascii="Garamond" w:hAnsi="Garamond" w:cs="Arial"/>
                <w:b/>
                <w:sz w:val="23"/>
                <w:szCs w:val="23"/>
              </w:rPr>
            </w:pPr>
          </w:p>
          <w:p w14:paraId="26555B8A" w14:textId="2CD542E9"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71DF9934" w14:textId="77777777" w:rsidR="008C7A3C" w:rsidRDefault="008C7A3C" w:rsidP="008C7A3C">
            <w:pPr>
              <w:jc w:val="center"/>
              <w:rPr>
                <w:rFonts w:ascii="Garamond" w:hAnsi="Garamond" w:cs="Arial"/>
                <w:b/>
                <w:sz w:val="23"/>
                <w:szCs w:val="23"/>
              </w:rPr>
            </w:pPr>
          </w:p>
          <w:p w14:paraId="2A055DD9" w14:textId="77777777" w:rsidR="008C7A3C" w:rsidRDefault="008C7A3C" w:rsidP="008C7A3C">
            <w:pPr>
              <w:jc w:val="center"/>
              <w:rPr>
                <w:rFonts w:ascii="Garamond" w:hAnsi="Garamond" w:cs="Arial"/>
                <w:b/>
                <w:sz w:val="23"/>
                <w:szCs w:val="23"/>
              </w:rPr>
            </w:pPr>
          </w:p>
          <w:p w14:paraId="18CAB01B" w14:textId="2AEE0E5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CCCCFF"/>
          </w:tcPr>
          <w:p w14:paraId="09A92EDF" w14:textId="77777777" w:rsidR="008C7A3C" w:rsidRDefault="008C7A3C" w:rsidP="008C7A3C">
            <w:pPr>
              <w:jc w:val="center"/>
              <w:rPr>
                <w:rFonts w:ascii="Garamond" w:hAnsi="Garamond" w:cs="Arial"/>
                <w:b/>
                <w:sz w:val="23"/>
                <w:szCs w:val="23"/>
              </w:rPr>
            </w:pPr>
          </w:p>
          <w:p w14:paraId="3A77DFE1"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33F2B2A" w14:textId="77777777" w:rsidR="008C7A3C" w:rsidRDefault="008C7A3C" w:rsidP="008C7A3C">
            <w:pPr>
              <w:jc w:val="center"/>
              <w:rPr>
                <w:rFonts w:ascii="Garamond" w:hAnsi="Garamond" w:cs="Arial"/>
                <w:b/>
                <w:sz w:val="23"/>
                <w:szCs w:val="23"/>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9679771" w14:textId="29DC8B67"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846F3D7" w14:textId="77777777" w:rsidR="008C7A3C" w:rsidRPr="00D922FD" w:rsidRDefault="008C7A3C" w:rsidP="008C7A3C">
            <w:pPr>
              <w:jc w:val="center"/>
              <w:rPr>
                <w:rFonts w:ascii="Garamond" w:hAnsi="Garamond"/>
                <w:b/>
                <w:color w:val="00B0F0"/>
                <w:sz w:val="23"/>
                <w:szCs w:val="23"/>
                <w:lang w:eastAsia="en-GB"/>
              </w:rPr>
            </w:pPr>
          </w:p>
          <w:p w14:paraId="2505328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36F6FE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525DAF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58D0A9E" w14:textId="0CDCA8DE" w:rsidR="008C7A3C" w:rsidRDefault="008C7A3C" w:rsidP="008C7A3C">
            <w:pPr>
              <w:jc w:val="center"/>
              <w:rPr>
                <w:rFonts w:ascii="Garamond" w:hAnsi="Garamond" w:cs="Arial"/>
                <w:b/>
                <w:sz w:val="23"/>
                <w:szCs w:val="23"/>
              </w:rPr>
            </w:pPr>
          </w:p>
        </w:tc>
        <w:tc>
          <w:tcPr>
            <w:tcW w:w="1802" w:type="dxa"/>
            <w:vMerge w:val="restart"/>
            <w:tcBorders>
              <w:top w:val="single" w:sz="4" w:space="0" w:color="auto"/>
              <w:left w:val="single" w:sz="4" w:space="0" w:color="auto"/>
              <w:bottom w:val="single" w:sz="4" w:space="0" w:color="auto"/>
              <w:right w:val="single" w:sz="4" w:space="0" w:color="auto"/>
            </w:tcBorders>
            <w:shd w:val="clear" w:color="auto" w:fill="CCCCFF"/>
          </w:tcPr>
          <w:p w14:paraId="7F6BB60B" w14:textId="77777777" w:rsidR="008C7A3C" w:rsidRDefault="008C7A3C" w:rsidP="008C7A3C">
            <w:pPr>
              <w:jc w:val="center"/>
              <w:rPr>
                <w:rFonts w:ascii="Garamond" w:hAnsi="Garamond" w:cs="Arial"/>
                <w:b/>
                <w:sz w:val="23"/>
                <w:szCs w:val="23"/>
              </w:rPr>
            </w:pPr>
          </w:p>
          <w:p w14:paraId="39D968EA" w14:textId="6233D1E9"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CCCCFF"/>
          </w:tcPr>
          <w:p w14:paraId="5DBBB1A6" w14:textId="77777777" w:rsidR="008C7A3C" w:rsidRDefault="008C7A3C" w:rsidP="008C7A3C">
            <w:pPr>
              <w:jc w:val="center"/>
              <w:rPr>
                <w:rFonts w:ascii="Garamond" w:hAnsi="Garamond" w:cs="Arial"/>
                <w:b/>
                <w:sz w:val="23"/>
                <w:szCs w:val="23"/>
              </w:rPr>
            </w:pPr>
          </w:p>
          <w:p w14:paraId="049B11A3"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B1F40EF" w14:textId="4C005602"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03F97D6"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85AD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11EBA"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4A9C0" w14:textId="77777777" w:rsidR="008C7A3C" w:rsidRDefault="008C7A3C" w:rsidP="008C7A3C">
            <w:pPr>
              <w:rPr>
                <w:rFonts w:ascii="Garamond" w:hAnsi="Garamond" w:cs="Arial"/>
                <w:b/>
                <w:sz w:val="23"/>
                <w:szCs w:val="23"/>
              </w:rPr>
            </w:pPr>
          </w:p>
        </w:tc>
        <w:tc>
          <w:tcPr>
            <w:tcW w:w="2922" w:type="dxa"/>
            <w:tcBorders>
              <w:top w:val="single" w:sz="4" w:space="0" w:color="auto"/>
              <w:left w:val="single" w:sz="4" w:space="0" w:color="auto"/>
              <w:bottom w:val="single" w:sz="4" w:space="0" w:color="auto"/>
              <w:right w:val="single" w:sz="4" w:space="0" w:color="auto"/>
            </w:tcBorders>
            <w:shd w:val="clear" w:color="auto" w:fill="CCCCFF"/>
          </w:tcPr>
          <w:p w14:paraId="7A60FEF7" w14:textId="77777777" w:rsidR="008C7A3C" w:rsidRDefault="008C7A3C" w:rsidP="008C7A3C">
            <w:pPr>
              <w:jc w:val="center"/>
              <w:rPr>
                <w:rFonts w:ascii="Garamond" w:hAnsi="Garamond" w:cs="Arial"/>
                <w:b/>
                <w:sz w:val="23"/>
                <w:szCs w:val="23"/>
              </w:rPr>
            </w:pPr>
          </w:p>
          <w:p w14:paraId="76225039"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8" w:type="dxa"/>
            <w:tcBorders>
              <w:top w:val="single" w:sz="4" w:space="0" w:color="auto"/>
              <w:left w:val="single" w:sz="4" w:space="0" w:color="auto"/>
              <w:bottom w:val="single" w:sz="4" w:space="0" w:color="auto"/>
              <w:right w:val="single" w:sz="4" w:space="0" w:color="auto"/>
            </w:tcBorders>
            <w:shd w:val="clear" w:color="auto" w:fill="CCCCFF"/>
            <w:hideMark/>
          </w:tcPr>
          <w:p w14:paraId="1D6C9CB6"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6AC4AB49"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C001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B38E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306FB" w14:textId="77777777" w:rsidR="008C7A3C" w:rsidRDefault="008C7A3C" w:rsidP="008C7A3C">
            <w:pPr>
              <w:rPr>
                <w:rFonts w:ascii="Garamond" w:hAnsi="Garamond" w:cs="Arial"/>
                <w:b/>
                <w:sz w:val="23"/>
                <w:szCs w:val="23"/>
              </w:rPr>
            </w:pPr>
          </w:p>
        </w:tc>
      </w:tr>
      <w:tr w:rsidR="008C7A3C" w14:paraId="3966DE6E"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42B0BF9D" w14:textId="77777777" w:rsidR="008C7A3C" w:rsidRDefault="008C7A3C" w:rsidP="008C7A3C">
            <w:pPr>
              <w:jc w:val="center"/>
              <w:rPr>
                <w:rFonts w:ascii="Garamond" w:hAnsi="Garamond" w:cs="Arial"/>
                <w:b/>
                <w:sz w:val="23"/>
                <w:szCs w:val="23"/>
              </w:rPr>
            </w:pPr>
            <w:r>
              <w:rPr>
                <w:rFonts w:ascii="Garamond" w:hAnsi="Garamond" w:cs="Arial"/>
                <w:b/>
                <w:sz w:val="23"/>
                <w:szCs w:val="23"/>
              </w:rPr>
              <w:t>072</w:t>
            </w:r>
          </w:p>
          <w:p w14:paraId="11B3BFD5" w14:textId="77777777" w:rsidR="008C7A3C" w:rsidRDefault="008C7A3C" w:rsidP="008C7A3C">
            <w:pPr>
              <w:jc w:val="center"/>
              <w:rPr>
                <w:rFonts w:ascii="Garamond" w:hAnsi="Garamond" w:cs="Arial"/>
                <w:b/>
                <w:sz w:val="23"/>
                <w:szCs w:val="23"/>
              </w:rPr>
            </w:pPr>
          </w:p>
          <w:p w14:paraId="37D30108" w14:textId="77777777" w:rsidR="008C7A3C" w:rsidRDefault="008C7A3C" w:rsidP="008C7A3C">
            <w:pPr>
              <w:jc w:val="center"/>
              <w:rPr>
                <w:rFonts w:ascii="Garamond" w:hAnsi="Garamond" w:cs="Arial"/>
                <w:b/>
                <w:sz w:val="23"/>
                <w:szCs w:val="23"/>
              </w:rPr>
            </w:pPr>
          </w:p>
          <w:p w14:paraId="34DB61A7"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5F3E2406" w14:textId="77777777" w:rsidR="008C7A3C" w:rsidRDefault="008C7A3C" w:rsidP="008C7A3C">
            <w:pPr>
              <w:rPr>
                <w:rFonts w:ascii="Garamond" w:hAnsi="Garamond" w:cs="Arial"/>
                <w:b/>
                <w:sz w:val="23"/>
                <w:szCs w:val="23"/>
              </w:rPr>
            </w:pPr>
            <w:r>
              <w:rPr>
                <w:rFonts w:ascii="Garamond" w:hAnsi="Garamond" w:cs="Arial"/>
                <w:b/>
                <w:sz w:val="23"/>
                <w:szCs w:val="23"/>
              </w:rPr>
              <w:t xml:space="preserve">Motorised Plate Shears Scantool  </w:t>
            </w:r>
          </w:p>
          <w:p w14:paraId="6DF8EAA5" w14:textId="77777777" w:rsidR="008C7A3C" w:rsidRDefault="008C7A3C" w:rsidP="008C7A3C">
            <w:pPr>
              <w:rPr>
                <w:rFonts w:ascii="Garamond" w:hAnsi="Garamond" w:cs="Arial"/>
                <w:b/>
                <w:sz w:val="23"/>
                <w:szCs w:val="23"/>
              </w:rPr>
            </w:pPr>
          </w:p>
          <w:p w14:paraId="014EAE7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286A0C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41D2E4E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52A586A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332CA39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28CC4A7"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7D610A9D"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EE121F9"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DE10786" w14:textId="77777777" w:rsidR="008C7A3C" w:rsidRDefault="008C7A3C" w:rsidP="008C7A3C">
            <w:pPr>
              <w:rPr>
                <w:rFonts w:ascii="Garamond" w:hAnsi="Garamond" w:cs="Arial"/>
                <w:b/>
                <w:sz w:val="23"/>
                <w:szCs w:val="23"/>
              </w:rPr>
            </w:pPr>
          </w:p>
          <w:p w14:paraId="6CEA971D" w14:textId="77777777" w:rsidR="008C7A3C" w:rsidRDefault="008C7A3C" w:rsidP="008C7A3C">
            <w:pPr>
              <w:rPr>
                <w:rFonts w:ascii="Garamond" w:hAnsi="Garamond" w:cs="Arial"/>
                <w:b/>
                <w:sz w:val="23"/>
                <w:szCs w:val="23"/>
              </w:rPr>
            </w:pPr>
          </w:p>
          <w:p w14:paraId="7EB4220D" w14:textId="77777777" w:rsidR="008C7A3C" w:rsidRDefault="008C7A3C" w:rsidP="008C7A3C">
            <w:pPr>
              <w:rPr>
                <w:rFonts w:ascii="Garamond" w:hAnsi="Garamond" w:cs="Arial"/>
                <w:b/>
                <w:sz w:val="23"/>
                <w:szCs w:val="23"/>
              </w:rPr>
            </w:pPr>
          </w:p>
          <w:p w14:paraId="5F8B49ED" w14:textId="77777777" w:rsidR="008C7A3C" w:rsidRDefault="008C7A3C" w:rsidP="008C7A3C">
            <w:pPr>
              <w:rPr>
                <w:rFonts w:ascii="Garamond" w:hAnsi="Garamond" w:cs="Arial"/>
                <w:b/>
                <w:sz w:val="23"/>
                <w:szCs w:val="23"/>
              </w:rPr>
            </w:pPr>
          </w:p>
        </w:tc>
        <w:tc>
          <w:tcPr>
            <w:tcW w:w="2349" w:type="dxa"/>
            <w:tcBorders>
              <w:top w:val="single" w:sz="4" w:space="0" w:color="auto"/>
              <w:left w:val="single" w:sz="4" w:space="0" w:color="auto"/>
              <w:bottom w:val="single" w:sz="4" w:space="0" w:color="auto"/>
              <w:right w:val="single" w:sz="4" w:space="0" w:color="auto"/>
            </w:tcBorders>
            <w:hideMark/>
          </w:tcPr>
          <w:p w14:paraId="7D9FF70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7CD4403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75AFC62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7351E07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71C4F4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p w14:paraId="0419425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Manual handling of cut material </w:t>
            </w:r>
          </w:p>
        </w:tc>
        <w:tc>
          <w:tcPr>
            <w:tcW w:w="2922" w:type="dxa"/>
            <w:tcBorders>
              <w:top w:val="single" w:sz="4" w:space="0" w:color="auto"/>
              <w:left w:val="single" w:sz="4" w:space="0" w:color="auto"/>
              <w:bottom w:val="single" w:sz="4" w:space="0" w:color="auto"/>
              <w:right w:val="single" w:sz="4" w:space="0" w:color="auto"/>
            </w:tcBorders>
          </w:tcPr>
          <w:p w14:paraId="5813A3C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047EF9C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164079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293E7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3F26D8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504C7C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2160213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7FE7853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6FEE4B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3E563E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23663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6B9A6D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1E5F85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Loose clothing, jewellery and long hair secured when equipment in use</w:t>
            </w:r>
          </w:p>
          <w:p w14:paraId="518C977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199B26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Emergency stop control in place</w:t>
            </w:r>
          </w:p>
          <w:p w14:paraId="701AB25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Safety guards in place </w:t>
            </w:r>
          </w:p>
          <w:p w14:paraId="4B38B28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5926003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21E3450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26DAF6FB" w14:textId="77777777" w:rsidR="008C7A3C" w:rsidRDefault="008C7A3C" w:rsidP="008C7A3C">
            <w:pPr>
              <w:ind w:left="360"/>
              <w:contextualSpacing/>
              <w:rPr>
                <w:rFonts w:ascii="Garamond" w:hAnsi="Garamond" w:cs="Arial"/>
                <w:sz w:val="23"/>
                <w:szCs w:val="23"/>
              </w:rPr>
            </w:pPr>
          </w:p>
          <w:p w14:paraId="3941B6D4" w14:textId="77777777" w:rsidR="008C7A3C" w:rsidRDefault="008C7A3C" w:rsidP="008C7A3C">
            <w:pPr>
              <w:rPr>
                <w:rFonts w:ascii="Garamond" w:hAnsi="Garamond" w:cs="Arial"/>
                <w:sz w:val="23"/>
                <w:szCs w:val="23"/>
              </w:rPr>
            </w:pPr>
          </w:p>
          <w:p w14:paraId="290FACF9" w14:textId="77777777" w:rsidR="008C7A3C" w:rsidRDefault="008C7A3C" w:rsidP="008C7A3C">
            <w:pPr>
              <w:rPr>
                <w:rFonts w:ascii="Garamond" w:hAnsi="Garamond" w:cs="Arial"/>
                <w:sz w:val="23"/>
                <w:szCs w:val="23"/>
              </w:rPr>
            </w:pPr>
          </w:p>
        </w:tc>
        <w:tc>
          <w:tcPr>
            <w:tcW w:w="2348" w:type="dxa"/>
            <w:tcBorders>
              <w:top w:val="single" w:sz="4" w:space="0" w:color="auto"/>
              <w:left w:val="single" w:sz="4" w:space="0" w:color="auto"/>
              <w:bottom w:val="single" w:sz="4" w:space="0" w:color="auto"/>
              <w:right w:val="single" w:sz="4" w:space="0" w:color="auto"/>
            </w:tcBorders>
          </w:tcPr>
          <w:p w14:paraId="596B8A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DB2D301" w14:textId="77777777" w:rsidR="008C7A3C" w:rsidRDefault="008C7A3C" w:rsidP="008C7A3C">
            <w:pPr>
              <w:rPr>
                <w:rFonts w:ascii="Garamond" w:hAnsi="Garamond" w:cs="Arial"/>
                <w:sz w:val="23"/>
                <w:szCs w:val="23"/>
              </w:rPr>
            </w:pPr>
          </w:p>
          <w:p w14:paraId="205598E5" w14:textId="77777777" w:rsidR="008C7A3C" w:rsidRDefault="008C7A3C" w:rsidP="008C7A3C">
            <w:pPr>
              <w:rPr>
                <w:rFonts w:ascii="Garamond" w:hAnsi="Garamond" w:cs="Arial"/>
                <w:sz w:val="23"/>
                <w:szCs w:val="23"/>
              </w:rPr>
            </w:pPr>
          </w:p>
          <w:p w14:paraId="0ED74044" w14:textId="77777777" w:rsidR="008C7A3C" w:rsidRDefault="008C7A3C" w:rsidP="008C7A3C">
            <w:pPr>
              <w:rPr>
                <w:rFonts w:ascii="Garamond" w:hAnsi="Garamond" w:cs="Arial"/>
                <w:sz w:val="23"/>
                <w:szCs w:val="23"/>
              </w:rPr>
            </w:pPr>
          </w:p>
          <w:p w14:paraId="72C93795" w14:textId="77777777" w:rsidR="008C7A3C" w:rsidRDefault="008C7A3C" w:rsidP="008C7A3C">
            <w:pPr>
              <w:rPr>
                <w:rFonts w:ascii="Garamond" w:hAnsi="Garamond" w:cs="Arial"/>
                <w:sz w:val="23"/>
                <w:szCs w:val="23"/>
              </w:rPr>
            </w:pPr>
          </w:p>
          <w:p w14:paraId="2C6648E4" w14:textId="77777777" w:rsidR="008C7A3C" w:rsidRDefault="008C7A3C" w:rsidP="008C7A3C">
            <w:pPr>
              <w:rPr>
                <w:rFonts w:ascii="Garamond" w:hAnsi="Garamond" w:cs="Arial"/>
                <w:sz w:val="23"/>
                <w:szCs w:val="23"/>
              </w:rPr>
            </w:pPr>
          </w:p>
          <w:p w14:paraId="6B070CBF" w14:textId="77777777" w:rsidR="008C7A3C" w:rsidRDefault="008C7A3C" w:rsidP="008C7A3C">
            <w:pPr>
              <w:rPr>
                <w:rFonts w:ascii="Garamond" w:hAnsi="Garamond" w:cs="Arial"/>
                <w:sz w:val="23"/>
                <w:szCs w:val="23"/>
              </w:rPr>
            </w:pPr>
          </w:p>
          <w:p w14:paraId="0880E4E4" w14:textId="77777777" w:rsidR="008C7A3C" w:rsidRDefault="008C7A3C" w:rsidP="008C7A3C">
            <w:pPr>
              <w:rPr>
                <w:rFonts w:ascii="Garamond" w:hAnsi="Garamond" w:cs="Arial"/>
                <w:sz w:val="23"/>
                <w:szCs w:val="23"/>
              </w:rPr>
            </w:pPr>
          </w:p>
          <w:p w14:paraId="53D9A8B6" w14:textId="77777777" w:rsidR="008C7A3C" w:rsidRDefault="008C7A3C" w:rsidP="008C7A3C">
            <w:pPr>
              <w:rPr>
                <w:rFonts w:ascii="Garamond" w:hAnsi="Garamond" w:cs="Arial"/>
                <w:sz w:val="23"/>
                <w:szCs w:val="23"/>
              </w:rPr>
            </w:pPr>
          </w:p>
          <w:p w14:paraId="602A3C8F" w14:textId="77777777" w:rsidR="008C7A3C" w:rsidRDefault="008C7A3C" w:rsidP="008C7A3C">
            <w:pPr>
              <w:rPr>
                <w:rFonts w:ascii="Garamond" w:hAnsi="Garamond" w:cs="Arial"/>
                <w:sz w:val="23"/>
                <w:szCs w:val="23"/>
              </w:rPr>
            </w:pPr>
          </w:p>
          <w:p w14:paraId="4F62301C" w14:textId="77777777" w:rsidR="008C7A3C" w:rsidRDefault="008C7A3C" w:rsidP="008C7A3C">
            <w:pPr>
              <w:rPr>
                <w:rFonts w:ascii="Garamond" w:hAnsi="Garamond" w:cs="Arial"/>
                <w:sz w:val="23"/>
                <w:szCs w:val="23"/>
                <w:highlight w:val="yellow"/>
              </w:rPr>
            </w:pPr>
          </w:p>
          <w:p w14:paraId="04DC8D2C" w14:textId="77777777" w:rsidR="008C7A3C" w:rsidRDefault="008C7A3C" w:rsidP="008C7A3C">
            <w:pPr>
              <w:rPr>
                <w:rFonts w:ascii="Garamond" w:hAnsi="Garamond" w:cs="Arial"/>
                <w:sz w:val="23"/>
                <w:szCs w:val="23"/>
              </w:rPr>
            </w:pPr>
          </w:p>
          <w:p w14:paraId="1C209326" w14:textId="77777777" w:rsidR="008C7A3C" w:rsidRDefault="008C7A3C" w:rsidP="008C7A3C">
            <w:pPr>
              <w:rPr>
                <w:rFonts w:ascii="Garamond" w:hAnsi="Garamond" w:cs="Arial"/>
                <w:sz w:val="23"/>
                <w:szCs w:val="23"/>
              </w:rPr>
            </w:pPr>
          </w:p>
          <w:p w14:paraId="28B9DB31" w14:textId="77777777" w:rsidR="008C7A3C" w:rsidRDefault="008C7A3C" w:rsidP="008C7A3C">
            <w:pPr>
              <w:rPr>
                <w:rFonts w:ascii="Garamond" w:hAnsi="Garamond" w:cs="Arial"/>
                <w:sz w:val="23"/>
                <w:szCs w:val="23"/>
              </w:rPr>
            </w:pPr>
          </w:p>
        </w:tc>
        <w:tc>
          <w:tcPr>
            <w:tcW w:w="1300" w:type="dxa"/>
            <w:tcBorders>
              <w:top w:val="single" w:sz="4" w:space="0" w:color="auto"/>
              <w:left w:val="single" w:sz="4" w:space="0" w:color="auto"/>
              <w:bottom w:val="single" w:sz="4" w:space="0" w:color="auto"/>
              <w:right w:val="single" w:sz="4" w:space="0" w:color="auto"/>
            </w:tcBorders>
          </w:tcPr>
          <w:p w14:paraId="7D1ABE17"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05FB69A7" w14:textId="056DF8C5" w:rsidR="008C7A3C" w:rsidRDefault="00C844CC" w:rsidP="008C7A3C">
            <w:pPr>
              <w:jc w:val="center"/>
              <w:rPr>
                <w:rFonts w:ascii="Garamond" w:hAnsi="Garamond" w:cs="Arial"/>
                <w:b/>
                <w:sz w:val="23"/>
                <w:szCs w:val="23"/>
              </w:rPr>
            </w:pPr>
            <w:r>
              <w:rPr>
                <w:rFonts w:ascii="Garamond" w:hAnsi="Garamond" w:cs="Arial"/>
                <w:b/>
                <w:sz w:val="23"/>
                <w:szCs w:val="23"/>
              </w:rPr>
              <w:t>1</w:t>
            </w:r>
          </w:p>
          <w:p w14:paraId="1910D15C" w14:textId="77777777" w:rsidR="008C7A3C" w:rsidRDefault="008C7A3C" w:rsidP="008C7A3C">
            <w:pPr>
              <w:jc w:val="center"/>
              <w:rPr>
                <w:rFonts w:ascii="Garamond" w:hAnsi="Garamond" w:cs="Arial"/>
                <w:b/>
                <w:sz w:val="23"/>
                <w:szCs w:val="23"/>
              </w:rPr>
            </w:pPr>
          </w:p>
          <w:p w14:paraId="353C77E9"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BD0F60A" w14:textId="37D2559C" w:rsidR="008C7A3C" w:rsidRDefault="00C844CC" w:rsidP="008C7A3C">
            <w:pPr>
              <w:jc w:val="center"/>
              <w:rPr>
                <w:rFonts w:ascii="Garamond" w:hAnsi="Garamond" w:cs="Arial"/>
                <w:b/>
                <w:sz w:val="23"/>
                <w:szCs w:val="23"/>
              </w:rPr>
            </w:pPr>
            <w:r>
              <w:rPr>
                <w:rFonts w:ascii="Garamond" w:hAnsi="Garamond" w:cs="Arial"/>
                <w:b/>
                <w:sz w:val="23"/>
                <w:szCs w:val="23"/>
              </w:rPr>
              <w:t>1</w:t>
            </w:r>
          </w:p>
          <w:p w14:paraId="4A7BDA03" w14:textId="77777777" w:rsidR="008C7A3C" w:rsidRDefault="008C7A3C" w:rsidP="008C7A3C">
            <w:pPr>
              <w:jc w:val="center"/>
              <w:rPr>
                <w:rFonts w:ascii="Garamond" w:hAnsi="Garamond" w:cs="Arial"/>
                <w:b/>
                <w:sz w:val="23"/>
                <w:szCs w:val="23"/>
              </w:rPr>
            </w:pPr>
          </w:p>
          <w:p w14:paraId="0C679303" w14:textId="77777777" w:rsidR="008C7A3C" w:rsidRDefault="008C7A3C" w:rsidP="008C7A3C">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tcPr>
          <w:p w14:paraId="7C7F9F78"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4715C670" w14:textId="77777777" w:rsidR="008C7A3C" w:rsidRDefault="008C7A3C" w:rsidP="008C7A3C">
            <w:pPr>
              <w:rPr>
                <w:rFonts w:ascii="Garamond" w:hAnsi="Garamond" w:cs="Arial"/>
                <w:b/>
                <w:sz w:val="23"/>
                <w:szCs w:val="23"/>
              </w:rPr>
            </w:pPr>
          </w:p>
          <w:p w14:paraId="296A9CAB" w14:textId="77777777" w:rsidR="008C7A3C" w:rsidRDefault="008C7A3C" w:rsidP="008C7A3C">
            <w:pPr>
              <w:rPr>
                <w:rFonts w:ascii="Garamond" w:hAnsi="Garamond" w:cs="Arial"/>
                <w:b/>
                <w:sz w:val="23"/>
                <w:szCs w:val="23"/>
              </w:rPr>
            </w:pPr>
          </w:p>
          <w:p w14:paraId="7A0907C3" w14:textId="77777777" w:rsidR="008C7A3C" w:rsidRDefault="008C7A3C" w:rsidP="008C7A3C">
            <w:pPr>
              <w:rPr>
                <w:rFonts w:ascii="Garamond" w:hAnsi="Garamond" w:cs="Arial"/>
                <w:b/>
                <w:sz w:val="23"/>
                <w:szCs w:val="23"/>
              </w:rPr>
            </w:pPr>
          </w:p>
          <w:p w14:paraId="477BB428" w14:textId="77777777" w:rsidR="008C7A3C" w:rsidRDefault="008C7A3C" w:rsidP="008C7A3C">
            <w:pPr>
              <w:rPr>
                <w:rFonts w:ascii="Garamond" w:hAnsi="Garamond" w:cs="Arial"/>
                <w:b/>
                <w:sz w:val="23"/>
                <w:szCs w:val="23"/>
              </w:rPr>
            </w:pPr>
          </w:p>
          <w:p w14:paraId="6FBB4728" w14:textId="77777777" w:rsidR="008C7A3C" w:rsidRDefault="008C7A3C" w:rsidP="008C7A3C">
            <w:pPr>
              <w:rPr>
                <w:rFonts w:ascii="Garamond" w:hAnsi="Garamond" w:cs="Arial"/>
                <w:b/>
                <w:sz w:val="23"/>
                <w:szCs w:val="23"/>
              </w:rPr>
            </w:pPr>
          </w:p>
          <w:p w14:paraId="7EA5C78F" w14:textId="77777777" w:rsidR="008C7A3C" w:rsidRDefault="008C7A3C" w:rsidP="008C7A3C">
            <w:pPr>
              <w:rPr>
                <w:rFonts w:ascii="Garamond" w:hAnsi="Garamond" w:cs="Arial"/>
                <w:b/>
                <w:sz w:val="23"/>
                <w:szCs w:val="23"/>
              </w:rPr>
            </w:pPr>
          </w:p>
          <w:p w14:paraId="38E5A6DF" w14:textId="77777777" w:rsidR="008C7A3C" w:rsidRDefault="008C7A3C" w:rsidP="008C7A3C">
            <w:pPr>
              <w:rPr>
                <w:rFonts w:ascii="Garamond" w:hAnsi="Garamond" w:cs="Arial"/>
                <w:b/>
                <w:sz w:val="23"/>
                <w:szCs w:val="23"/>
              </w:rPr>
            </w:pPr>
          </w:p>
          <w:p w14:paraId="5D3F7E78" w14:textId="77777777" w:rsidR="008C7A3C" w:rsidRDefault="008C7A3C" w:rsidP="008C7A3C">
            <w:pPr>
              <w:rPr>
                <w:rFonts w:ascii="Garamond" w:hAnsi="Garamond" w:cs="Arial"/>
                <w:b/>
                <w:sz w:val="23"/>
                <w:szCs w:val="23"/>
              </w:rPr>
            </w:pPr>
          </w:p>
          <w:p w14:paraId="67E3AA0B" w14:textId="77777777" w:rsidR="008C7A3C" w:rsidRDefault="008C7A3C" w:rsidP="008C7A3C">
            <w:pPr>
              <w:rPr>
                <w:rFonts w:ascii="Garamond" w:hAnsi="Garamond" w:cs="Arial"/>
                <w:b/>
                <w:sz w:val="23"/>
                <w:szCs w:val="23"/>
              </w:rPr>
            </w:pPr>
          </w:p>
          <w:p w14:paraId="23FF49C8" w14:textId="77777777" w:rsidR="008C7A3C" w:rsidRDefault="008C7A3C" w:rsidP="008C7A3C">
            <w:pPr>
              <w:rPr>
                <w:rFonts w:ascii="Garamond" w:hAnsi="Garamond" w:cs="Arial"/>
                <w:b/>
                <w:sz w:val="23"/>
                <w:szCs w:val="23"/>
              </w:rPr>
            </w:pPr>
          </w:p>
          <w:p w14:paraId="13BE32B5" w14:textId="77777777" w:rsidR="008C7A3C" w:rsidRDefault="008C7A3C" w:rsidP="008C7A3C">
            <w:pPr>
              <w:rPr>
                <w:rFonts w:ascii="Garamond" w:hAnsi="Garamond" w:cs="Arial"/>
                <w:b/>
                <w:sz w:val="23"/>
                <w:szCs w:val="23"/>
              </w:rPr>
            </w:pPr>
          </w:p>
          <w:p w14:paraId="02AC1450" w14:textId="77777777" w:rsidR="008C7A3C" w:rsidRDefault="008C7A3C" w:rsidP="008C7A3C">
            <w:pPr>
              <w:rPr>
                <w:rFonts w:ascii="Garamond" w:hAnsi="Garamond" w:cs="Arial"/>
                <w:b/>
                <w:sz w:val="23"/>
                <w:szCs w:val="23"/>
              </w:rPr>
            </w:pPr>
          </w:p>
          <w:p w14:paraId="1E93EA47" w14:textId="77777777" w:rsidR="008C7A3C" w:rsidRDefault="008C7A3C" w:rsidP="008C7A3C">
            <w:pPr>
              <w:rPr>
                <w:rFonts w:ascii="Garamond" w:hAnsi="Garamond" w:cs="Arial"/>
                <w:b/>
                <w:sz w:val="23"/>
                <w:szCs w:val="23"/>
              </w:rPr>
            </w:pPr>
          </w:p>
          <w:p w14:paraId="2B8F5587" w14:textId="77777777" w:rsidR="008C7A3C" w:rsidRDefault="008C7A3C" w:rsidP="008C7A3C">
            <w:pPr>
              <w:rPr>
                <w:rFonts w:ascii="Garamond" w:hAnsi="Garamond" w:cs="Arial"/>
                <w:b/>
                <w:sz w:val="23"/>
                <w:szCs w:val="23"/>
              </w:rPr>
            </w:pPr>
          </w:p>
          <w:p w14:paraId="34D0DB35" w14:textId="77777777" w:rsidR="008C7A3C" w:rsidRDefault="008C7A3C" w:rsidP="008C7A3C">
            <w:pPr>
              <w:rPr>
                <w:rFonts w:ascii="Garamond" w:hAnsi="Garamond" w:cs="Arial"/>
                <w:b/>
                <w:sz w:val="23"/>
                <w:szCs w:val="23"/>
              </w:rPr>
            </w:pPr>
          </w:p>
          <w:p w14:paraId="4B765ED0" w14:textId="77777777" w:rsidR="008C7A3C" w:rsidRDefault="008C7A3C" w:rsidP="008C7A3C">
            <w:pPr>
              <w:rPr>
                <w:rFonts w:ascii="Garamond" w:hAnsi="Garamond" w:cs="Arial"/>
                <w:b/>
                <w:sz w:val="23"/>
                <w:szCs w:val="23"/>
              </w:rPr>
            </w:pPr>
          </w:p>
          <w:p w14:paraId="1720343F" w14:textId="77777777" w:rsidR="008C7A3C" w:rsidRDefault="008C7A3C" w:rsidP="008C7A3C">
            <w:pP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tcPr>
          <w:p w14:paraId="498110D4"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776F7AD7" w14:textId="77777777" w:rsidR="008C7A3C" w:rsidRDefault="008C7A3C" w:rsidP="008C7A3C">
            <w:pPr>
              <w:jc w:val="center"/>
              <w:rPr>
                <w:rFonts w:ascii="Garamond" w:hAnsi="Garamond" w:cs="Arial"/>
                <w:b/>
                <w:sz w:val="23"/>
                <w:szCs w:val="23"/>
              </w:rPr>
            </w:pPr>
          </w:p>
          <w:p w14:paraId="0AC8848B" w14:textId="77777777" w:rsidR="008C7A3C" w:rsidRDefault="008C7A3C" w:rsidP="008C7A3C">
            <w:pPr>
              <w:rPr>
                <w:rFonts w:ascii="Garamond" w:hAnsi="Garamond" w:cs="Arial"/>
                <w:b/>
                <w:sz w:val="23"/>
                <w:szCs w:val="23"/>
              </w:rPr>
            </w:pPr>
          </w:p>
          <w:p w14:paraId="4991747B" w14:textId="77777777" w:rsidR="008C7A3C" w:rsidRDefault="008C7A3C" w:rsidP="008C7A3C">
            <w:pPr>
              <w:jc w:val="center"/>
              <w:rPr>
                <w:rFonts w:ascii="Garamond" w:hAnsi="Garamond" w:cs="Arial"/>
                <w:b/>
                <w:sz w:val="23"/>
                <w:szCs w:val="23"/>
              </w:rPr>
            </w:pPr>
          </w:p>
          <w:p w14:paraId="6C2E5E0F" w14:textId="77777777" w:rsidR="008C7A3C" w:rsidRDefault="008C7A3C" w:rsidP="008C7A3C">
            <w:pPr>
              <w:jc w:val="center"/>
              <w:rPr>
                <w:rFonts w:ascii="Garamond" w:hAnsi="Garamond" w:cs="Arial"/>
                <w:b/>
                <w:sz w:val="23"/>
                <w:szCs w:val="23"/>
              </w:rPr>
            </w:pPr>
          </w:p>
          <w:p w14:paraId="49DB5B50" w14:textId="77777777" w:rsidR="008C7A3C" w:rsidRDefault="008C7A3C" w:rsidP="008C7A3C">
            <w:pPr>
              <w:rPr>
                <w:rFonts w:ascii="Garamond" w:hAnsi="Garamond" w:cs="Arial"/>
                <w:b/>
                <w:sz w:val="23"/>
                <w:szCs w:val="23"/>
              </w:rPr>
            </w:pPr>
          </w:p>
          <w:p w14:paraId="7F4ADB42" w14:textId="77777777" w:rsidR="008C7A3C" w:rsidRDefault="008C7A3C" w:rsidP="008C7A3C">
            <w:pPr>
              <w:jc w:val="center"/>
              <w:rPr>
                <w:rFonts w:ascii="Garamond" w:hAnsi="Garamond" w:cs="Arial"/>
                <w:b/>
                <w:sz w:val="23"/>
                <w:szCs w:val="23"/>
              </w:rPr>
            </w:pPr>
          </w:p>
          <w:p w14:paraId="75CA72F3" w14:textId="77777777" w:rsidR="008C7A3C" w:rsidRDefault="008C7A3C" w:rsidP="008C7A3C">
            <w:pPr>
              <w:rPr>
                <w:rFonts w:ascii="Garamond" w:hAnsi="Garamond" w:cs="Arial"/>
                <w:b/>
                <w:sz w:val="23"/>
                <w:szCs w:val="23"/>
              </w:rPr>
            </w:pPr>
          </w:p>
          <w:p w14:paraId="72A8DDC5" w14:textId="77777777" w:rsidR="008C7A3C" w:rsidRDefault="008C7A3C" w:rsidP="008C7A3C">
            <w:pPr>
              <w:rPr>
                <w:rFonts w:ascii="Garamond" w:hAnsi="Garamond" w:cs="Arial"/>
                <w:b/>
                <w:sz w:val="23"/>
                <w:szCs w:val="23"/>
              </w:rPr>
            </w:pPr>
          </w:p>
          <w:p w14:paraId="5350B465" w14:textId="77777777" w:rsidR="008C7A3C" w:rsidRDefault="008C7A3C" w:rsidP="008C7A3C">
            <w:pPr>
              <w:rPr>
                <w:rFonts w:ascii="Garamond" w:hAnsi="Garamond" w:cs="Arial"/>
                <w:b/>
                <w:sz w:val="23"/>
                <w:szCs w:val="23"/>
              </w:rPr>
            </w:pPr>
          </w:p>
          <w:p w14:paraId="5A255AD6" w14:textId="77777777" w:rsidR="008C7A3C" w:rsidRDefault="008C7A3C" w:rsidP="008C7A3C">
            <w:pPr>
              <w:jc w:val="center"/>
              <w:rPr>
                <w:rFonts w:ascii="Garamond" w:hAnsi="Garamond" w:cs="Arial"/>
                <w:b/>
                <w:sz w:val="23"/>
                <w:szCs w:val="23"/>
              </w:rPr>
            </w:pPr>
          </w:p>
          <w:p w14:paraId="661A9CE8" w14:textId="77777777" w:rsidR="008C7A3C" w:rsidRDefault="008C7A3C" w:rsidP="008C7A3C">
            <w:pPr>
              <w:jc w:val="center"/>
              <w:rPr>
                <w:rFonts w:ascii="Garamond" w:hAnsi="Garamond" w:cs="Arial"/>
                <w:b/>
                <w:sz w:val="23"/>
                <w:szCs w:val="23"/>
              </w:rPr>
            </w:pPr>
          </w:p>
          <w:p w14:paraId="26024FF7" w14:textId="77777777" w:rsidR="008C7A3C" w:rsidRDefault="008C7A3C" w:rsidP="008C7A3C">
            <w:pPr>
              <w:rPr>
                <w:rFonts w:ascii="Garamond" w:hAnsi="Garamond" w:cs="Arial"/>
                <w:b/>
                <w:sz w:val="23"/>
                <w:szCs w:val="23"/>
              </w:rPr>
            </w:pPr>
          </w:p>
          <w:p w14:paraId="41C28ED9" w14:textId="77777777" w:rsidR="008C7A3C" w:rsidRDefault="008C7A3C" w:rsidP="008C7A3C">
            <w:pPr>
              <w:rPr>
                <w:rFonts w:ascii="Garamond" w:hAnsi="Garamond" w:cs="Arial"/>
                <w:b/>
                <w:sz w:val="23"/>
                <w:szCs w:val="23"/>
              </w:rPr>
            </w:pPr>
          </w:p>
          <w:p w14:paraId="5FEEE5AF" w14:textId="77777777" w:rsidR="008C7A3C" w:rsidRDefault="008C7A3C" w:rsidP="008C7A3C">
            <w:pPr>
              <w:rPr>
                <w:rFonts w:ascii="Garamond" w:hAnsi="Garamond" w:cs="Arial"/>
                <w:b/>
                <w:sz w:val="23"/>
                <w:szCs w:val="23"/>
              </w:rPr>
            </w:pPr>
          </w:p>
          <w:p w14:paraId="6AEE5605" w14:textId="77777777" w:rsidR="008C7A3C" w:rsidRDefault="008C7A3C" w:rsidP="008C7A3C">
            <w:pPr>
              <w:jc w:val="center"/>
              <w:rPr>
                <w:rFonts w:ascii="Garamond" w:hAnsi="Garamond" w:cs="Arial"/>
                <w:b/>
                <w:sz w:val="23"/>
                <w:szCs w:val="23"/>
              </w:rPr>
            </w:pPr>
          </w:p>
          <w:p w14:paraId="5466E9CA" w14:textId="77777777" w:rsidR="008C7A3C" w:rsidRDefault="008C7A3C" w:rsidP="008C7A3C">
            <w:pPr>
              <w:jc w:val="center"/>
              <w:rPr>
                <w:rFonts w:ascii="Garamond" w:hAnsi="Garamond" w:cs="Arial"/>
                <w:b/>
                <w:sz w:val="23"/>
                <w:szCs w:val="23"/>
              </w:rPr>
            </w:pPr>
          </w:p>
          <w:p w14:paraId="0B23BA7C" w14:textId="77777777" w:rsidR="008C7A3C" w:rsidRDefault="008C7A3C" w:rsidP="008C7A3C">
            <w:pPr>
              <w:jc w:val="center"/>
              <w:rPr>
                <w:rFonts w:ascii="Garamond" w:hAnsi="Garamond" w:cs="Arial"/>
                <w:b/>
                <w:sz w:val="23"/>
                <w:szCs w:val="23"/>
              </w:rPr>
            </w:pPr>
          </w:p>
          <w:p w14:paraId="74B5E130" w14:textId="77777777" w:rsidR="008C7A3C" w:rsidRDefault="008C7A3C" w:rsidP="008C7A3C">
            <w:pPr>
              <w:jc w:val="center"/>
              <w:rPr>
                <w:rFonts w:ascii="Garamond" w:hAnsi="Garamond" w:cs="Arial"/>
                <w:b/>
                <w:sz w:val="23"/>
                <w:szCs w:val="23"/>
              </w:rPr>
            </w:pPr>
          </w:p>
          <w:p w14:paraId="008CECD9" w14:textId="77777777" w:rsidR="008C7A3C" w:rsidRDefault="008C7A3C" w:rsidP="008C7A3C">
            <w:pPr>
              <w:jc w:val="center"/>
              <w:rPr>
                <w:rFonts w:ascii="Garamond" w:hAnsi="Garamond" w:cs="Arial"/>
                <w:b/>
                <w:sz w:val="23"/>
                <w:szCs w:val="23"/>
              </w:rPr>
            </w:pPr>
          </w:p>
        </w:tc>
      </w:tr>
    </w:tbl>
    <w:p w14:paraId="3A6FF223" w14:textId="77777777" w:rsidR="00667EB9" w:rsidRDefault="00667EB9" w:rsidP="00667EB9">
      <w:pPr>
        <w:spacing w:after="200" w:line="276" w:lineRule="auto"/>
        <w:rPr>
          <w:rFonts w:ascii="Calibri" w:eastAsia="Calibri" w:hAnsi="Calibri"/>
          <w:lang w:val="en-IE"/>
        </w:rPr>
      </w:pPr>
    </w:p>
    <w:p w14:paraId="73A8F54A" w14:textId="77777777" w:rsidR="00667EB9" w:rsidRDefault="00667EB9" w:rsidP="00667EB9">
      <w:pPr>
        <w:spacing w:after="200" w:line="276" w:lineRule="auto"/>
        <w:rPr>
          <w:rFonts w:ascii="Calibri" w:eastAsia="Calibri" w:hAnsi="Calibri"/>
          <w:lang w:val="en-IE"/>
        </w:rPr>
      </w:pPr>
    </w:p>
    <w:p w14:paraId="33D70A26"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2349"/>
        <w:gridCol w:w="2922"/>
        <w:gridCol w:w="2348"/>
        <w:gridCol w:w="1300"/>
        <w:gridCol w:w="1802"/>
        <w:gridCol w:w="1817"/>
      </w:tblGrid>
      <w:tr w:rsidR="00667EB9" w14:paraId="7B5BEEEE" w14:textId="77777777" w:rsidTr="005774FD">
        <w:trPr>
          <w:jc w:val="center"/>
        </w:trPr>
        <w:tc>
          <w:tcPr>
            <w:tcW w:w="5052" w:type="dxa"/>
            <w:gridSpan w:val="3"/>
            <w:tcBorders>
              <w:top w:val="single" w:sz="4" w:space="0" w:color="auto"/>
              <w:left w:val="single" w:sz="4" w:space="0" w:color="auto"/>
              <w:bottom w:val="single" w:sz="4" w:space="0" w:color="auto"/>
              <w:right w:val="single" w:sz="4" w:space="0" w:color="auto"/>
            </w:tcBorders>
            <w:shd w:val="clear" w:color="auto" w:fill="FFFFCC"/>
          </w:tcPr>
          <w:p w14:paraId="1DC2A45B" w14:textId="77777777" w:rsidR="00667EB9" w:rsidRDefault="00667EB9" w:rsidP="005774FD">
            <w:pPr>
              <w:jc w:val="center"/>
              <w:rPr>
                <w:rFonts w:ascii="Garamond" w:hAnsi="Garamond" w:cs="Arial"/>
                <w:b/>
                <w:sz w:val="23"/>
                <w:szCs w:val="23"/>
                <w:lang w:val="en-IE"/>
              </w:rPr>
            </w:pPr>
          </w:p>
          <w:p w14:paraId="4F280835"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4DCFA83A"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3275A425" w14:textId="77777777" w:rsidR="00667EB9" w:rsidRDefault="00667EB9" w:rsidP="005774FD">
            <w:pPr>
              <w:jc w:val="center"/>
              <w:rPr>
                <w:rFonts w:ascii="Garamond" w:hAnsi="Garamond" w:cs="Arial"/>
                <w:b/>
                <w:sz w:val="23"/>
                <w:szCs w:val="23"/>
                <w:lang w:val="en-IE"/>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FFFFCC"/>
          </w:tcPr>
          <w:p w14:paraId="6626E892" w14:textId="77777777" w:rsidR="00667EB9" w:rsidRDefault="00667EB9" w:rsidP="005774FD">
            <w:pPr>
              <w:jc w:val="center"/>
              <w:rPr>
                <w:rFonts w:ascii="Garamond" w:hAnsi="Garamond" w:cs="Arial"/>
                <w:b/>
                <w:sz w:val="23"/>
                <w:szCs w:val="23"/>
              </w:rPr>
            </w:pPr>
          </w:p>
        </w:tc>
        <w:tc>
          <w:tcPr>
            <w:tcW w:w="1300" w:type="dxa"/>
            <w:tcBorders>
              <w:top w:val="single" w:sz="4" w:space="0" w:color="auto"/>
              <w:left w:val="single" w:sz="4" w:space="0" w:color="auto"/>
              <w:bottom w:val="single" w:sz="4" w:space="0" w:color="auto"/>
              <w:right w:val="single" w:sz="4" w:space="0" w:color="auto"/>
            </w:tcBorders>
            <w:shd w:val="clear" w:color="auto" w:fill="FFFFCC"/>
          </w:tcPr>
          <w:p w14:paraId="7DB50DAA" w14:textId="77777777" w:rsidR="00667EB9" w:rsidRDefault="00667EB9" w:rsidP="005774FD">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shd w:val="clear" w:color="auto" w:fill="FFFFCC"/>
          </w:tcPr>
          <w:p w14:paraId="25DA30CA" w14:textId="77777777" w:rsidR="00667EB9" w:rsidRDefault="00667EB9" w:rsidP="005774FD">
            <w:pPr>
              <w:jc w:val="cente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3E8E7CF1" w14:textId="77777777" w:rsidR="00667EB9" w:rsidRDefault="00667EB9" w:rsidP="005774FD">
            <w:pPr>
              <w:jc w:val="center"/>
              <w:rPr>
                <w:rFonts w:ascii="Garamond" w:hAnsi="Garamond" w:cs="Arial"/>
                <w:b/>
                <w:sz w:val="23"/>
                <w:szCs w:val="23"/>
              </w:rPr>
            </w:pPr>
          </w:p>
        </w:tc>
      </w:tr>
      <w:tr w:rsidR="008C7A3C" w14:paraId="657EE17F"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1CCD33C5" w14:textId="77777777" w:rsidR="008C7A3C" w:rsidRDefault="008C7A3C" w:rsidP="008C7A3C">
            <w:pPr>
              <w:jc w:val="center"/>
              <w:rPr>
                <w:rFonts w:ascii="Garamond" w:hAnsi="Garamond" w:cs="Arial"/>
                <w:b/>
                <w:sz w:val="23"/>
                <w:szCs w:val="23"/>
              </w:rPr>
            </w:pPr>
          </w:p>
          <w:p w14:paraId="0747BFAC" w14:textId="77777777" w:rsidR="008C7A3C" w:rsidRDefault="008C7A3C" w:rsidP="008C7A3C">
            <w:pPr>
              <w:jc w:val="center"/>
              <w:rPr>
                <w:rFonts w:ascii="Garamond" w:hAnsi="Garamond" w:cs="Arial"/>
                <w:b/>
                <w:sz w:val="23"/>
                <w:szCs w:val="23"/>
              </w:rPr>
            </w:pPr>
          </w:p>
          <w:p w14:paraId="18ACC512" w14:textId="6690D850"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453002CD" w14:textId="77777777" w:rsidR="008C7A3C" w:rsidRDefault="008C7A3C" w:rsidP="008C7A3C">
            <w:pPr>
              <w:jc w:val="center"/>
              <w:rPr>
                <w:rFonts w:ascii="Garamond" w:hAnsi="Garamond" w:cs="Arial"/>
                <w:b/>
                <w:sz w:val="23"/>
                <w:szCs w:val="23"/>
              </w:rPr>
            </w:pPr>
          </w:p>
          <w:p w14:paraId="5DE84FD5" w14:textId="77777777" w:rsidR="008C7A3C" w:rsidRDefault="008C7A3C" w:rsidP="008C7A3C">
            <w:pPr>
              <w:jc w:val="center"/>
              <w:rPr>
                <w:rFonts w:ascii="Garamond" w:hAnsi="Garamond" w:cs="Arial"/>
                <w:b/>
                <w:sz w:val="23"/>
                <w:szCs w:val="23"/>
              </w:rPr>
            </w:pPr>
          </w:p>
          <w:p w14:paraId="36770283" w14:textId="344B84A8"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CCCCFF"/>
          </w:tcPr>
          <w:p w14:paraId="502CF88C" w14:textId="77777777" w:rsidR="008C7A3C" w:rsidRDefault="008C7A3C" w:rsidP="008C7A3C">
            <w:pPr>
              <w:jc w:val="center"/>
              <w:rPr>
                <w:rFonts w:ascii="Garamond" w:hAnsi="Garamond" w:cs="Arial"/>
                <w:b/>
                <w:sz w:val="23"/>
                <w:szCs w:val="23"/>
              </w:rPr>
            </w:pPr>
          </w:p>
          <w:p w14:paraId="6847F2B1"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935D240" w14:textId="77777777" w:rsidR="008C7A3C" w:rsidRDefault="008C7A3C" w:rsidP="008C7A3C">
            <w:pPr>
              <w:jc w:val="center"/>
              <w:rPr>
                <w:rFonts w:ascii="Garamond" w:hAnsi="Garamond" w:cs="Arial"/>
                <w:b/>
                <w:sz w:val="23"/>
                <w:szCs w:val="23"/>
              </w:rPr>
            </w:pPr>
          </w:p>
        </w:tc>
        <w:tc>
          <w:tcPr>
            <w:tcW w:w="527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0CFC115" w14:textId="5E9BA3AB"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D6BDF5A" w14:textId="77777777" w:rsidR="008C7A3C" w:rsidRPr="00D922FD" w:rsidRDefault="008C7A3C" w:rsidP="008C7A3C">
            <w:pPr>
              <w:jc w:val="center"/>
              <w:rPr>
                <w:rFonts w:ascii="Garamond" w:hAnsi="Garamond"/>
                <w:b/>
                <w:color w:val="00B0F0"/>
                <w:sz w:val="23"/>
                <w:szCs w:val="23"/>
                <w:lang w:eastAsia="en-GB"/>
              </w:rPr>
            </w:pPr>
          </w:p>
          <w:p w14:paraId="2E64733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EA5A23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34D9EAF"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F718A04" w14:textId="13E2C352" w:rsidR="008C7A3C" w:rsidRDefault="008C7A3C" w:rsidP="008C7A3C">
            <w:pPr>
              <w:jc w:val="center"/>
              <w:rPr>
                <w:rFonts w:ascii="Garamond" w:hAnsi="Garamond" w:cs="Arial"/>
                <w:b/>
                <w:sz w:val="23"/>
                <w:szCs w:val="23"/>
              </w:rPr>
            </w:pPr>
          </w:p>
        </w:tc>
        <w:tc>
          <w:tcPr>
            <w:tcW w:w="1802" w:type="dxa"/>
            <w:vMerge w:val="restart"/>
            <w:tcBorders>
              <w:top w:val="single" w:sz="4" w:space="0" w:color="auto"/>
              <w:left w:val="single" w:sz="4" w:space="0" w:color="auto"/>
              <w:bottom w:val="single" w:sz="4" w:space="0" w:color="auto"/>
              <w:right w:val="single" w:sz="4" w:space="0" w:color="auto"/>
            </w:tcBorders>
            <w:shd w:val="clear" w:color="auto" w:fill="CCCCFF"/>
          </w:tcPr>
          <w:p w14:paraId="1600B685" w14:textId="77777777" w:rsidR="008C7A3C" w:rsidRDefault="008C7A3C" w:rsidP="008C7A3C">
            <w:pPr>
              <w:jc w:val="center"/>
              <w:rPr>
                <w:rFonts w:ascii="Garamond" w:hAnsi="Garamond" w:cs="Arial"/>
                <w:b/>
                <w:sz w:val="23"/>
                <w:szCs w:val="23"/>
              </w:rPr>
            </w:pPr>
          </w:p>
          <w:p w14:paraId="1AAC0689" w14:textId="3466C87C"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CCCCFF"/>
          </w:tcPr>
          <w:p w14:paraId="5D76FD93" w14:textId="77777777" w:rsidR="008C7A3C" w:rsidRDefault="008C7A3C" w:rsidP="008C7A3C">
            <w:pPr>
              <w:jc w:val="center"/>
              <w:rPr>
                <w:rFonts w:ascii="Garamond" w:hAnsi="Garamond" w:cs="Arial"/>
                <w:b/>
                <w:sz w:val="23"/>
                <w:szCs w:val="23"/>
              </w:rPr>
            </w:pPr>
          </w:p>
          <w:p w14:paraId="38EAEA16"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39149402" w14:textId="2723273C"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CC02A9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DBDF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EB8F3"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A2FE7" w14:textId="77777777" w:rsidR="008C7A3C" w:rsidRDefault="008C7A3C" w:rsidP="008C7A3C">
            <w:pPr>
              <w:rPr>
                <w:rFonts w:ascii="Garamond" w:hAnsi="Garamond" w:cs="Arial"/>
                <w:b/>
                <w:sz w:val="23"/>
                <w:szCs w:val="23"/>
              </w:rPr>
            </w:pPr>
          </w:p>
        </w:tc>
        <w:tc>
          <w:tcPr>
            <w:tcW w:w="2922" w:type="dxa"/>
            <w:tcBorders>
              <w:top w:val="single" w:sz="4" w:space="0" w:color="auto"/>
              <w:left w:val="single" w:sz="4" w:space="0" w:color="auto"/>
              <w:bottom w:val="single" w:sz="4" w:space="0" w:color="auto"/>
              <w:right w:val="single" w:sz="4" w:space="0" w:color="auto"/>
            </w:tcBorders>
            <w:shd w:val="clear" w:color="auto" w:fill="CCCCFF"/>
          </w:tcPr>
          <w:p w14:paraId="1DEC5A81" w14:textId="77777777" w:rsidR="008C7A3C" w:rsidRDefault="008C7A3C" w:rsidP="008C7A3C">
            <w:pPr>
              <w:jc w:val="center"/>
              <w:rPr>
                <w:rFonts w:ascii="Garamond" w:hAnsi="Garamond" w:cs="Arial"/>
                <w:b/>
                <w:sz w:val="23"/>
                <w:szCs w:val="23"/>
              </w:rPr>
            </w:pPr>
          </w:p>
          <w:p w14:paraId="0F58D970"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8" w:type="dxa"/>
            <w:tcBorders>
              <w:top w:val="single" w:sz="4" w:space="0" w:color="auto"/>
              <w:left w:val="single" w:sz="4" w:space="0" w:color="auto"/>
              <w:bottom w:val="single" w:sz="4" w:space="0" w:color="auto"/>
              <w:right w:val="single" w:sz="4" w:space="0" w:color="auto"/>
            </w:tcBorders>
            <w:shd w:val="clear" w:color="auto" w:fill="CCCCFF"/>
            <w:hideMark/>
          </w:tcPr>
          <w:p w14:paraId="5E9A579B"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621FBECE"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7DB7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A92D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0D1DF" w14:textId="77777777" w:rsidR="008C7A3C" w:rsidRDefault="008C7A3C" w:rsidP="008C7A3C">
            <w:pPr>
              <w:rPr>
                <w:rFonts w:ascii="Garamond" w:hAnsi="Garamond" w:cs="Arial"/>
                <w:b/>
                <w:sz w:val="23"/>
                <w:szCs w:val="23"/>
              </w:rPr>
            </w:pPr>
          </w:p>
        </w:tc>
      </w:tr>
      <w:tr w:rsidR="008C7A3C" w14:paraId="4E4B1B92"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232E766A" w14:textId="77777777" w:rsidR="008C7A3C" w:rsidRDefault="008C7A3C" w:rsidP="008C7A3C">
            <w:pPr>
              <w:jc w:val="center"/>
              <w:rPr>
                <w:rFonts w:ascii="Garamond" w:hAnsi="Garamond" w:cs="Arial"/>
                <w:b/>
                <w:sz w:val="23"/>
                <w:szCs w:val="23"/>
              </w:rPr>
            </w:pPr>
            <w:r>
              <w:rPr>
                <w:rFonts w:ascii="Garamond" w:hAnsi="Garamond" w:cs="Arial"/>
                <w:b/>
                <w:sz w:val="23"/>
                <w:szCs w:val="23"/>
              </w:rPr>
              <w:t>073</w:t>
            </w:r>
          </w:p>
          <w:p w14:paraId="488183B8" w14:textId="77777777" w:rsidR="008C7A3C" w:rsidRDefault="008C7A3C" w:rsidP="008C7A3C">
            <w:pPr>
              <w:jc w:val="center"/>
              <w:rPr>
                <w:rFonts w:ascii="Garamond" w:hAnsi="Garamond" w:cs="Arial"/>
                <w:b/>
                <w:sz w:val="23"/>
                <w:szCs w:val="23"/>
              </w:rPr>
            </w:pPr>
          </w:p>
          <w:p w14:paraId="2BA70110" w14:textId="77777777" w:rsidR="008C7A3C" w:rsidRDefault="008C7A3C" w:rsidP="008C7A3C">
            <w:pPr>
              <w:jc w:val="center"/>
              <w:rPr>
                <w:rFonts w:ascii="Garamond" w:hAnsi="Garamond" w:cs="Arial"/>
                <w:b/>
                <w:sz w:val="23"/>
                <w:szCs w:val="23"/>
              </w:rPr>
            </w:pPr>
          </w:p>
          <w:p w14:paraId="40E086C6"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009F2A1B"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 xml:space="preserve">Planer Thicknesser AD951 Felder </w:t>
            </w:r>
          </w:p>
          <w:p w14:paraId="751F0EEB" w14:textId="77777777" w:rsidR="008C7A3C" w:rsidRDefault="008C7A3C" w:rsidP="008C7A3C">
            <w:pPr>
              <w:rPr>
                <w:rFonts w:ascii="Garamond" w:hAnsi="Garamond" w:cs="Arial"/>
                <w:b/>
                <w:sz w:val="23"/>
                <w:szCs w:val="23"/>
              </w:rPr>
            </w:pPr>
          </w:p>
          <w:p w14:paraId="438C47A8" w14:textId="77777777" w:rsidR="008C7A3C" w:rsidRDefault="008C7A3C" w:rsidP="008C7A3C">
            <w:pPr>
              <w:rPr>
                <w:rFonts w:ascii="Garamond" w:hAnsi="Garamond" w:cs="Arial"/>
                <w:b/>
                <w:sz w:val="23"/>
                <w:szCs w:val="23"/>
              </w:rPr>
            </w:pPr>
          </w:p>
          <w:p w14:paraId="77A5C7D4"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DEFFB04"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A7D8A9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6D3B91C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154A35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4709FF11"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58B0232"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20E01BE5"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509AF0F7" w14:textId="77777777" w:rsidR="008C7A3C" w:rsidRDefault="008C7A3C" w:rsidP="008C7A3C">
            <w:pPr>
              <w:rPr>
                <w:rFonts w:ascii="Garamond" w:hAnsi="Garamond" w:cs="Arial"/>
                <w:b/>
                <w:sz w:val="23"/>
                <w:szCs w:val="23"/>
              </w:rPr>
            </w:pPr>
          </w:p>
          <w:p w14:paraId="631B063A" w14:textId="77777777" w:rsidR="008C7A3C" w:rsidRDefault="008C7A3C" w:rsidP="008C7A3C">
            <w:pPr>
              <w:rPr>
                <w:rFonts w:ascii="Garamond" w:hAnsi="Garamond" w:cs="Arial"/>
                <w:b/>
                <w:sz w:val="23"/>
                <w:szCs w:val="23"/>
              </w:rPr>
            </w:pPr>
          </w:p>
          <w:p w14:paraId="1ECAB863" w14:textId="77777777" w:rsidR="008C7A3C" w:rsidRDefault="008C7A3C" w:rsidP="008C7A3C">
            <w:pPr>
              <w:rPr>
                <w:rFonts w:ascii="Garamond" w:hAnsi="Garamond" w:cs="Arial"/>
                <w:b/>
                <w:sz w:val="23"/>
                <w:szCs w:val="23"/>
              </w:rPr>
            </w:pPr>
          </w:p>
          <w:p w14:paraId="62107538" w14:textId="77777777" w:rsidR="008C7A3C" w:rsidRDefault="008C7A3C" w:rsidP="008C7A3C">
            <w:pPr>
              <w:rPr>
                <w:rFonts w:ascii="Garamond" w:hAnsi="Garamond" w:cs="Arial"/>
                <w:b/>
                <w:sz w:val="23"/>
                <w:szCs w:val="23"/>
              </w:rPr>
            </w:pPr>
          </w:p>
        </w:tc>
        <w:tc>
          <w:tcPr>
            <w:tcW w:w="2349" w:type="dxa"/>
            <w:tcBorders>
              <w:top w:val="single" w:sz="4" w:space="0" w:color="auto"/>
              <w:left w:val="single" w:sz="4" w:space="0" w:color="auto"/>
              <w:bottom w:val="single" w:sz="4" w:space="0" w:color="auto"/>
              <w:right w:val="single" w:sz="4" w:space="0" w:color="auto"/>
            </w:tcBorders>
            <w:hideMark/>
          </w:tcPr>
          <w:p w14:paraId="2C6DDB9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0D8DAE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0F75205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1B666C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35825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7B385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2922" w:type="dxa"/>
            <w:tcBorders>
              <w:top w:val="single" w:sz="4" w:space="0" w:color="auto"/>
              <w:left w:val="single" w:sz="4" w:space="0" w:color="auto"/>
              <w:bottom w:val="single" w:sz="4" w:space="0" w:color="auto"/>
              <w:right w:val="single" w:sz="4" w:space="0" w:color="auto"/>
            </w:tcBorders>
          </w:tcPr>
          <w:p w14:paraId="2D045E6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1BA55F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323EDE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0E54E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680D177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5949256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662C30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85D54B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3F87531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458C2B3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D62D93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4433CC9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123CFD9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visually checked for defects before use and unsafe </w:t>
            </w:r>
            <w:r>
              <w:rPr>
                <w:rFonts w:ascii="Garamond" w:hAnsi="Garamond" w:cs="Arial"/>
                <w:sz w:val="23"/>
                <w:szCs w:val="23"/>
              </w:rPr>
              <w:lastRenderedPageBreak/>
              <w:t>equipment taken out of use</w:t>
            </w:r>
          </w:p>
          <w:p w14:paraId="48D8AAC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B1C34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417637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Emergency stop control in place  </w:t>
            </w:r>
          </w:p>
          <w:p w14:paraId="505009A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298F065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Guides in place </w:t>
            </w:r>
          </w:p>
          <w:p w14:paraId="6EF2F3B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Local extraction in place</w:t>
            </w:r>
          </w:p>
          <w:p w14:paraId="797BE7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Push sticks available for feeding material  </w:t>
            </w:r>
          </w:p>
          <w:p w14:paraId="216A32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Students/ staff work in pairs using equipment when required </w:t>
            </w:r>
          </w:p>
          <w:p w14:paraId="022E224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3EE5B7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0DABCB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Noise Assessment completed 2018</w:t>
            </w:r>
          </w:p>
          <w:p w14:paraId="12B59DA3" w14:textId="77777777" w:rsidR="008C7A3C" w:rsidRDefault="008C7A3C" w:rsidP="008C7A3C">
            <w:pPr>
              <w:ind w:left="360"/>
              <w:contextualSpacing/>
              <w:rPr>
                <w:rFonts w:ascii="Garamond" w:hAnsi="Garamond" w:cs="Arial"/>
                <w:sz w:val="23"/>
                <w:szCs w:val="23"/>
              </w:rPr>
            </w:pPr>
          </w:p>
        </w:tc>
        <w:tc>
          <w:tcPr>
            <w:tcW w:w="2348" w:type="dxa"/>
            <w:tcBorders>
              <w:top w:val="single" w:sz="4" w:space="0" w:color="auto"/>
              <w:left w:val="single" w:sz="4" w:space="0" w:color="auto"/>
              <w:bottom w:val="single" w:sz="4" w:space="0" w:color="auto"/>
              <w:right w:val="single" w:sz="4" w:space="0" w:color="auto"/>
            </w:tcBorders>
          </w:tcPr>
          <w:p w14:paraId="5C6D31D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641E8EE0" w14:textId="77777777" w:rsidR="008C7A3C" w:rsidRDefault="008C7A3C" w:rsidP="008C7A3C">
            <w:pPr>
              <w:rPr>
                <w:rFonts w:ascii="Garamond" w:hAnsi="Garamond" w:cs="Arial"/>
                <w:sz w:val="23"/>
                <w:szCs w:val="23"/>
              </w:rPr>
            </w:pPr>
          </w:p>
          <w:p w14:paraId="035C0BEF" w14:textId="77777777" w:rsidR="008C7A3C" w:rsidRDefault="008C7A3C" w:rsidP="008C7A3C">
            <w:pPr>
              <w:rPr>
                <w:rFonts w:ascii="Garamond" w:hAnsi="Garamond" w:cs="Arial"/>
                <w:sz w:val="23"/>
                <w:szCs w:val="23"/>
              </w:rPr>
            </w:pPr>
          </w:p>
          <w:p w14:paraId="7D427A28" w14:textId="77777777" w:rsidR="008C7A3C" w:rsidRDefault="008C7A3C" w:rsidP="008C7A3C">
            <w:pPr>
              <w:rPr>
                <w:rFonts w:ascii="Garamond" w:hAnsi="Garamond" w:cs="Arial"/>
                <w:sz w:val="23"/>
                <w:szCs w:val="23"/>
              </w:rPr>
            </w:pPr>
          </w:p>
          <w:p w14:paraId="7A55426B" w14:textId="77777777" w:rsidR="008C7A3C" w:rsidRDefault="008C7A3C" w:rsidP="008C7A3C">
            <w:pPr>
              <w:rPr>
                <w:rFonts w:ascii="Garamond" w:hAnsi="Garamond" w:cs="Arial"/>
                <w:sz w:val="23"/>
                <w:szCs w:val="23"/>
              </w:rPr>
            </w:pPr>
          </w:p>
          <w:p w14:paraId="33E206AC" w14:textId="77777777" w:rsidR="008C7A3C" w:rsidRDefault="008C7A3C" w:rsidP="008C7A3C">
            <w:pPr>
              <w:rPr>
                <w:rFonts w:ascii="Garamond" w:hAnsi="Garamond" w:cs="Arial"/>
                <w:sz w:val="23"/>
                <w:szCs w:val="23"/>
              </w:rPr>
            </w:pPr>
          </w:p>
          <w:p w14:paraId="0126BB72" w14:textId="77777777" w:rsidR="008C7A3C" w:rsidRDefault="008C7A3C" w:rsidP="008C7A3C">
            <w:pPr>
              <w:rPr>
                <w:rFonts w:ascii="Garamond" w:hAnsi="Garamond" w:cs="Arial"/>
                <w:sz w:val="23"/>
                <w:szCs w:val="23"/>
              </w:rPr>
            </w:pPr>
          </w:p>
          <w:p w14:paraId="45F1B86A" w14:textId="77777777" w:rsidR="008C7A3C" w:rsidRDefault="008C7A3C" w:rsidP="008C7A3C">
            <w:pPr>
              <w:rPr>
                <w:rFonts w:ascii="Garamond" w:hAnsi="Garamond" w:cs="Arial"/>
                <w:sz w:val="23"/>
                <w:szCs w:val="23"/>
              </w:rPr>
            </w:pPr>
          </w:p>
          <w:p w14:paraId="653C9698" w14:textId="77777777" w:rsidR="008C7A3C" w:rsidRDefault="008C7A3C" w:rsidP="008C7A3C">
            <w:pPr>
              <w:rPr>
                <w:rFonts w:ascii="Garamond" w:hAnsi="Garamond" w:cs="Arial"/>
                <w:sz w:val="23"/>
                <w:szCs w:val="23"/>
                <w:highlight w:val="yellow"/>
              </w:rPr>
            </w:pPr>
          </w:p>
          <w:p w14:paraId="606A3396" w14:textId="77777777" w:rsidR="008C7A3C" w:rsidRDefault="008C7A3C" w:rsidP="008C7A3C">
            <w:pPr>
              <w:rPr>
                <w:rFonts w:ascii="Garamond" w:hAnsi="Garamond" w:cs="Arial"/>
                <w:sz w:val="23"/>
                <w:szCs w:val="23"/>
              </w:rPr>
            </w:pPr>
          </w:p>
        </w:tc>
        <w:tc>
          <w:tcPr>
            <w:tcW w:w="1300" w:type="dxa"/>
            <w:tcBorders>
              <w:top w:val="single" w:sz="4" w:space="0" w:color="auto"/>
              <w:left w:val="single" w:sz="4" w:space="0" w:color="auto"/>
              <w:bottom w:val="single" w:sz="4" w:space="0" w:color="auto"/>
              <w:right w:val="single" w:sz="4" w:space="0" w:color="auto"/>
            </w:tcBorders>
          </w:tcPr>
          <w:p w14:paraId="6549F0AF"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60A358B1" w14:textId="60245E40" w:rsidR="008C7A3C" w:rsidRDefault="00C844CC" w:rsidP="008C7A3C">
            <w:pPr>
              <w:jc w:val="center"/>
              <w:rPr>
                <w:rFonts w:ascii="Garamond" w:hAnsi="Garamond" w:cs="Arial"/>
                <w:b/>
                <w:sz w:val="23"/>
                <w:szCs w:val="23"/>
              </w:rPr>
            </w:pPr>
            <w:r>
              <w:rPr>
                <w:rFonts w:ascii="Garamond" w:hAnsi="Garamond" w:cs="Arial"/>
                <w:b/>
                <w:sz w:val="23"/>
                <w:szCs w:val="23"/>
              </w:rPr>
              <w:t>3</w:t>
            </w:r>
          </w:p>
          <w:p w14:paraId="758E6673" w14:textId="77777777" w:rsidR="008C7A3C" w:rsidRDefault="008C7A3C" w:rsidP="008C7A3C">
            <w:pPr>
              <w:jc w:val="center"/>
              <w:rPr>
                <w:rFonts w:ascii="Garamond" w:hAnsi="Garamond" w:cs="Arial"/>
                <w:b/>
                <w:sz w:val="23"/>
                <w:szCs w:val="23"/>
              </w:rPr>
            </w:pPr>
          </w:p>
          <w:p w14:paraId="72FD360C"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770F5654" w14:textId="42B9D372" w:rsidR="008C7A3C" w:rsidRDefault="00C844CC" w:rsidP="008C7A3C">
            <w:pPr>
              <w:jc w:val="center"/>
              <w:rPr>
                <w:rFonts w:ascii="Garamond" w:hAnsi="Garamond" w:cs="Arial"/>
                <w:b/>
                <w:sz w:val="23"/>
                <w:szCs w:val="23"/>
              </w:rPr>
            </w:pPr>
            <w:r>
              <w:rPr>
                <w:rFonts w:ascii="Garamond" w:hAnsi="Garamond" w:cs="Arial"/>
                <w:b/>
                <w:sz w:val="23"/>
                <w:szCs w:val="23"/>
              </w:rPr>
              <w:t>3</w:t>
            </w:r>
          </w:p>
          <w:p w14:paraId="226FCAFB" w14:textId="77777777" w:rsidR="008C7A3C" w:rsidRDefault="008C7A3C" w:rsidP="008C7A3C">
            <w:pPr>
              <w:jc w:val="center"/>
              <w:rPr>
                <w:rFonts w:ascii="Garamond" w:hAnsi="Garamond" w:cs="Arial"/>
                <w:b/>
                <w:sz w:val="23"/>
                <w:szCs w:val="23"/>
              </w:rPr>
            </w:pPr>
          </w:p>
          <w:p w14:paraId="35CAB967" w14:textId="77777777" w:rsidR="008C7A3C" w:rsidRDefault="008C7A3C" w:rsidP="008C7A3C">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tcPr>
          <w:p w14:paraId="3D37836D"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15B9D2BA" w14:textId="77777777" w:rsidR="008C7A3C" w:rsidRDefault="008C7A3C" w:rsidP="008C7A3C">
            <w:pPr>
              <w:rPr>
                <w:rFonts w:ascii="Garamond" w:hAnsi="Garamond" w:cs="Arial"/>
                <w:b/>
                <w:sz w:val="23"/>
                <w:szCs w:val="23"/>
              </w:rPr>
            </w:pPr>
          </w:p>
          <w:p w14:paraId="14D5F327" w14:textId="77777777" w:rsidR="008C7A3C" w:rsidRDefault="008C7A3C" w:rsidP="008C7A3C">
            <w:pPr>
              <w:rPr>
                <w:rFonts w:ascii="Garamond" w:hAnsi="Garamond" w:cs="Arial"/>
                <w:b/>
                <w:sz w:val="23"/>
                <w:szCs w:val="23"/>
              </w:rPr>
            </w:pPr>
          </w:p>
          <w:p w14:paraId="6EDDE0E1" w14:textId="77777777" w:rsidR="008C7A3C" w:rsidRDefault="008C7A3C" w:rsidP="008C7A3C">
            <w:pPr>
              <w:rPr>
                <w:rFonts w:ascii="Garamond" w:hAnsi="Garamond" w:cs="Arial"/>
                <w:b/>
                <w:sz w:val="23"/>
                <w:szCs w:val="23"/>
              </w:rPr>
            </w:pPr>
          </w:p>
          <w:p w14:paraId="5108FD0A" w14:textId="77777777" w:rsidR="008C7A3C" w:rsidRDefault="008C7A3C" w:rsidP="008C7A3C">
            <w:pPr>
              <w:rPr>
                <w:rFonts w:ascii="Garamond" w:hAnsi="Garamond" w:cs="Arial"/>
                <w:b/>
                <w:sz w:val="23"/>
                <w:szCs w:val="23"/>
              </w:rPr>
            </w:pPr>
          </w:p>
          <w:p w14:paraId="60E058A6" w14:textId="77777777" w:rsidR="008C7A3C" w:rsidRDefault="008C7A3C" w:rsidP="008C7A3C">
            <w:pPr>
              <w:rPr>
                <w:rFonts w:ascii="Garamond" w:hAnsi="Garamond" w:cs="Arial"/>
                <w:b/>
                <w:sz w:val="23"/>
                <w:szCs w:val="23"/>
              </w:rPr>
            </w:pPr>
          </w:p>
          <w:p w14:paraId="19B5C75A" w14:textId="77777777" w:rsidR="008C7A3C" w:rsidRDefault="008C7A3C" w:rsidP="008C7A3C">
            <w:pPr>
              <w:rPr>
                <w:rFonts w:ascii="Garamond" w:hAnsi="Garamond" w:cs="Arial"/>
                <w:b/>
                <w:sz w:val="23"/>
                <w:szCs w:val="23"/>
              </w:rPr>
            </w:pPr>
          </w:p>
          <w:p w14:paraId="6DAD8283" w14:textId="77777777" w:rsidR="008C7A3C" w:rsidRDefault="008C7A3C" w:rsidP="008C7A3C">
            <w:pPr>
              <w:rPr>
                <w:rFonts w:ascii="Garamond" w:hAnsi="Garamond" w:cs="Arial"/>
                <w:b/>
                <w:sz w:val="23"/>
                <w:szCs w:val="23"/>
              </w:rPr>
            </w:pPr>
          </w:p>
          <w:p w14:paraId="3474CBFC" w14:textId="77777777" w:rsidR="008C7A3C" w:rsidRDefault="008C7A3C" w:rsidP="008C7A3C">
            <w:pPr>
              <w:rPr>
                <w:rFonts w:ascii="Garamond" w:hAnsi="Garamond" w:cs="Arial"/>
                <w:b/>
                <w:sz w:val="23"/>
                <w:szCs w:val="23"/>
              </w:rPr>
            </w:pPr>
          </w:p>
          <w:p w14:paraId="7FC247B4" w14:textId="77777777" w:rsidR="008C7A3C" w:rsidRDefault="008C7A3C" w:rsidP="008C7A3C">
            <w:pPr>
              <w:rPr>
                <w:rFonts w:ascii="Garamond" w:hAnsi="Garamond" w:cs="Arial"/>
                <w:b/>
                <w:sz w:val="23"/>
                <w:szCs w:val="23"/>
              </w:rPr>
            </w:pPr>
          </w:p>
          <w:p w14:paraId="5B45B754" w14:textId="77777777" w:rsidR="008C7A3C" w:rsidRDefault="008C7A3C" w:rsidP="008C7A3C">
            <w:pPr>
              <w:rPr>
                <w:rFonts w:ascii="Garamond" w:hAnsi="Garamond" w:cs="Arial"/>
                <w:b/>
                <w:sz w:val="23"/>
                <w:szCs w:val="23"/>
              </w:rPr>
            </w:pPr>
          </w:p>
          <w:p w14:paraId="1C9703EF" w14:textId="77777777" w:rsidR="008C7A3C" w:rsidRDefault="008C7A3C" w:rsidP="008C7A3C">
            <w:pPr>
              <w:rPr>
                <w:rFonts w:ascii="Garamond" w:hAnsi="Garamond" w:cs="Arial"/>
                <w:b/>
                <w:sz w:val="23"/>
                <w:szCs w:val="23"/>
              </w:rPr>
            </w:pPr>
          </w:p>
          <w:p w14:paraId="687EA94F" w14:textId="77777777" w:rsidR="008C7A3C" w:rsidRDefault="008C7A3C" w:rsidP="008C7A3C">
            <w:pPr>
              <w:rPr>
                <w:rFonts w:ascii="Garamond" w:hAnsi="Garamond" w:cs="Arial"/>
                <w:b/>
                <w:sz w:val="23"/>
                <w:szCs w:val="23"/>
              </w:rPr>
            </w:pPr>
          </w:p>
          <w:p w14:paraId="5E323276" w14:textId="77777777" w:rsidR="008C7A3C" w:rsidRDefault="008C7A3C" w:rsidP="008C7A3C">
            <w:pPr>
              <w:rPr>
                <w:rFonts w:ascii="Garamond" w:hAnsi="Garamond" w:cs="Arial"/>
                <w:b/>
                <w:sz w:val="23"/>
                <w:szCs w:val="23"/>
              </w:rPr>
            </w:pPr>
          </w:p>
          <w:p w14:paraId="46C6AEE3" w14:textId="77777777" w:rsidR="008C7A3C" w:rsidRDefault="008C7A3C" w:rsidP="008C7A3C">
            <w:pPr>
              <w:rPr>
                <w:rFonts w:ascii="Garamond" w:hAnsi="Garamond" w:cs="Arial"/>
                <w:b/>
                <w:sz w:val="23"/>
                <w:szCs w:val="23"/>
              </w:rPr>
            </w:pPr>
          </w:p>
          <w:p w14:paraId="4F300205" w14:textId="77777777" w:rsidR="008C7A3C" w:rsidRDefault="008C7A3C" w:rsidP="008C7A3C">
            <w:pP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tcPr>
          <w:p w14:paraId="7FCA658F"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12A726CC" w14:textId="77777777" w:rsidR="008C7A3C" w:rsidRDefault="008C7A3C" w:rsidP="008C7A3C">
            <w:pPr>
              <w:jc w:val="center"/>
              <w:rPr>
                <w:rFonts w:ascii="Garamond" w:hAnsi="Garamond" w:cs="Arial"/>
                <w:b/>
                <w:sz w:val="23"/>
                <w:szCs w:val="23"/>
              </w:rPr>
            </w:pPr>
          </w:p>
          <w:p w14:paraId="31881FBA" w14:textId="77777777" w:rsidR="008C7A3C" w:rsidRDefault="008C7A3C" w:rsidP="008C7A3C">
            <w:pPr>
              <w:jc w:val="center"/>
              <w:rPr>
                <w:rFonts w:ascii="Garamond" w:hAnsi="Garamond" w:cs="Arial"/>
                <w:b/>
                <w:sz w:val="23"/>
                <w:szCs w:val="23"/>
              </w:rPr>
            </w:pPr>
          </w:p>
          <w:p w14:paraId="4E35DE36" w14:textId="77777777" w:rsidR="008C7A3C" w:rsidRDefault="008C7A3C" w:rsidP="008C7A3C">
            <w:pPr>
              <w:rPr>
                <w:rFonts w:ascii="Garamond" w:hAnsi="Garamond" w:cs="Arial"/>
                <w:b/>
                <w:sz w:val="23"/>
                <w:szCs w:val="23"/>
              </w:rPr>
            </w:pPr>
          </w:p>
          <w:p w14:paraId="039AADF0" w14:textId="77777777" w:rsidR="008C7A3C" w:rsidRDefault="008C7A3C" w:rsidP="008C7A3C">
            <w:pPr>
              <w:rPr>
                <w:rFonts w:ascii="Garamond" w:hAnsi="Garamond" w:cs="Arial"/>
                <w:b/>
                <w:sz w:val="23"/>
                <w:szCs w:val="23"/>
              </w:rPr>
            </w:pPr>
          </w:p>
          <w:p w14:paraId="600F8E60" w14:textId="77777777" w:rsidR="008C7A3C" w:rsidRDefault="008C7A3C" w:rsidP="008C7A3C">
            <w:pPr>
              <w:rPr>
                <w:rFonts w:ascii="Garamond" w:hAnsi="Garamond" w:cs="Arial"/>
                <w:b/>
                <w:sz w:val="23"/>
                <w:szCs w:val="23"/>
              </w:rPr>
            </w:pPr>
          </w:p>
          <w:p w14:paraId="4FD5EFEF" w14:textId="77777777" w:rsidR="008C7A3C" w:rsidRDefault="008C7A3C" w:rsidP="008C7A3C">
            <w:pPr>
              <w:jc w:val="center"/>
              <w:rPr>
                <w:rFonts w:ascii="Garamond" w:hAnsi="Garamond" w:cs="Arial"/>
                <w:b/>
                <w:sz w:val="23"/>
                <w:szCs w:val="23"/>
              </w:rPr>
            </w:pPr>
          </w:p>
          <w:p w14:paraId="5D6295B7" w14:textId="77777777" w:rsidR="008C7A3C" w:rsidRDefault="008C7A3C" w:rsidP="008C7A3C">
            <w:pPr>
              <w:jc w:val="center"/>
              <w:rPr>
                <w:rFonts w:ascii="Garamond" w:hAnsi="Garamond" w:cs="Arial"/>
                <w:b/>
                <w:sz w:val="23"/>
                <w:szCs w:val="23"/>
              </w:rPr>
            </w:pPr>
          </w:p>
          <w:p w14:paraId="2A166AEB" w14:textId="77777777" w:rsidR="008C7A3C" w:rsidRDefault="008C7A3C" w:rsidP="008C7A3C">
            <w:pPr>
              <w:jc w:val="center"/>
              <w:rPr>
                <w:rFonts w:ascii="Garamond" w:hAnsi="Garamond" w:cs="Arial"/>
                <w:b/>
                <w:sz w:val="23"/>
                <w:szCs w:val="23"/>
              </w:rPr>
            </w:pPr>
          </w:p>
          <w:p w14:paraId="39108041" w14:textId="77777777" w:rsidR="008C7A3C" w:rsidRDefault="008C7A3C" w:rsidP="008C7A3C">
            <w:pPr>
              <w:jc w:val="center"/>
              <w:rPr>
                <w:rFonts w:ascii="Garamond" w:hAnsi="Garamond" w:cs="Arial"/>
                <w:b/>
                <w:sz w:val="23"/>
                <w:szCs w:val="23"/>
              </w:rPr>
            </w:pPr>
          </w:p>
          <w:p w14:paraId="49151102" w14:textId="77777777" w:rsidR="008C7A3C" w:rsidRDefault="008C7A3C" w:rsidP="008C7A3C">
            <w:pPr>
              <w:rPr>
                <w:rFonts w:ascii="Garamond" w:hAnsi="Garamond" w:cs="Arial"/>
                <w:b/>
                <w:sz w:val="23"/>
                <w:szCs w:val="23"/>
              </w:rPr>
            </w:pPr>
          </w:p>
          <w:p w14:paraId="483A59EF" w14:textId="77777777" w:rsidR="008C7A3C" w:rsidRDefault="008C7A3C" w:rsidP="008C7A3C">
            <w:pPr>
              <w:jc w:val="center"/>
              <w:rPr>
                <w:rFonts w:ascii="Garamond" w:hAnsi="Garamond" w:cs="Arial"/>
                <w:b/>
                <w:sz w:val="23"/>
                <w:szCs w:val="23"/>
              </w:rPr>
            </w:pPr>
          </w:p>
          <w:p w14:paraId="0199085C" w14:textId="77777777" w:rsidR="008C7A3C" w:rsidRDefault="008C7A3C" w:rsidP="008C7A3C">
            <w:pPr>
              <w:jc w:val="center"/>
              <w:rPr>
                <w:rFonts w:ascii="Garamond" w:hAnsi="Garamond" w:cs="Arial"/>
                <w:b/>
                <w:sz w:val="23"/>
                <w:szCs w:val="23"/>
              </w:rPr>
            </w:pPr>
          </w:p>
          <w:p w14:paraId="66E25F6D" w14:textId="77777777" w:rsidR="008C7A3C" w:rsidRDefault="008C7A3C" w:rsidP="008C7A3C">
            <w:pPr>
              <w:rPr>
                <w:rFonts w:ascii="Garamond" w:hAnsi="Garamond" w:cs="Arial"/>
                <w:b/>
                <w:sz w:val="23"/>
                <w:szCs w:val="23"/>
              </w:rPr>
            </w:pPr>
          </w:p>
          <w:p w14:paraId="1573C6AC" w14:textId="77777777" w:rsidR="008C7A3C" w:rsidRDefault="008C7A3C" w:rsidP="008C7A3C">
            <w:pPr>
              <w:jc w:val="center"/>
              <w:rPr>
                <w:rFonts w:ascii="Garamond" w:hAnsi="Garamond" w:cs="Arial"/>
                <w:b/>
                <w:sz w:val="23"/>
                <w:szCs w:val="23"/>
              </w:rPr>
            </w:pPr>
          </w:p>
          <w:p w14:paraId="15996CE9" w14:textId="77777777" w:rsidR="008C7A3C" w:rsidRDefault="008C7A3C" w:rsidP="008C7A3C">
            <w:pPr>
              <w:jc w:val="center"/>
              <w:rPr>
                <w:rFonts w:ascii="Garamond" w:hAnsi="Garamond" w:cs="Arial"/>
                <w:b/>
                <w:sz w:val="23"/>
                <w:szCs w:val="23"/>
              </w:rPr>
            </w:pPr>
          </w:p>
          <w:p w14:paraId="39F3D181" w14:textId="77777777" w:rsidR="008C7A3C" w:rsidRDefault="008C7A3C" w:rsidP="008C7A3C">
            <w:pPr>
              <w:jc w:val="center"/>
              <w:rPr>
                <w:rFonts w:ascii="Garamond" w:hAnsi="Garamond" w:cs="Arial"/>
                <w:b/>
                <w:sz w:val="23"/>
                <w:szCs w:val="23"/>
              </w:rPr>
            </w:pPr>
          </w:p>
          <w:p w14:paraId="59B917CE" w14:textId="77777777" w:rsidR="008C7A3C" w:rsidRDefault="008C7A3C" w:rsidP="008C7A3C">
            <w:pPr>
              <w:jc w:val="center"/>
              <w:rPr>
                <w:rFonts w:ascii="Garamond" w:hAnsi="Garamond" w:cs="Arial"/>
                <w:b/>
                <w:sz w:val="23"/>
                <w:szCs w:val="23"/>
              </w:rPr>
            </w:pPr>
          </w:p>
          <w:p w14:paraId="2CD320CA" w14:textId="77777777" w:rsidR="008C7A3C" w:rsidRDefault="008C7A3C" w:rsidP="008C7A3C">
            <w:pPr>
              <w:jc w:val="center"/>
              <w:rPr>
                <w:rFonts w:ascii="Garamond" w:hAnsi="Garamond" w:cs="Arial"/>
                <w:b/>
                <w:sz w:val="23"/>
                <w:szCs w:val="23"/>
              </w:rPr>
            </w:pPr>
          </w:p>
          <w:p w14:paraId="3A9DAEE3" w14:textId="77777777" w:rsidR="008C7A3C" w:rsidRDefault="008C7A3C" w:rsidP="008C7A3C">
            <w:pPr>
              <w:jc w:val="center"/>
              <w:rPr>
                <w:rFonts w:ascii="Garamond" w:hAnsi="Garamond" w:cs="Arial"/>
                <w:b/>
                <w:sz w:val="23"/>
                <w:szCs w:val="23"/>
              </w:rPr>
            </w:pPr>
          </w:p>
        </w:tc>
      </w:tr>
    </w:tbl>
    <w:p w14:paraId="326D9977"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2259"/>
        <w:gridCol w:w="3012"/>
        <w:gridCol w:w="2348"/>
        <w:gridCol w:w="1300"/>
        <w:gridCol w:w="1802"/>
        <w:gridCol w:w="1817"/>
      </w:tblGrid>
      <w:tr w:rsidR="00667EB9" w14:paraId="6879626C" w14:textId="77777777" w:rsidTr="005774FD">
        <w:trPr>
          <w:jc w:val="center"/>
        </w:trPr>
        <w:tc>
          <w:tcPr>
            <w:tcW w:w="4962" w:type="dxa"/>
            <w:gridSpan w:val="3"/>
            <w:tcBorders>
              <w:top w:val="single" w:sz="4" w:space="0" w:color="auto"/>
              <w:left w:val="single" w:sz="4" w:space="0" w:color="auto"/>
              <w:bottom w:val="single" w:sz="4" w:space="0" w:color="auto"/>
              <w:right w:val="single" w:sz="4" w:space="0" w:color="auto"/>
            </w:tcBorders>
            <w:shd w:val="clear" w:color="auto" w:fill="FFFFCC"/>
          </w:tcPr>
          <w:p w14:paraId="31A53383" w14:textId="77777777" w:rsidR="00667EB9" w:rsidRDefault="00667EB9" w:rsidP="005774FD">
            <w:pPr>
              <w:jc w:val="center"/>
              <w:rPr>
                <w:rFonts w:ascii="Garamond" w:hAnsi="Garamond" w:cs="Arial"/>
                <w:b/>
                <w:sz w:val="23"/>
                <w:szCs w:val="23"/>
                <w:lang w:val="en-IE"/>
              </w:rPr>
            </w:pPr>
          </w:p>
          <w:p w14:paraId="29B5F4C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MACHINERY ROOM</w:t>
            </w:r>
          </w:p>
          <w:p w14:paraId="447CDF2C"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058A6325" w14:textId="77777777" w:rsidR="00667EB9" w:rsidRDefault="00667EB9" w:rsidP="005774FD">
            <w:pPr>
              <w:jc w:val="center"/>
              <w:rPr>
                <w:rFonts w:ascii="Garamond" w:hAnsi="Garamond" w:cs="Arial"/>
                <w:b/>
                <w:sz w:val="23"/>
                <w:szCs w:val="23"/>
                <w:lang w:val="en-IE"/>
              </w:rPr>
            </w:pPr>
          </w:p>
        </w:tc>
        <w:tc>
          <w:tcPr>
            <w:tcW w:w="5360" w:type="dxa"/>
            <w:gridSpan w:val="2"/>
            <w:tcBorders>
              <w:top w:val="single" w:sz="4" w:space="0" w:color="auto"/>
              <w:left w:val="single" w:sz="4" w:space="0" w:color="auto"/>
              <w:bottom w:val="single" w:sz="4" w:space="0" w:color="auto"/>
              <w:right w:val="single" w:sz="4" w:space="0" w:color="auto"/>
            </w:tcBorders>
            <w:shd w:val="clear" w:color="auto" w:fill="FFFFCC"/>
          </w:tcPr>
          <w:p w14:paraId="290A32D9" w14:textId="77777777" w:rsidR="00667EB9" w:rsidRDefault="00667EB9" w:rsidP="005774FD">
            <w:pPr>
              <w:jc w:val="center"/>
              <w:rPr>
                <w:rFonts w:ascii="Garamond" w:hAnsi="Garamond" w:cs="Arial"/>
                <w:b/>
                <w:sz w:val="23"/>
                <w:szCs w:val="23"/>
              </w:rPr>
            </w:pPr>
          </w:p>
        </w:tc>
        <w:tc>
          <w:tcPr>
            <w:tcW w:w="1300" w:type="dxa"/>
            <w:tcBorders>
              <w:top w:val="single" w:sz="4" w:space="0" w:color="auto"/>
              <w:left w:val="single" w:sz="4" w:space="0" w:color="auto"/>
              <w:bottom w:val="single" w:sz="4" w:space="0" w:color="auto"/>
              <w:right w:val="single" w:sz="4" w:space="0" w:color="auto"/>
            </w:tcBorders>
            <w:shd w:val="clear" w:color="auto" w:fill="FFFFCC"/>
          </w:tcPr>
          <w:p w14:paraId="074D6F59" w14:textId="77777777" w:rsidR="00667EB9" w:rsidRDefault="00667EB9" w:rsidP="005774FD">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shd w:val="clear" w:color="auto" w:fill="FFFFCC"/>
          </w:tcPr>
          <w:p w14:paraId="40B56BDE" w14:textId="77777777" w:rsidR="00667EB9" w:rsidRDefault="00667EB9" w:rsidP="005774FD">
            <w:pPr>
              <w:jc w:val="cente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0AF808E1" w14:textId="77777777" w:rsidR="00667EB9" w:rsidRDefault="00667EB9" w:rsidP="005774FD">
            <w:pPr>
              <w:jc w:val="center"/>
              <w:rPr>
                <w:rFonts w:ascii="Garamond" w:hAnsi="Garamond" w:cs="Arial"/>
                <w:b/>
                <w:sz w:val="23"/>
                <w:szCs w:val="23"/>
              </w:rPr>
            </w:pPr>
          </w:p>
        </w:tc>
      </w:tr>
      <w:tr w:rsidR="008C7A3C" w14:paraId="0BF57E94"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3B472F83" w14:textId="77777777" w:rsidR="008C7A3C" w:rsidRDefault="008C7A3C" w:rsidP="008C7A3C">
            <w:pPr>
              <w:jc w:val="center"/>
              <w:rPr>
                <w:rFonts w:ascii="Garamond" w:hAnsi="Garamond" w:cs="Arial"/>
                <w:b/>
                <w:sz w:val="23"/>
                <w:szCs w:val="23"/>
              </w:rPr>
            </w:pPr>
          </w:p>
          <w:p w14:paraId="34F689C9" w14:textId="77777777" w:rsidR="008C7A3C" w:rsidRDefault="008C7A3C" w:rsidP="008C7A3C">
            <w:pPr>
              <w:jc w:val="center"/>
              <w:rPr>
                <w:rFonts w:ascii="Garamond" w:hAnsi="Garamond" w:cs="Arial"/>
                <w:b/>
                <w:sz w:val="23"/>
                <w:szCs w:val="23"/>
              </w:rPr>
            </w:pPr>
          </w:p>
          <w:p w14:paraId="71676CD5" w14:textId="7110ABA6"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E728741" w14:textId="77777777" w:rsidR="008C7A3C" w:rsidRDefault="008C7A3C" w:rsidP="008C7A3C">
            <w:pPr>
              <w:jc w:val="center"/>
              <w:rPr>
                <w:rFonts w:ascii="Garamond" w:hAnsi="Garamond" w:cs="Arial"/>
                <w:b/>
                <w:sz w:val="23"/>
                <w:szCs w:val="23"/>
              </w:rPr>
            </w:pPr>
          </w:p>
          <w:p w14:paraId="4ABB8F7F" w14:textId="77777777" w:rsidR="008C7A3C" w:rsidRDefault="008C7A3C" w:rsidP="008C7A3C">
            <w:pPr>
              <w:jc w:val="center"/>
              <w:rPr>
                <w:rFonts w:ascii="Garamond" w:hAnsi="Garamond" w:cs="Arial"/>
                <w:b/>
                <w:sz w:val="23"/>
                <w:szCs w:val="23"/>
              </w:rPr>
            </w:pPr>
          </w:p>
          <w:p w14:paraId="1C55F7B7" w14:textId="187CCE8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59" w:type="dxa"/>
            <w:vMerge w:val="restart"/>
            <w:tcBorders>
              <w:top w:val="single" w:sz="4" w:space="0" w:color="auto"/>
              <w:left w:val="single" w:sz="4" w:space="0" w:color="auto"/>
              <w:bottom w:val="single" w:sz="4" w:space="0" w:color="auto"/>
              <w:right w:val="single" w:sz="4" w:space="0" w:color="auto"/>
            </w:tcBorders>
            <w:shd w:val="clear" w:color="auto" w:fill="CCCCFF"/>
          </w:tcPr>
          <w:p w14:paraId="070C179E" w14:textId="77777777" w:rsidR="008C7A3C" w:rsidRDefault="008C7A3C" w:rsidP="008C7A3C">
            <w:pPr>
              <w:jc w:val="center"/>
              <w:rPr>
                <w:rFonts w:ascii="Garamond" w:hAnsi="Garamond" w:cs="Arial"/>
                <w:b/>
                <w:sz w:val="23"/>
                <w:szCs w:val="23"/>
              </w:rPr>
            </w:pPr>
          </w:p>
          <w:p w14:paraId="75F2C490"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Risk(s) Associated /Description</w:t>
            </w:r>
          </w:p>
          <w:p w14:paraId="408FBB88" w14:textId="77777777" w:rsidR="008C7A3C" w:rsidRDefault="008C7A3C" w:rsidP="008C7A3C">
            <w:pPr>
              <w:jc w:val="center"/>
              <w:rPr>
                <w:rFonts w:ascii="Garamond" w:hAnsi="Garamond" w:cs="Arial"/>
                <w:b/>
                <w:sz w:val="23"/>
                <w:szCs w:val="23"/>
              </w:rPr>
            </w:pPr>
          </w:p>
        </w:tc>
        <w:tc>
          <w:tcPr>
            <w:tcW w:w="536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51A1AF5" w14:textId="2A266B38" w:rsidR="008C7A3C" w:rsidRDefault="008C7A3C" w:rsidP="008C7A3C">
            <w:pPr>
              <w:jc w:val="center"/>
              <w:rPr>
                <w:rFonts w:ascii="Garamond" w:hAnsi="Garamond" w:cs="Arial"/>
                <w:b/>
                <w:sz w:val="23"/>
                <w:szCs w:val="23"/>
              </w:rPr>
            </w:pPr>
            <w:r>
              <w:rPr>
                <w:rFonts w:ascii="Garamond" w:hAnsi="Garamond" w:cs="Arial"/>
                <w:b/>
                <w:sz w:val="23"/>
                <w:szCs w:val="23"/>
              </w:rPr>
              <w:lastRenderedPageBreak/>
              <w:t>Control Measures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E881B07" w14:textId="77777777" w:rsidR="008C7A3C" w:rsidRPr="00D922FD" w:rsidRDefault="008C7A3C" w:rsidP="008C7A3C">
            <w:pPr>
              <w:jc w:val="center"/>
              <w:rPr>
                <w:rFonts w:ascii="Garamond" w:hAnsi="Garamond"/>
                <w:b/>
                <w:color w:val="00B0F0"/>
                <w:sz w:val="23"/>
                <w:szCs w:val="23"/>
                <w:lang w:eastAsia="en-GB"/>
              </w:rPr>
            </w:pPr>
          </w:p>
          <w:p w14:paraId="2681BED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lastRenderedPageBreak/>
              <w:t>Risk</w:t>
            </w:r>
          </w:p>
          <w:p w14:paraId="5A8271F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95B6F0B"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8E485DB" w14:textId="1EEBFE51" w:rsidR="008C7A3C" w:rsidRDefault="008C7A3C" w:rsidP="008C7A3C">
            <w:pPr>
              <w:jc w:val="center"/>
              <w:rPr>
                <w:rFonts w:ascii="Garamond" w:hAnsi="Garamond" w:cs="Arial"/>
                <w:b/>
                <w:sz w:val="23"/>
                <w:szCs w:val="23"/>
              </w:rPr>
            </w:pPr>
          </w:p>
        </w:tc>
        <w:tc>
          <w:tcPr>
            <w:tcW w:w="1802" w:type="dxa"/>
            <w:vMerge w:val="restart"/>
            <w:tcBorders>
              <w:top w:val="single" w:sz="4" w:space="0" w:color="auto"/>
              <w:left w:val="single" w:sz="4" w:space="0" w:color="auto"/>
              <w:bottom w:val="single" w:sz="4" w:space="0" w:color="auto"/>
              <w:right w:val="single" w:sz="4" w:space="0" w:color="auto"/>
            </w:tcBorders>
            <w:shd w:val="clear" w:color="auto" w:fill="CCCCFF"/>
          </w:tcPr>
          <w:p w14:paraId="109DD234" w14:textId="77777777" w:rsidR="008C7A3C" w:rsidRDefault="008C7A3C" w:rsidP="008C7A3C">
            <w:pPr>
              <w:jc w:val="center"/>
              <w:rPr>
                <w:rFonts w:ascii="Garamond" w:hAnsi="Garamond" w:cs="Arial"/>
                <w:b/>
                <w:sz w:val="23"/>
                <w:szCs w:val="23"/>
              </w:rPr>
            </w:pPr>
          </w:p>
          <w:p w14:paraId="5FE638E3" w14:textId="1195C6F2" w:rsidR="008C7A3C" w:rsidRDefault="008C7A3C" w:rsidP="008C7A3C">
            <w:pPr>
              <w:jc w:val="center"/>
              <w:rPr>
                <w:rFonts w:ascii="Garamond" w:hAnsi="Garamond" w:cs="Arial"/>
                <w:b/>
                <w:sz w:val="23"/>
                <w:szCs w:val="23"/>
              </w:rPr>
            </w:pPr>
            <w:r>
              <w:rPr>
                <w:rFonts w:ascii="Garamond" w:hAnsi="Garamond" w:cs="Arial"/>
                <w:b/>
                <w:sz w:val="23"/>
                <w:szCs w:val="23"/>
              </w:rPr>
              <w:lastRenderedPageBreak/>
              <w:t>Person(s) Responsible</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CCCCFF"/>
          </w:tcPr>
          <w:p w14:paraId="5E4468C1" w14:textId="77777777" w:rsidR="008C7A3C" w:rsidRDefault="008C7A3C" w:rsidP="008C7A3C">
            <w:pPr>
              <w:jc w:val="center"/>
              <w:rPr>
                <w:rFonts w:ascii="Garamond" w:hAnsi="Garamond" w:cs="Arial"/>
                <w:b/>
                <w:sz w:val="23"/>
                <w:szCs w:val="23"/>
              </w:rPr>
            </w:pPr>
          </w:p>
          <w:p w14:paraId="0173A196"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Target Date /</w:t>
            </w:r>
          </w:p>
          <w:p w14:paraId="08C86C75" w14:textId="4C0AB96E"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C7235C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59E7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D765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13D59" w14:textId="77777777" w:rsidR="008C7A3C" w:rsidRDefault="008C7A3C" w:rsidP="008C7A3C">
            <w:pPr>
              <w:rPr>
                <w:rFonts w:ascii="Garamond" w:hAnsi="Garamond" w:cs="Arial"/>
                <w:b/>
                <w:sz w:val="23"/>
                <w:szCs w:val="23"/>
              </w:rPr>
            </w:pPr>
          </w:p>
        </w:tc>
        <w:tc>
          <w:tcPr>
            <w:tcW w:w="3012" w:type="dxa"/>
            <w:tcBorders>
              <w:top w:val="single" w:sz="4" w:space="0" w:color="auto"/>
              <w:left w:val="single" w:sz="4" w:space="0" w:color="auto"/>
              <w:bottom w:val="single" w:sz="4" w:space="0" w:color="auto"/>
              <w:right w:val="single" w:sz="4" w:space="0" w:color="auto"/>
            </w:tcBorders>
            <w:shd w:val="clear" w:color="auto" w:fill="CCCCFF"/>
          </w:tcPr>
          <w:p w14:paraId="732B4816" w14:textId="77777777" w:rsidR="008C7A3C" w:rsidRDefault="008C7A3C" w:rsidP="008C7A3C">
            <w:pPr>
              <w:jc w:val="center"/>
              <w:rPr>
                <w:rFonts w:ascii="Garamond" w:hAnsi="Garamond" w:cs="Arial"/>
                <w:b/>
                <w:sz w:val="23"/>
                <w:szCs w:val="23"/>
              </w:rPr>
            </w:pPr>
          </w:p>
          <w:p w14:paraId="5E795C24"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8" w:type="dxa"/>
            <w:tcBorders>
              <w:top w:val="single" w:sz="4" w:space="0" w:color="auto"/>
              <w:left w:val="single" w:sz="4" w:space="0" w:color="auto"/>
              <w:bottom w:val="single" w:sz="4" w:space="0" w:color="auto"/>
              <w:right w:val="single" w:sz="4" w:space="0" w:color="auto"/>
            </w:tcBorders>
            <w:shd w:val="clear" w:color="auto" w:fill="CCCCFF"/>
            <w:hideMark/>
          </w:tcPr>
          <w:p w14:paraId="70D0BD7F"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302AAF9"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5D36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C9C3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1DCD8" w14:textId="77777777" w:rsidR="008C7A3C" w:rsidRDefault="008C7A3C" w:rsidP="008C7A3C">
            <w:pPr>
              <w:rPr>
                <w:rFonts w:ascii="Garamond" w:hAnsi="Garamond" w:cs="Arial"/>
                <w:b/>
                <w:sz w:val="23"/>
                <w:szCs w:val="23"/>
              </w:rPr>
            </w:pPr>
          </w:p>
        </w:tc>
      </w:tr>
      <w:tr w:rsidR="008C7A3C" w14:paraId="7F3EDC1E"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14857E3E" w14:textId="77777777" w:rsidR="008C7A3C" w:rsidRDefault="008C7A3C" w:rsidP="008C7A3C">
            <w:pPr>
              <w:jc w:val="center"/>
              <w:rPr>
                <w:rFonts w:ascii="Garamond" w:hAnsi="Garamond" w:cs="Arial"/>
                <w:b/>
                <w:sz w:val="23"/>
                <w:szCs w:val="23"/>
              </w:rPr>
            </w:pPr>
            <w:r>
              <w:rPr>
                <w:rFonts w:ascii="Garamond" w:hAnsi="Garamond" w:cs="Arial"/>
                <w:b/>
                <w:sz w:val="23"/>
                <w:szCs w:val="23"/>
              </w:rPr>
              <w:t>074</w:t>
            </w:r>
          </w:p>
          <w:p w14:paraId="6048C26D" w14:textId="77777777" w:rsidR="008C7A3C" w:rsidRDefault="008C7A3C" w:rsidP="008C7A3C">
            <w:pPr>
              <w:jc w:val="center"/>
              <w:rPr>
                <w:rFonts w:ascii="Garamond" w:hAnsi="Garamond" w:cs="Arial"/>
                <w:b/>
                <w:sz w:val="23"/>
                <w:szCs w:val="23"/>
              </w:rPr>
            </w:pPr>
          </w:p>
          <w:p w14:paraId="6257A863" w14:textId="77777777" w:rsidR="008C7A3C" w:rsidRDefault="008C7A3C" w:rsidP="008C7A3C">
            <w:pPr>
              <w:jc w:val="center"/>
              <w:rPr>
                <w:rFonts w:ascii="Garamond" w:hAnsi="Garamond" w:cs="Arial"/>
                <w:b/>
                <w:sz w:val="23"/>
                <w:szCs w:val="23"/>
              </w:rPr>
            </w:pPr>
          </w:p>
          <w:p w14:paraId="57E3C12B"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57767B57" w14:textId="77777777" w:rsidR="008C7A3C" w:rsidRDefault="008C7A3C" w:rsidP="008C7A3C">
            <w:pPr>
              <w:rPr>
                <w:rFonts w:ascii="Garamond" w:hAnsi="Garamond" w:cs="Arial"/>
                <w:b/>
                <w:sz w:val="23"/>
                <w:szCs w:val="23"/>
              </w:rPr>
            </w:pPr>
            <w:r>
              <w:rPr>
                <w:rFonts w:ascii="Garamond" w:hAnsi="Garamond" w:cs="Arial"/>
                <w:b/>
                <w:sz w:val="23"/>
                <w:szCs w:val="23"/>
                <w:lang w:val="en-IE"/>
              </w:rPr>
              <w:t xml:space="preserve">Belt Sander </w:t>
            </w:r>
            <w:r>
              <w:rPr>
                <w:rFonts w:ascii="Garamond" w:hAnsi="Garamond" w:cs="Arial"/>
                <w:b/>
                <w:sz w:val="23"/>
                <w:szCs w:val="23"/>
              </w:rPr>
              <w:t xml:space="preserve">Scheppach KSM 2500 </w:t>
            </w:r>
          </w:p>
          <w:p w14:paraId="7766A7F2" w14:textId="77777777" w:rsidR="008C7A3C" w:rsidRDefault="008C7A3C" w:rsidP="008C7A3C">
            <w:pPr>
              <w:rPr>
                <w:rFonts w:ascii="Garamond" w:hAnsi="Garamond" w:cs="Arial"/>
                <w:b/>
                <w:sz w:val="23"/>
                <w:szCs w:val="23"/>
              </w:rPr>
            </w:pPr>
          </w:p>
          <w:p w14:paraId="3845EBF8" w14:textId="77777777" w:rsidR="008C7A3C" w:rsidRDefault="008C7A3C" w:rsidP="008C7A3C">
            <w:pPr>
              <w:rPr>
                <w:rFonts w:ascii="Garamond" w:hAnsi="Garamond" w:cs="Arial"/>
                <w:b/>
                <w:sz w:val="23"/>
                <w:szCs w:val="23"/>
              </w:rPr>
            </w:pPr>
            <w:r>
              <w:rPr>
                <w:rFonts w:ascii="Garamond" w:hAnsi="Garamond" w:cs="Arial"/>
                <w:b/>
                <w:sz w:val="23"/>
                <w:szCs w:val="23"/>
              </w:rPr>
              <w:t>RJH Finishing System (located in metal area)</w:t>
            </w:r>
          </w:p>
          <w:p w14:paraId="6D7A6913" w14:textId="77777777" w:rsidR="008C7A3C" w:rsidRDefault="008C7A3C" w:rsidP="008C7A3C">
            <w:pPr>
              <w:rPr>
                <w:rFonts w:ascii="Garamond" w:hAnsi="Garamond" w:cs="Arial"/>
                <w:b/>
                <w:sz w:val="23"/>
                <w:szCs w:val="23"/>
              </w:rPr>
            </w:pPr>
          </w:p>
          <w:p w14:paraId="0C1DF1E5"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73D5988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44A92E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1BF2393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368A3E5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70864208"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9A0101C"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3C96EEE5"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557902D" w14:textId="77777777" w:rsidR="008C7A3C" w:rsidRDefault="008C7A3C" w:rsidP="008C7A3C">
            <w:pPr>
              <w:rPr>
                <w:rFonts w:ascii="Garamond" w:hAnsi="Garamond" w:cs="Arial"/>
                <w:b/>
                <w:sz w:val="23"/>
                <w:szCs w:val="23"/>
              </w:rPr>
            </w:pPr>
          </w:p>
          <w:p w14:paraId="0B42BEAE" w14:textId="77777777" w:rsidR="008C7A3C" w:rsidRDefault="008C7A3C" w:rsidP="008C7A3C">
            <w:pPr>
              <w:rPr>
                <w:rFonts w:ascii="Garamond" w:hAnsi="Garamond" w:cs="Arial"/>
                <w:b/>
                <w:sz w:val="23"/>
                <w:szCs w:val="23"/>
              </w:rPr>
            </w:pPr>
          </w:p>
          <w:p w14:paraId="1A99D2C2" w14:textId="77777777" w:rsidR="008C7A3C" w:rsidRDefault="008C7A3C" w:rsidP="008C7A3C">
            <w:pPr>
              <w:rPr>
                <w:rFonts w:ascii="Garamond" w:hAnsi="Garamond" w:cs="Arial"/>
                <w:b/>
                <w:sz w:val="23"/>
                <w:szCs w:val="23"/>
              </w:rPr>
            </w:pPr>
          </w:p>
          <w:p w14:paraId="1A372323" w14:textId="77777777" w:rsidR="008C7A3C" w:rsidRDefault="008C7A3C" w:rsidP="008C7A3C">
            <w:pPr>
              <w:rPr>
                <w:rFonts w:ascii="Garamond" w:hAnsi="Garamond" w:cs="Arial"/>
                <w:b/>
                <w:sz w:val="23"/>
                <w:szCs w:val="23"/>
              </w:rPr>
            </w:pPr>
          </w:p>
        </w:tc>
        <w:tc>
          <w:tcPr>
            <w:tcW w:w="2259" w:type="dxa"/>
            <w:tcBorders>
              <w:top w:val="single" w:sz="4" w:space="0" w:color="auto"/>
              <w:left w:val="single" w:sz="4" w:space="0" w:color="auto"/>
              <w:bottom w:val="single" w:sz="4" w:space="0" w:color="auto"/>
              <w:right w:val="single" w:sz="4" w:space="0" w:color="auto"/>
            </w:tcBorders>
            <w:hideMark/>
          </w:tcPr>
          <w:p w14:paraId="504BB43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034D1B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40235F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280ADF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427E8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4A2076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012" w:type="dxa"/>
            <w:tcBorders>
              <w:top w:val="single" w:sz="4" w:space="0" w:color="auto"/>
              <w:left w:val="single" w:sz="4" w:space="0" w:color="auto"/>
              <w:bottom w:val="single" w:sz="4" w:space="0" w:color="auto"/>
              <w:right w:val="single" w:sz="4" w:space="0" w:color="auto"/>
            </w:tcBorders>
          </w:tcPr>
          <w:p w14:paraId="5A7EB12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95FA75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75A4BE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C38AFC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35BBBE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7E7EAB7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5C84C4A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6C782A9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590664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655042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530C19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22BDCD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37C377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visually checked for defects before </w:t>
            </w:r>
            <w:r>
              <w:rPr>
                <w:rFonts w:ascii="Garamond" w:hAnsi="Garamond" w:cs="Arial"/>
                <w:sz w:val="23"/>
                <w:szCs w:val="23"/>
              </w:rPr>
              <w:lastRenderedPageBreak/>
              <w:t>use and unsafe equipment taken out of use</w:t>
            </w:r>
          </w:p>
          <w:p w14:paraId="60CA46B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4B0820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11C5E55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6FFCE3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Guides in place </w:t>
            </w:r>
          </w:p>
          <w:p w14:paraId="53C0A4F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Only the Technician changes the belt</w:t>
            </w:r>
          </w:p>
          <w:p w14:paraId="20861FB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Local extraction in place </w:t>
            </w:r>
          </w:p>
          <w:p w14:paraId="547B132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109ACC6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1DA09AA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 access to emergency stop located on the wall </w:t>
            </w:r>
          </w:p>
          <w:p w14:paraId="355AEA71"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7BE0B3BC" w14:textId="77777777" w:rsidR="008C7A3C" w:rsidRDefault="008C7A3C" w:rsidP="008C7A3C">
            <w:pPr>
              <w:ind w:left="360"/>
              <w:contextualSpacing/>
              <w:rPr>
                <w:rFonts w:ascii="Garamond" w:hAnsi="Garamond" w:cs="Arial"/>
                <w:sz w:val="23"/>
                <w:szCs w:val="23"/>
                <w:lang w:val="en-IE"/>
              </w:rPr>
            </w:pPr>
          </w:p>
        </w:tc>
        <w:tc>
          <w:tcPr>
            <w:tcW w:w="2348" w:type="dxa"/>
            <w:tcBorders>
              <w:top w:val="single" w:sz="4" w:space="0" w:color="auto"/>
              <w:left w:val="single" w:sz="4" w:space="0" w:color="auto"/>
              <w:bottom w:val="single" w:sz="4" w:space="0" w:color="auto"/>
              <w:right w:val="single" w:sz="4" w:space="0" w:color="auto"/>
            </w:tcBorders>
          </w:tcPr>
          <w:p w14:paraId="765C26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83C5DC0" w14:textId="77777777" w:rsidR="008C7A3C" w:rsidRDefault="008C7A3C" w:rsidP="008C7A3C">
            <w:pPr>
              <w:rPr>
                <w:rFonts w:ascii="Garamond" w:hAnsi="Garamond" w:cs="Arial"/>
                <w:sz w:val="23"/>
                <w:szCs w:val="23"/>
              </w:rPr>
            </w:pPr>
          </w:p>
          <w:p w14:paraId="4EE56358" w14:textId="77777777" w:rsidR="008C7A3C" w:rsidRDefault="008C7A3C" w:rsidP="008C7A3C">
            <w:pPr>
              <w:rPr>
                <w:rFonts w:ascii="Garamond" w:hAnsi="Garamond" w:cs="Arial"/>
                <w:sz w:val="23"/>
                <w:szCs w:val="23"/>
              </w:rPr>
            </w:pPr>
          </w:p>
          <w:p w14:paraId="51210394" w14:textId="77777777" w:rsidR="008C7A3C" w:rsidRDefault="008C7A3C" w:rsidP="008C7A3C">
            <w:pPr>
              <w:rPr>
                <w:rFonts w:ascii="Garamond" w:hAnsi="Garamond" w:cs="Arial"/>
                <w:sz w:val="23"/>
                <w:szCs w:val="23"/>
              </w:rPr>
            </w:pPr>
          </w:p>
          <w:p w14:paraId="7A933215" w14:textId="77777777" w:rsidR="008C7A3C" w:rsidRDefault="008C7A3C" w:rsidP="008C7A3C">
            <w:pPr>
              <w:rPr>
                <w:rFonts w:ascii="Garamond" w:hAnsi="Garamond" w:cs="Arial"/>
                <w:sz w:val="23"/>
                <w:szCs w:val="23"/>
              </w:rPr>
            </w:pPr>
          </w:p>
          <w:p w14:paraId="7BF5505A" w14:textId="77777777" w:rsidR="008C7A3C" w:rsidRDefault="008C7A3C" w:rsidP="008C7A3C">
            <w:pPr>
              <w:rPr>
                <w:rFonts w:ascii="Garamond" w:hAnsi="Garamond" w:cs="Arial"/>
                <w:sz w:val="23"/>
                <w:szCs w:val="23"/>
              </w:rPr>
            </w:pPr>
          </w:p>
          <w:p w14:paraId="0D188F4C" w14:textId="77777777" w:rsidR="008C7A3C" w:rsidRDefault="008C7A3C" w:rsidP="008C7A3C">
            <w:pPr>
              <w:rPr>
                <w:rFonts w:ascii="Garamond" w:hAnsi="Garamond" w:cs="Arial"/>
                <w:sz w:val="23"/>
                <w:szCs w:val="23"/>
              </w:rPr>
            </w:pPr>
          </w:p>
          <w:p w14:paraId="023E212B" w14:textId="77777777" w:rsidR="008C7A3C" w:rsidRDefault="008C7A3C" w:rsidP="008C7A3C">
            <w:pPr>
              <w:rPr>
                <w:rFonts w:ascii="Garamond" w:hAnsi="Garamond" w:cs="Arial"/>
                <w:sz w:val="23"/>
                <w:szCs w:val="23"/>
              </w:rPr>
            </w:pPr>
          </w:p>
          <w:p w14:paraId="248B17D5" w14:textId="77777777" w:rsidR="008C7A3C" w:rsidRDefault="008C7A3C" w:rsidP="008C7A3C">
            <w:pPr>
              <w:rPr>
                <w:rFonts w:ascii="Garamond" w:hAnsi="Garamond" w:cs="Arial"/>
                <w:sz w:val="23"/>
                <w:szCs w:val="23"/>
              </w:rPr>
            </w:pPr>
          </w:p>
          <w:p w14:paraId="071E1C7A" w14:textId="77777777" w:rsidR="008C7A3C" w:rsidRDefault="008C7A3C" w:rsidP="008C7A3C">
            <w:pPr>
              <w:rPr>
                <w:rFonts w:ascii="Garamond" w:hAnsi="Garamond" w:cs="Arial"/>
                <w:sz w:val="23"/>
                <w:szCs w:val="23"/>
              </w:rPr>
            </w:pPr>
          </w:p>
          <w:p w14:paraId="2937337D" w14:textId="77777777" w:rsidR="008C7A3C" w:rsidRDefault="008C7A3C" w:rsidP="008C7A3C">
            <w:pPr>
              <w:rPr>
                <w:rFonts w:ascii="Garamond" w:hAnsi="Garamond" w:cs="Arial"/>
                <w:sz w:val="23"/>
                <w:szCs w:val="23"/>
                <w:highlight w:val="yellow"/>
              </w:rPr>
            </w:pPr>
          </w:p>
          <w:p w14:paraId="45BEFA9B" w14:textId="77777777" w:rsidR="008C7A3C" w:rsidRDefault="008C7A3C" w:rsidP="008C7A3C">
            <w:pPr>
              <w:rPr>
                <w:rFonts w:ascii="Garamond" w:hAnsi="Garamond" w:cs="Arial"/>
                <w:sz w:val="23"/>
                <w:szCs w:val="23"/>
              </w:rPr>
            </w:pPr>
          </w:p>
          <w:p w14:paraId="4AA0EEFD" w14:textId="77777777" w:rsidR="008C7A3C" w:rsidRDefault="008C7A3C" w:rsidP="008C7A3C">
            <w:pPr>
              <w:rPr>
                <w:rFonts w:ascii="Garamond" w:hAnsi="Garamond" w:cs="Arial"/>
                <w:sz w:val="23"/>
                <w:szCs w:val="23"/>
                <w:lang w:val="en-IE"/>
              </w:rPr>
            </w:pPr>
          </w:p>
          <w:p w14:paraId="1AFD4238" w14:textId="77777777" w:rsidR="008C7A3C" w:rsidRDefault="008C7A3C" w:rsidP="008C7A3C">
            <w:pPr>
              <w:rPr>
                <w:rFonts w:ascii="Garamond" w:hAnsi="Garamond" w:cs="Arial"/>
                <w:sz w:val="23"/>
                <w:szCs w:val="23"/>
                <w:lang w:val="en-IE"/>
              </w:rPr>
            </w:pPr>
          </w:p>
          <w:p w14:paraId="00E21DD0" w14:textId="77777777" w:rsidR="008C7A3C" w:rsidRDefault="008C7A3C" w:rsidP="008C7A3C">
            <w:pPr>
              <w:ind w:left="360"/>
              <w:rPr>
                <w:rFonts w:ascii="Garamond" w:hAnsi="Garamond" w:cs="Arial"/>
                <w:sz w:val="23"/>
                <w:szCs w:val="23"/>
              </w:rPr>
            </w:pPr>
          </w:p>
        </w:tc>
        <w:tc>
          <w:tcPr>
            <w:tcW w:w="1300" w:type="dxa"/>
            <w:tcBorders>
              <w:top w:val="single" w:sz="4" w:space="0" w:color="auto"/>
              <w:left w:val="single" w:sz="4" w:space="0" w:color="auto"/>
              <w:bottom w:val="single" w:sz="4" w:space="0" w:color="auto"/>
              <w:right w:val="single" w:sz="4" w:space="0" w:color="auto"/>
            </w:tcBorders>
          </w:tcPr>
          <w:p w14:paraId="7D9E6244"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02CC344" w14:textId="66E79B40" w:rsidR="008C7A3C" w:rsidRDefault="00C844CC" w:rsidP="008C7A3C">
            <w:pPr>
              <w:jc w:val="center"/>
              <w:rPr>
                <w:rFonts w:ascii="Garamond" w:hAnsi="Garamond" w:cs="Arial"/>
                <w:b/>
                <w:sz w:val="23"/>
                <w:szCs w:val="23"/>
              </w:rPr>
            </w:pPr>
            <w:r>
              <w:rPr>
                <w:rFonts w:ascii="Garamond" w:hAnsi="Garamond" w:cs="Arial"/>
                <w:b/>
                <w:sz w:val="23"/>
                <w:szCs w:val="23"/>
              </w:rPr>
              <w:t>3</w:t>
            </w:r>
          </w:p>
          <w:p w14:paraId="104BD0C3" w14:textId="77777777" w:rsidR="008C7A3C" w:rsidRDefault="008C7A3C" w:rsidP="008C7A3C">
            <w:pPr>
              <w:jc w:val="center"/>
              <w:rPr>
                <w:rFonts w:ascii="Garamond" w:hAnsi="Garamond" w:cs="Arial"/>
                <w:b/>
                <w:sz w:val="23"/>
                <w:szCs w:val="23"/>
              </w:rPr>
            </w:pPr>
          </w:p>
          <w:p w14:paraId="47948023"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7049A81" w14:textId="38AEDCB7" w:rsidR="008C7A3C" w:rsidRDefault="00C844CC" w:rsidP="008C7A3C">
            <w:pPr>
              <w:jc w:val="center"/>
              <w:rPr>
                <w:rFonts w:ascii="Garamond" w:hAnsi="Garamond" w:cs="Arial"/>
                <w:b/>
                <w:sz w:val="23"/>
                <w:szCs w:val="23"/>
              </w:rPr>
            </w:pPr>
            <w:r>
              <w:rPr>
                <w:rFonts w:ascii="Garamond" w:hAnsi="Garamond" w:cs="Arial"/>
                <w:b/>
                <w:sz w:val="23"/>
                <w:szCs w:val="23"/>
              </w:rPr>
              <w:t>3</w:t>
            </w:r>
          </w:p>
          <w:p w14:paraId="76A80DE4" w14:textId="77777777" w:rsidR="008C7A3C" w:rsidRDefault="008C7A3C" w:rsidP="008C7A3C">
            <w:pPr>
              <w:jc w:val="center"/>
              <w:rPr>
                <w:rFonts w:ascii="Garamond" w:hAnsi="Garamond" w:cs="Arial"/>
                <w:b/>
                <w:sz w:val="23"/>
                <w:szCs w:val="23"/>
              </w:rPr>
            </w:pPr>
          </w:p>
          <w:p w14:paraId="2829EB86" w14:textId="77777777" w:rsidR="008C7A3C" w:rsidRDefault="008C7A3C" w:rsidP="008C7A3C">
            <w:pPr>
              <w:jc w:val="center"/>
              <w:rPr>
                <w:rFonts w:ascii="Garamond" w:hAnsi="Garamond" w:cs="Arial"/>
                <w:b/>
                <w:sz w:val="23"/>
                <w:szCs w:val="23"/>
              </w:rPr>
            </w:pPr>
          </w:p>
        </w:tc>
        <w:tc>
          <w:tcPr>
            <w:tcW w:w="1802" w:type="dxa"/>
            <w:tcBorders>
              <w:top w:val="single" w:sz="4" w:space="0" w:color="auto"/>
              <w:left w:val="single" w:sz="4" w:space="0" w:color="auto"/>
              <w:bottom w:val="single" w:sz="4" w:space="0" w:color="auto"/>
              <w:right w:val="single" w:sz="4" w:space="0" w:color="auto"/>
            </w:tcBorders>
          </w:tcPr>
          <w:p w14:paraId="6B3D4BB8"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298EBC18" w14:textId="77777777" w:rsidR="008C7A3C" w:rsidRDefault="008C7A3C" w:rsidP="008C7A3C">
            <w:pPr>
              <w:rPr>
                <w:rFonts w:ascii="Garamond" w:hAnsi="Garamond" w:cs="Arial"/>
                <w:b/>
                <w:sz w:val="23"/>
                <w:szCs w:val="23"/>
              </w:rPr>
            </w:pPr>
          </w:p>
          <w:p w14:paraId="63D2AE12" w14:textId="77777777" w:rsidR="008C7A3C" w:rsidRDefault="008C7A3C" w:rsidP="008C7A3C">
            <w:pPr>
              <w:rPr>
                <w:rFonts w:ascii="Garamond" w:hAnsi="Garamond" w:cs="Arial"/>
                <w:b/>
                <w:sz w:val="23"/>
                <w:szCs w:val="23"/>
              </w:rPr>
            </w:pPr>
          </w:p>
          <w:p w14:paraId="246CE213" w14:textId="77777777" w:rsidR="008C7A3C" w:rsidRDefault="008C7A3C" w:rsidP="008C7A3C">
            <w:pPr>
              <w:rPr>
                <w:rFonts w:ascii="Garamond" w:hAnsi="Garamond" w:cs="Arial"/>
                <w:b/>
                <w:sz w:val="23"/>
                <w:szCs w:val="23"/>
              </w:rPr>
            </w:pPr>
          </w:p>
          <w:p w14:paraId="0029BE36" w14:textId="77777777" w:rsidR="008C7A3C" w:rsidRDefault="008C7A3C" w:rsidP="008C7A3C">
            <w:pPr>
              <w:rPr>
                <w:rFonts w:ascii="Garamond" w:hAnsi="Garamond" w:cs="Arial"/>
                <w:b/>
                <w:sz w:val="23"/>
                <w:szCs w:val="23"/>
              </w:rPr>
            </w:pPr>
          </w:p>
          <w:p w14:paraId="5C72BFC8" w14:textId="77777777" w:rsidR="008C7A3C" w:rsidRDefault="008C7A3C" w:rsidP="008C7A3C">
            <w:pPr>
              <w:rPr>
                <w:rFonts w:ascii="Garamond" w:hAnsi="Garamond" w:cs="Arial"/>
                <w:b/>
                <w:sz w:val="23"/>
                <w:szCs w:val="23"/>
              </w:rPr>
            </w:pPr>
          </w:p>
          <w:p w14:paraId="39345544" w14:textId="77777777" w:rsidR="008C7A3C" w:rsidRDefault="008C7A3C" w:rsidP="008C7A3C">
            <w:pPr>
              <w:rPr>
                <w:rFonts w:ascii="Garamond" w:hAnsi="Garamond" w:cs="Arial"/>
                <w:b/>
                <w:sz w:val="23"/>
                <w:szCs w:val="23"/>
              </w:rPr>
            </w:pPr>
          </w:p>
          <w:p w14:paraId="27B7F25D" w14:textId="77777777" w:rsidR="008C7A3C" w:rsidRDefault="008C7A3C" w:rsidP="008C7A3C">
            <w:pPr>
              <w:rPr>
                <w:rFonts w:ascii="Garamond" w:hAnsi="Garamond" w:cs="Arial"/>
                <w:b/>
                <w:sz w:val="23"/>
                <w:szCs w:val="23"/>
              </w:rPr>
            </w:pPr>
          </w:p>
          <w:p w14:paraId="56D99966" w14:textId="77777777" w:rsidR="008C7A3C" w:rsidRDefault="008C7A3C" w:rsidP="008C7A3C">
            <w:pPr>
              <w:rPr>
                <w:rFonts w:ascii="Garamond" w:hAnsi="Garamond" w:cs="Arial"/>
                <w:b/>
                <w:sz w:val="23"/>
                <w:szCs w:val="23"/>
              </w:rPr>
            </w:pPr>
          </w:p>
          <w:p w14:paraId="74DEC00F" w14:textId="77777777" w:rsidR="008C7A3C" w:rsidRDefault="008C7A3C" w:rsidP="008C7A3C">
            <w:pPr>
              <w:rPr>
                <w:rFonts w:ascii="Garamond" w:hAnsi="Garamond" w:cs="Arial"/>
                <w:b/>
                <w:sz w:val="23"/>
                <w:szCs w:val="23"/>
              </w:rPr>
            </w:pPr>
          </w:p>
          <w:p w14:paraId="207AEFC5" w14:textId="77777777" w:rsidR="008C7A3C" w:rsidRDefault="008C7A3C" w:rsidP="008C7A3C">
            <w:pPr>
              <w:rPr>
                <w:rFonts w:ascii="Garamond" w:hAnsi="Garamond" w:cs="Arial"/>
                <w:b/>
                <w:sz w:val="23"/>
                <w:szCs w:val="23"/>
              </w:rPr>
            </w:pPr>
          </w:p>
          <w:p w14:paraId="274D16D5" w14:textId="77777777" w:rsidR="008C7A3C" w:rsidRDefault="008C7A3C" w:rsidP="008C7A3C">
            <w:pPr>
              <w:rPr>
                <w:rFonts w:ascii="Garamond" w:hAnsi="Garamond" w:cs="Arial"/>
                <w:b/>
                <w:sz w:val="23"/>
                <w:szCs w:val="23"/>
              </w:rPr>
            </w:pPr>
          </w:p>
          <w:p w14:paraId="5371C10B" w14:textId="77777777" w:rsidR="008C7A3C" w:rsidRDefault="008C7A3C" w:rsidP="008C7A3C">
            <w:pPr>
              <w:rPr>
                <w:rFonts w:ascii="Garamond" w:hAnsi="Garamond" w:cs="Arial"/>
                <w:b/>
                <w:sz w:val="23"/>
                <w:szCs w:val="23"/>
              </w:rPr>
            </w:pPr>
          </w:p>
          <w:p w14:paraId="4E07B0C4" w14:textId="77777777" w:rsidR="008C7A3C" w:rsidRDefault="008C7A3C" w:rsidP="008C7A3C">
            <w:pPr>
              <w:rPr>
                <w:rFonts w:ascii="Garamond" w:hAnsi="Garamond" w:cs="Arial"/>
                <w:b/>
                <w:sz w:val="23"/>
                <w:szCs w:val="23"/>
                <w:lang w:val="en-IE"/>
              </w:rPr>
            </w:pPr>
          </w:p>
          <w:p w14:paraId="18152D04" w14:textId="77777777" w:rsidR="008C7A3C" w:rsidRDefault="008C7A3C" w:rsidP="008C7A3C">
            <w:pPr>
              <w:rPr>
                <w:rFonts w:ascii="Garamond" w:hAnsi="Garamond" w:cs="Arial"/>
                <w:b/>
                <w:sz w:val="23"/>
                <w:szCs w:val="23"/>
              </w:rPr>
            </w:pPr>
          </w:p>
        </w:tc>
        <w:tc>
          <w:tcPr>
            <w:tcW w:w="1817" w:type="dxa"/>
            <w:tcBorders>
              <w:top w:val="single" w:sz="4" w:space="0" w:color="auto"/>
              <w:left w:val="single" w:sz="4" w:space="0" w:color="auto"/>
              <w:bottom w:val="single" w:sz="4" w:space="0" w:color="auto"/>
              <w:right w:val="single" w:sz="4" w:space="0" w:color="auto"/>
            </w:tcBorders>
          </w:tcPr>
          <w:p w14:paraId="7F6CB5CF"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0887D1B8" w14:textId="77777777" w:rsidR="008C7A3C" w:rsidRDefault="008C7A3C" w:rsidP="008C7A3C">
            <w:pPr>
              <w:rPr>
                <w:rFonts w:ascii="Garamond" w:hAnsi="Garamond" w:cs="Arial"/>
                <w:b/>
                <w:sz w:val="23"/>
                <w:szCs w:val="23"/>
              </w:rPr>
            </w:pPr>
          </w:p>
          <w:p w14:paraId="5D853BB6" w14:textId="77777777" w:rsidR="008C7A3C" w:rsidRDefault="008C7A3C" w:rsidP="008C7A3C">
            <w:pPr>
              <w:rPr>
                <w:rFonts w:ascii="Garamond" w:hAnsi="Garamond" w:cs="Arial"/>
                <w:b/>
                <w:sz w:val="23"/>
                <w:szCs w:val="23"/>
              </w:rPr>
            </w:pPr>
          </w:p>
          <w:p w14:paraId="5B5093FA" w14:textId="77777777" w:rsidR="008C7A3C" w:rsidRDefault="008C7A3C" w:rsidP="008C7A3C">
            <w:pPr>
              <w:rPr>
                <w:rFonts w:ascii="Garamond" w:hAnsi="Garamond" w:cs="Arial"/>
                <w:b/>
                <w:sz w:val="23"/>
                <w:szCs w:val="23"/>
              </w:rPr>
            </w:pPr>
          </w:p>
          <w:p w14:paraId="3D49B603" w14:textId="77777777" w:rsidR="008C7A3C" w:rsidRDefault="008C7A3C" w:rsidP="008C7A3C">
            <w:pPr>
              <w:rPr>
                <w:rFonts w:ascii="Garamond" w:hAnsi="Garamond" w:cs="Arial"/>
                <w:b/>
                <w:sz w:val="23"/>
                <w:szCs w:val="23"/>
              </w:rPr>
            </w:pPr>
          </w:p>
          <w:p w14:paraId="4FD862E9" w14:textId="77777777" w:rsidR="008C7A3C" w:rsidRDefault="008C7A3C" w:rsidP="008C7A3C">
            <w:pPr>
              <w:rPr>
                <w:rFonts w:ascii="Garamond" w:hAnsi="Garamond" w:cs="Arial"/>
                <w:b/>
                <w:sz w:val="23"/>
                <w:szCs w:val="23"/>
              </w:rPr>
            </w:pPr>
          </w:p>
          <w:p w14:paraId="3B576BF9" w14:textId="77777777" w:rsidR="008C7A3C" w:rsidRDefault="008C7A3C" w:rsidP="008C7A3C">
            <w:pPr>
              <w:rPr>
                <w:rFonts w:ascii="Garamond" w:hAnsi="Garamond" w:cs="Arial"/>
                <w:b/>
                <w:sz w:val="23"/>
                <w:szCs w:val="23"/>
              </w:rPr>
            </w:pPr>
          </w:p>
          <w:p w14:paraId="23D5F571" w14:textId="77777777" w:rsidR="008C7A3C" w:rsidRDefault="008C7A3C" w:rsidP="008C7A3C">
            <w:pPr>
              <w:rPr>
                <w:rFonts w:ascii="Garamond" w:hAnsi="Garamond" w:cs="Arial"/>
                <w:b/>
                <w:sz w:val="23"/>
                <w:szCs w:val="23"/>
              </w:rPr>
            </w:pPr>
          </w:p>
          <w:p w14:paraId="6235BC8D" w14:textId="77777777" w:rsidR="008C7A3C" w:rsidRDefault="008C7A3C" w:rsidP="008C7A3C">
            <w:pPr>
              <w:rPr>
                <w:rFonts w:ascii="Garamond" w:hAnsi="Garamond" w:cs="Arial"/>
                <w:b/>
                <w:sz w:val="23"/>
                <w:szCs w:val="23"/>
              </w:rPr>
            </w:pPr>
          </w:p>
          <w:p w14:paraId="428F5885" w14:textId="77777777" w:rsidR="008C7A3C" w:rsidRDefault="008C7A3C" w:rsidP="008C7A3C">
            <w:pPr>
              <w:rPr>
                <w:rFonts w:ascii="Garamond" w:hAnsi="Garamond" w:cs="Arial"/>
                <w:b/>
                <w:sz w:val="23"/>
                <w:szCs w:val="23"/>
              </w:rPr>
            </w:pPr>
          </w:p>
          <w:p w14:paraId="1043C45B" w14:textId="77777777" w:rsidR="008C7A3C" w:rsidRDefault="008C7A3C" w:rsidP="008C7A3C">
            <w:pPr>
              <w:rPr>
                <w:rFonts w:ascii="Garamond" w:hAnsi="Garamond" w:cs="Arial"/>
                <w:b/>
                <w:sz w:val="23"/>
                <w:szCs w:val="23"/>
              </w:rPr>
            </w:pPr>
          </w:p>
          <w:p w14:paraId="12D088F7" w14:textId="77777777" w:rsidR="008C7A3C" w:rsidRDefault="008C7A3C" w:rsidP="008C7A3C">
            <w:pPr>
              <w:jc w:val="center"/>
              <w:rPr>
                <w:rFonts w:ascii="Garamond" w:hAnsi="Garamond" w:cs="Arial"/>
                <w:b/>
                <w:sz w:val="23"/>
                <w:szCs w:val="23"/>
              </w:rPr>
            </w:pPr>
          </w:p>
          <w:p w14:paraId="65231E28" w14:textId="77777777" w:rsidR="008C7A3C" w:rsidRDefault="008C7A3C" w:rsidP="008C7A3C">
            <w:pPr>
              <w:jc w:val="center"/>
              <w:rPr>
                <w:rFonts w:ascii="Garamond" w:hAnsi="Garamond" w:cs="Arial"/>
                <w:b/>
                <w:sz w:val="23"/>
                <w:szCs w:val="23"/>
              </w:rPr>
            </w:pPr>
          </w:p>
          <w:p w14:paraId="0F48C7BD" w14:textId="77777777" w:rsidR="008C7A3C" w:rsidRDefault="008C7A3C" w:rsidP="008C7A3C">
            <w:pPr>
              <w:rPr>
                <w:rFonts w:ascii="Garamond" w:hAnsi="Garamond" w:cs="Arial"/>
                <w:b/>
                <w:sz w:val="23"/>
                <w:szCs w:val="23"/>
              </w:rPr>
            </w:pPr>
          </w:p>
          <w:p w14:paraId="76236404" w14:textId="77777777" w:rsidR="008C7A3C" w:rsidRDefault="008C7A3C" w:rsidP="008C7A3C">
            <w:pPr>
              <w:rPr>
                <w:rFonts w:ascii="Garamond" w:hAnsi="Garamond" w:cs="Arial"/>
                <w:b/>
                <w:sz w:val="23"/>
                <w:szCs w:val="23"/>
              </w:rPr>
            </w:pPr>
          </w:p>
          <w:p w14:paraId="46C0DCCC" w14:textId="77777777" w:rsidR="008C7A3C" w:rsidRDefault="008C7A3C" w:rsidP="008C7A3C">
            <w:pPr>
              <w:jc w:val="center"/>
              <w:rPr>
                <w:rFonts w:ascii="Garamond" w:hAnsi="Garamond" w:cs="Arial"/>
                <w:b/>
                <w:sz w:val="23"/>
                <w:szCs w:val="23"/>
              </w:rPr>
            </w:pPr>
          </w:p>
          <w:p w14:paraId="6FE354F3" w14:textId="77777777" w:rsidR="008C7A3C" w:rsidRDefault="008C7A3C" w:rsidP="008C7A3C">
            <w:pPr>
              <w:rPr>
                <w:rFonts w:ascii="Garamond" w:hAnsi="Garamond" w:cs="Arial"/>
                <w:b/>
                <w:sz w:val="23"/>
                <w:szCs w:val="23"/>
              </w:rPr>
            </w:pPr>
          </w:p>
        </w:tc>
      </w:tr>
    </w:tbl>
    <w:p w14:paraId="298F7631" w14:textId="77777777" w:rsidR="00667EB9" w:rsidRDefault="00667EB9" w:rsidP="00667EB9">
      <w:pPr>
        <w:spacing w:after="200" w:line="276" w:lineRule="auto"/>
        <w:rPr>
          <w:rFonts w:ascii="Calibri" w:eastAsia="Calibri" w:hAnsi="Calibri"/>
          <w:lang w:val="en-IE"/>
        </w:rPr>
      </w:pPr>
    </w:p>
    <w:tbl>
      <w:tblPr>
        <w:tblStyle w:val="TableGrid111"/>
        <w:tblW w:w="15222" w:type="dxa"/>
        <w:jc w:val="center"/>
        <w:tblLook w:val="01E0" w:firstRow="1" w:lastRow="1" w:firstColumn="1" w:lastColumn="1" w:noHBand="0" w:noVBand="0"/>
      </w:tblPr>
      <w:tblGrid>
        <w:gridCol w:w="720"/>
        <w:gridCol w:w="1981"/>
        <w:gridCol w:w="2488"/>
        <w:gridCol w:w="2761"/>
        <w:gridCol w:w="2343"/>
        <w:gridCol w:w="1276"/>
        <w:gridCol w:w="1840"/>
        <w:gridCol w:w="1813"/>
      </w:tblGrid>
      <w:tr w:rsidR="00667EB9" w14:paraId="557C867B" w14:textId="77777777" w:rsidTr="005774FD">
        <w:trPr>
          <w:jc w:val="center"/>
        </w:trPr>
        <w:tc>
          <w:tcPr>
            <w:tcW w:w="5192" w:type="dxa"/>
            <w:gridSpan w:val="3"/>
            <w:tcBorders>
              <w:top w:val="single" w:sz="4" w:space="0" w:color="auto"/>
              <w:left w:val="single" w:sz="4" w:space="0" w:color="auto"/>
              <w:bottom w:val="single" w:sz="4" w:space="0" w:color="auto"/>
              <w:right w:val="single" w:sz="4" w:space="0" w:color="auto"/>
            </w:tcBorders>
            <w:shd w:val="clear" w:color="auto" w:fill="FFFFCC"/>
          </w:tcPr>
          <w:p w14:paraId="7FB6030C" w14:textId="77777777" w:rsidR="00667EB9" w:rsidRDefault="00667EB9" w:rsidP="005774FD">
            <w:pPr>
              <w:jc w:val="center"/>
              <w:rPr>
                <w:rFonts w:ascii="Garamond" w:hAnsi="Garamond" w:cs="Arial"/>
                <w:b/>
                <w:sz w:val="23"/>
                <w:szCs w:val="23"/>
              </w:rPr>
            </w:pPr>
          </w:p>
          <w:p w14:paraId="049FEDFB" w14:textId="77777777" w:rsidR="00667EB9" w:rsidRDefault="00667EB9" w:rsidP="005774FD">
            <w:pPr>
              <w:jc w:val="center"/>
              <w:rPr>
                <w:rFonts w:ascii="Garamond" w:hAnsi="Garamond" w:cs="Arial"/>
                <w:b/>
                <w:sz w:val="23"/>
                <w:szCs w:val="23"/>
              </w:rPr>
            </w:pPr>
            <w:r>
              <w:rPr>
                <w:rFonts w:ascii="Garamond" w:hAnsi="Garamond" w:cs="Arial"/>
                <w:b/>
                <w:sz w:val="23"/>
                <w:szCs w:val="23"/>
              </w:rPr>
              <w:t xml:space="preserve">3D STUDIO WORKSHOP: MATERIAL </w:t>
            </w:r>
          </w:p>
          <w:p w14:paraId="06796B29" w14:textId="77777777" w:rsidR="00667EB9" w:rsidRDefault="00667EB9" w:rsidP="005774FD">
            <w:pPr>
              <w:jc w:val="center"/>
              <w:rPr>
                <w:rFonts w:ascii="Garamond" w:hAnsi="Garamond" w:cs="Arial"/>
                <w:b/>
                <w:sz w:val="23"/>
                <w:szCs w:val="23"/>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FFFFCC"/>
          </w:tcPr>
          <w:p w14:paraId="7B10C77A" w14:textId="77777777" w:rsidR="00667EB9" w:rsidRDefault="00667EB9" w:rsidP="005774FD">
            <w:pPr>
              <w:jc w:val="center"/>
              <w:rPr>
                <w:rFonts w:ascii="Garamond" w:hAnsi="Garamond" w:cs="Arial"/>
                <w:b/>
                <w:sz w:val="23"/>
                <w:szCs w:val="23"/>
              </w:rPr>
            </w:pPr>
          </w:p>
        </w:tc>
        <w:tc>
          <w:tcPr>
            <w:tcW w:w="1268" w:type="dxa"/>
            <w:tcBorders>
              <w:top w:val="single" w:sz="4" w:space="0" w:color="auto"/>
              <w:left w:val="single" w:sz="4" w:space="0" w:color="auto"/>
              <w:bottom w:val="single" w:sz="4" w:space="0" w:color="auto"/>
              <w:right w:val="single" w:sz="4" w:space="0" w:color="auto"/>
            </w:tcBorders>
            <w:shd w:val="clear" w:color="auto" w:fill="FFFFCC"/>
          </w:tcPr>
          <w:p w14:paraId="4DC18D61" w14:textId="77777777" w:rsidR="00667EB9" w:rsidRDefault="00667EB9" w:rsidP="005774FD">
            <w:pPr>
              <w:jc w:val="center"/>
              <w:rPr>
                <w:rFonts w:ascii="Garamond" w:hAnsi="Garamond" w:cs="Arial"/>
                <w:b/>
                <w:sz w:val="23"/>
                <w:szCs w:val="23"/>
              </w:rPr>
            </w:pPr>
          </w:p>
        </w:tc>
        <w:tc>
          <w:tcPr>
            <w:tcW w:w="1840" w:type="dxa"/>
            <w:tcBorders>
              <w:top w:val="single" w:sz="4" w:space="0" w:color="auto"/>
              <w:left w:val="single" w:sz="4" w:space="0" w:color="auto"/>
              <w:bottom w:val="single" w:sz="4" w:space="0" w:color="auto"/>
              <w:right w:val="single" w:sz="4" w:space="0" w:color="auto"/>
            </w:tcBorders>
            <w:shd w:val="clear" w:color="auto" w:fill="FFFFCC"/>
          </w:tcPr>
          <w:p w14:paraId="15599809" w14:textId="77777777" w:rsidR="00667EB9" w:rsidRDefault="00667EB9" w:rsidP="005774FD">
            <w:pPr>
              <w:jc w:val="center"/>
              <w:rPr>
                <w:rFonts w:ascii="Garamond" w:hAnsi="Garamond" w:cs="Arial"/>
                <w:b/>
                <w:sz w:val="23"/>
                <w:szCs w:val="23"/>
              </w:rPr>
            </w:pPr>
          </w:p>
        </w:tc>
        <w:tc>
          <w:tcPr>
            <w:tcW w:w="1814" w:type="dxa"/>
            <w:tcBorders>
              <w:top w:val="single" w:sz="4" w:space="0" w:color="auto"/>
              <w:left w:val="single" w:sz="4" w:space="0" w:color="auto"/>
              <w:bottom w:val="single" w:sz="4" w:space="0" w:color="auto"/>
              <w:right w:val="single" w:sz="4" w:space="0" w:color="auto"/>
            </w:tcBorders>
            <w:shd w:val="clear" w:color="auto" w:fill="FFFFCC"/>
          </w:tcPr>
          <w:p w14:paraId="292A43EC" w14:textId="77777777" w:rsidR="00667EB9" w:rsidRDefault="00667EB9" w:rsidP="005774FD">
            <w:pPr>
              <w:jc w:val="center"/>
              <w:rPr>
                <w:rFonts w:ascii="Garamond" w:hAnsi="Garamond" w:cs="Arial"/>
                <w:b/>
                <w:sz w:val="23"/>
                <w:szCs w:val="23"/>
              </w:rPr>
            </w:pPr>
          </w:p>
        </w:tc>
      </w:tr>
      <w:tr w:rsidR="008C7A3C" w14:paraId="0A4ECF2D" w14:textId="77777777" w:rsidTr="005774FD">
        <w:trPr>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auto" w:fill="CCCCFF"/>
          </w:tcPr>
          <w:p w14:paraId="12BC5AD3" w14:textId="77777777" w:rsidR="008C7A3C" w:rsidRDefault="008C7A3C" w:rsidP="008C7A3C">
            <w:pPr>
              <w:jc w:val="center"/>
              <w:rPr>
                <w:rFonts w:ascii="Garamond" w:hAnsi="Garamond" w:cs="Arial"/>
                <w:b/>
                <w:sz w:val="23"/>
                <w:szCs w:val="23"/>
              </w:rPr>
            </w:pPr>
          </w:p>
          <w:p w14:paraId="5EF51296" w14:textId="77777777" w:rsidR="008C7A3C" w:rsidRDefault="008C7A3C" w:rsidP="008C7A3C">
            <w:pPr>
              <w:jc w:val="center"/>
              <w:rPr>
                <w:rFonts w:ascii="Garamond" w:hAnsi="Garamond" w:cs="Arial"/>
                <w:b/>
                <w:sz w:val="23"/>
                <w:szCs w:val="23"/>
              </w:rPr>
            </w:pPr>
          </w:p>
          <w:p w14:paraId="53F60692" w14:textId="7AD6FEB2"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0BEB8F88" w14:textId="77777777" w:rsidR="008C7A3C" w:rsidRDefault="008C7A3C" w:rsidP="008C7A3C">
            <w:pPr>
              <w:jc w:val="center"/>
              <w:rPr>
                <w:rFonts w:ascii="Garamond" w:hAnsi="Garamond" w:cs="Arial"/>
                <w:b/>
                <w:sz w:val="23"/>
                <w:szCs w:val="23"/>
              </w:rPr>
            </w:pPr>
          </w:p>
          <w:p w14:paraId="66EE1298" w14:textId="77777777" w:rsidR="008C7A3C" w:rsidRDefault="008C7A3C" w:rsidP="008C7A3C">
            <w:pPr>
              <w:jc w:val="center"/>
              <w:rPr>
                <w:rFonts w:ascii="Garamond" w:hAnsi="Garamond" w:cs="Arial"/>
                <w:b/>
                <w:sz w:val="23"/>
                <w:szCs w:val="23"/>
              </w:rPr>
            </w:pPr>
          </w:p>
          <w:p w14:paraId="027253EC" w14:textId="564C4847"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CCCCFF"/>
          </w:tcPr>
          <w:p w14:paraId="477DBDAF" w14:textId="77777777" w:rsidR="008C7A3C" w:rsidRDefault="008C7A3C" w:rsidP="008C7A3C">
            <w:pPr>
              <w:jc w:val="center"/>
              <w:rPr>
                <w:rFonts w:ascii="Garamond" w:hAnsi="Garamond" w:cs="Arial"/>
                <w:b/>
                <w:sz w:val="23"/>
                <w:szCs w:val="23"/>
              </w:rPr>
            </w:pPr>
          </w:p>
          <w:p w14:paraId="3DE2C003"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5E2039C3" w14:textId="77777777" w:rsidR="008C7A3C" w:rsidRDefault="008C7A3C" w:rsidP="008C7A3C">
            <w:pPr>
              <w:jc w:val="center"/>
              <w:rPr>
                <w:rFonts w:ascii="Garamond" w:hAnsi="Garamond" w:cs="Arial"/>
                <w:b/>
                <w:sz w:val="23"/>
                <w:szCs w:val="23"/>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554D5C5" w14:textId="243E98DB" w:rsidR="008C7A3C" w:rsidRDefault="008C7A3C" w:rsidP="008C7A3C">
            <w:pPr>
              <w:jc w:val="center"/>
              <w:rPr>
                <w:rFonts w:ascii="Garamond" w:hAnsi="Garamond" w:cs="Arial"/>
                <w:b/>
                <w:sz w:val="23"/>
                <w:szCs w:val="23"/>
              </w:rPr>
            </w:pPr>
            <w:r>
              <w:rPr>
                <w:rFonts w:ascii="Garamond" w:hAnsi="Garamond" w:cs="Arial"/>
                <w:b/>
                <w:sz w:val="23"/>
                <w:szCs w:val="23"/>
              </w:rPr>
              <w:lastRenderedPageBreak/>
              <w:t>Control Measures</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0A728F3" w14:textId="77777777" w:rsidR="008C7A3C" w:rsidRPr="00D922FD" w:rsidRDefault="008C7A3C" w:rsidP="008C7A3C">
            <w:pPr>
              <w:jc w:val="center"/>
              <w:rPr>
                <w:rFonts w:ascii="Garamond" w:hAnsi="Garamond"/>
                <w:b/>
                <w:color w:val="00B0F0"/>
                <w:sz w:val="23"/>
                <w:szCs w:val="23"/>
                <w:lang w:eastAsia="en-GB"/>
              </w:rPr>
            </w:pPr>
          </w:p>
          <w:p w14:paraId="37DAC6A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F03960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279EC469"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lastRenderedPageBreak/>
              <w:t>Severity x Likelihood</w:t>
            </w:r>
            <w:r w:rsidRPr="6D2DA11D">
              <w:rPr>
                <w:rFonts w:ascii="Garamond" w:hAnsi="Garamond"/>
                <w:b/>
                <w:bCs/>
                <w:color w:val="00B0F0"/>
                <w:sz w:val="23"/>
                <w:szCs w:val="23"/>
                <w:lang w:eastAsia="en-GB"/>
              </w:rPr>
              <w:t xml:space="preserve"> </w:t>
            </w:r>
          </w:p>
          <w:p w14:paraId="21C35EFF" w14:textId="107AC368" w:rsidR="008C7A3C" w:rsidRDefault="008C7A3C" w:rsidP="008C7A3C">
            <w:pPr>
              <w:jc w:val="center"/>
              <w:rPr>
                <w:rFonts w:ascii="Garamond" w:hAnsi="Garamond" w:cs="Arial"/>
                <w:b/>
                <w:sz w:val="23"/>
                <w:szCs w:val="23"/>
              </w:rPr>
            </w:pPr>
          </w:p>
        </w:tc>
        <w:tc>
          <w:tcPr>
            <w:tcW w:w="1840" w:type="dxa"/>
            <w:vMerge w:val="restart"/>
            <w:tcBorders>
              <w:top w:val="single" w:sz="4" w:space="0" w:color="auto"/>
              <w:left w:val="single" w:sz="4" w:space="0" w:color="auto"/>
              <w:bottom w:val="single" w:sz="4" w:space="0" w:color="auto"/>
              <w:right w:val="single" w:sz="4" w:space="0" w:color="auto"/>
            </w:tcBorders>
            <w:shd w:val="clear" w:color="auto" w:fill="CCCCFF"/>
          </w:tcPr>
          <w:p w14:paraId="40F79B41" w14:textId="77777777" w:rsidR="008C7A3C" w:rsidRDefault="008C7A3C" w:rsidP="008C7A3C">
            <w:pPr>
              <w:jc w:val="center"/>
              <w:rPr>
                <w:rFonts w:ascii="Garamond" w:hAnsi="Garamond" w:cs="Arial"/>
                <w:b/>
                <w:sz w:val="23"/>
                <w:szCs w:val="23"/>
              </w:rPr>
            </w:pPr>
          </w:p>
          <w:p w14:paraId="6F47557A" w14:textId="760BE09B"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CCCCFF"/>
          </w:tcPr>
          <w:p w14:paraId="6967DE7A" w14:textId="77777777" w:rsidR="008C7A3C" w:rsidRDefault="008C7A3C" w:rsidP="008C7A3C">
            <w:pPr>
              <w:jc w:val="center"/>
              <w:rPr>
                <w:rFonts w:ascii="Garamond" w:hAnsi="Garamond" w:cs="Arial"/>
                <w:b/>
                <w:sz w:val="23"/>
                <w:szCs w:val="23"/>
              </w:rPr>
            </w:pPr>
          </w:p>
          <w:p w14:paraId="50CEEC0D"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48EEE0A" w14:textId="2D42809F"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C3F5F76"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EA72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F2052"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79027" w14:textId="77777777" w:rsidR="008C7A3C" w:rsidRDefault="008C7A3C" w:rsidP="008C7A3C">
            <w:pPr>
              <w:rPr>
                <w:rFonts w:ascii="Garamond" w:hAnsi="Garamond" w:cs="Arial"/>
                <w:b/>
                <w:sz w:val="23"/>
                <w:szCs w:val="23"/>
              </w:rPr>
            </w:pPr>
          </w:p>
        </w:tc>
        <w:tc>
          <w:tcPr>
            <w:tcW w:w="2764" w:type="dxa"/>
            <w:tcBorders>
              <w:top w:val="single" w:sz="4" w:space="0" w:color="auto"/>
              <w:left w:val="single" w:sz="4" w:space="0" w:color="auto"/>
              <w:bottom w:val="single" w:sz="4" w:space="0" w:color="auto"/>
              <w:right w:val="single" w:sz="4" w:space="0" w:color="auto"/>
            </w:tcBorders>
            <w:shd w:val="clear" w:color="auto" w:fill="CCCCFF"/>
          </w:tcPr>
          <w:p w14:paraId="29420202" w14:textId="77777777" w:rsidR="008C7A3C" w:rsidRDefault="008C7A3C" w:rsidP="008C7A3C">
            <w:pPr>
              <w:jc w:val="center"/>
              <w:rPr>
                <w:rFonts w:ascii="Garamond" w:hAnsi="Garamond" w:cs="Arial"/>
                <w:b/>
                <w:sz w:val="23"/>
                <w:szCs w:val="23"/>
              </w:rPr>
            </w:pPr>
          </w:p>
          <w:p w14:paraId="6453D866"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44" w:type="dxa"/>
            <w:tcBorders>
              <w:top w:val="single" w:sz="4" w:space="0" w:color="auto"/>
              <w:left w:val="single" w:sz="4" w:space="0" w:color="auto"/>
              <w:bottom w:val="single" w:sz="4" w:space="0" w:color="auto"/>
              <w:right w:val="single" w:sz="4" w:space="0" w:color="auto"/>
            </w:tcBorders>
            <w:shd w:val="clear" w:color="auto" w:fill="CCCCFF"/>
            <w:hideMark/>
          </w:tcPr>
          <w:p w14:paraId="7FA19A71"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5AED5A3"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6C05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D48EE"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3BA4F" w14:textId="77777777" w:rsidR="008C7A3C" w:rsidRDefault="008C7A3C" w:rsidP="008C7A3C">
            <w:pPr>
              <w:rPr>
                <w:rFonts w:ascii="Garamond" w:hAnsi="Garamond" w:cs="Arial"/>
                <w:b/>
                <w:sz w:val="23"/>
                <w:szCs w:val="23"/>
              </w:rPr>
            </w:pPr>
          </w:p>
        </w:tc>
      </w:tr>
      <w:tr w:rsidR="008C7A3C" w14:paraId="30600D1D" w14:textId="77777777" w:rsidTr="005774FD">
        <w:trPr>
          <w:jc w:val="center"/>
        </w:trPr>
        <w:tc>
          <w:tcPr>
            <w:tcW w:w="720" w:type="dxa"/>
            <w:tcBorders>
              <w:top w:val="single" w:sz="4" w:space="0" w:color="auto"/>
              <w:left w:val="single" w:sz="4" w:space="0" w:color="auto"/>
              <w:bottom w:val="single" w:sz="4" w:space="0" w:color="auto"/>
              <w:right w:val="single" w:sz="4" w:space="0" w:color="auto"/>
            </w:tcBorders>
          </w:tcPr>
          <w:p w14:paraId="063E07F7" w14:textId="77777777" w:rsidR="008C7A3C" w:rsidRDefault="008C7A3C" w:rsidP="008C7A3C">
            <w:pPr>
              <w:jc w:val="center"/>
              <w:rPr>
                <w:rFonts w:ascii="Garamond" w:hAnsi="Garamond" w:cs="Arial"/>
                <w:b/>
                <w:sz w:val="23"/>
                <w:szCs w:val="23"/>
              </w:rPr>
            </w:pPr>
            <w:r>
              <w:rPr>
                <w:rFonts w:ascii="Garamond" w:hAnsi="Garamond" w:cs="Arial"/>
                <w:b/>
                <w:sz w:val="23"/>
                <w:szCs w:val="23"/>
              </w:rPr>
              <w:t>075</w:t>
            </w:r>
          </w:p>
          <w:p w14:paraId="14C436E5" w14:textId="77777777" w:rsidR="008C7A3C" w:rsidRDefault="008C7A3C" w:rsidP="008C7A3C">
            <w:pPr>
              <w:jc w:val="center"/>
              <w:rPr>
                <w:rFonts w:ascii="Garamond" w:hAnsi="Garamond" w:cs="Arial"/>
                <w:b/>
                <w:sz w:val="23"/>
                <w:szCs w:val="23"/>
              </w:rPr>
            </w:pPr>
          </w:p>
          <w:p w14:paraId="467AB074" w14:textId="77777777" w:rsidR="008C7A3C" w:rsidRDefault="008C7A3C" w:rsidP="008C7A3C">
            <w:pPr>
              <w:jc w:val="center"/>
              <w:rPr>
                <w:rFonts w:ascii="Garamond" w:hAnsi="Garamond" w:cs="Arial"/>
                <w:b/>
                <w:sz w:val="23"/>
                <w:szCs w:val="23"/>
              </w:rPr>
            </w:pPr>
          </w:p>
          <w:p w14:paraId="6BD033FF"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2D67A005" w14:textId="77777777" w:rsidR="008C7A3C" w:rsidRDefault="008C7A3C" w:rsidP="008C7A3C">
            <w:pPr>
              <w:rPr>
                <w:rFonts w:ascii="Garamond" w:hAnsi="Garamond" w:cs="Arial"/>
                <w:b/>
                <w:sz w:val="23"/>
                <w:szCs w:val="23"/>
              </w:rPr>
            </w:pPr>
            <w:r>
              <w:rPr>
                <w:rFonts w:ascii="Garamond" w:hAnsi="Garamond" w:cs="Arial"/>
                <w:b/>
                <w:sz w:val="23"/>
                <w:szCs w:val="23"/>
              </w:rPr>
              <w:t xml:space="preserve">Timber (Woods, MDF), </w:t>
            </w:r>
          </w:p>
          <w:p w14:paraId="7B72A652" w14:textId="77777777" w:rsidR="008C7A3C" w:rsidRDefault="008C7A3C" w:rsidP="008C7A3C">
            <w:pPr>
              <w:rPr>
                <w:rFonts w:ascii="Garamond" w:hAnsi="Garamond" w:cs="Arial"/>
                <w:b/>
                <w:sz w:val="23"/>
                <w:szCs w:val="23"/>
              </w:rPr>
            </w:pPr>
            <w:r>
              <w:rPr>
                <w:rFonts w:ascii="Garamond" w:hAnsi="Garamond" w:cs="Arial"/>
                <w:b/>
                <w:sz w:val="23"/>
                <w:szCs w:val="23"/>
              </w:rPr>
              <w:t xml:space="preserve">Plastics and Metals </w:t>
            </w:r>
          </w:p>
          <w:p w14:paraId="78639511" w14:textId="77777777" w:rsidR="008C7A3C" w:rsidRDefault="008C7A3C" w:rsidP="008C7A3C">
            <w:pPr>
              <w:rPr>
                <w:rFonts w:ascii="Garamond" w:hAnsi="Garamond" w:cs="Arial"/>
                <w:b/>
                <w:sz w:val="23"/>
                <w:szCs w:val="23"/>
              </w:rPr>
            </w:pPr>
          </w:p>
          <w:p w14:paraId="1F5AA1FE" w14:textId="77777777" w:rsidR="008C7A3C" w:rsidRDefault="008C7A3C" w:rsidP="008C7A3C">
            <w:pPr>
              <w:rPr>
                <w:rFonts w:ascii="Garamond" w:hAnsi="Garamond" w:cs="Arial"/>
                <w:b/>
                <w:sz w:val="23"/>
                <w:szCs w:val="23"/>
              </w:rPr>
            </w:pPr>
          </w:p>
          <w:p w14:paraId="730547A4"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C9A4B8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65031B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D9011B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5B05A52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029E928F"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186917F2"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12C867E6"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2D46A9E3" w14:textId="77777777" w:rsidR="008C7A3C" w:rsidRDefault="008C7A3C" w:rsidP="008C7A3C">
            <w:pPr>
              <w:rPr>
                <w:rFonts w:ascii="Garamond" w:hAnsi="Garamond" w:cs="Arial"/>
                <w:b/>
                <w:sz w:val="23"/>
                <w:szCs w:val="23"/>
              </w:rPr>
            </w:pPr>
          </w:p>
          <w:p w14:paraId="0AF0404F" w14:textId="77777777" w:rsidR="008C7A3C" w:rsidRDefault="008C7A3C" w:rsidP="008C7A3C">
            <w:pPr>
              <w:rPr>
                <w:rFonts w:ascii="Garamond" w:hAnsi="Garamond" w:cs="Arial"/>
                <w:b/>
                <w:sz w:val="23"/>
                <w:szCs w:val="23"/>
              </w:rPr>
            </w:pPr>
          </w:p>
          <w:p w14:paraId="3DDFDE2E" w14:textId="77777777" w:rsidR="008C7A3C" w:rsidRDefault="008C7A3C" w:rsidP="008C7A3C">
            <w:pPr>
              <w:rPr>
                <w:rFonts w:ascii="Garamond" w:hAnsi="Garamond" w:cs="Arial"/>
                <w:b/>
                <w:sz w:val="23"/>
                <w:szCs w:val="23"/>
              </w:rPr>
            </w:pPr>
          </w:p>
          <w:p w14:paraId="505B6F7D" w14:textId="77777777" w:rsidR="008C7A3C" w:rsidRDefault="008C7A3C" w:rsidP="008C7A3C">
            <w:pPr>
              <w:rPr>
                <w:rFonts w:ascii="Garamond" w:hAnsi="Garamond" w:cs="Arial"/>
                <w:b/>
                <w:sz w:val="23"/>
                <w:szCs w:val="23"/>
              </w:rPr>
            </w:pPr>
          </w:p>
        </w:tc>
        <w:tc>
          <w:tcPr>
            <w:tcW w:w="2490" w:type="dxa"/>
            <w:tcBorders>
              <w:top w:val="single" w:sz="4" w:space="0" w:color="auto"/>
              <w:left w:val="single" w:sz="4" w:space="0" w:color="auto"/>
              <w:bottom w:val="single" w:sz="4" w:space="0" w:color="auto"/>
              <w:right w:val="single" w:sz="4" w:space="0" w:color="auto"/>
            </w:tcBorders>
          </w:tcPr>
          <w:p w14:paraId="5ED0F403" w14:textId="77777777" w:rsidR="008C7A3C" w:rsidRDefault="008C7A3C" w:rsidP="008C7A3C">
            <w:pPr>
              <w:rPr>
                <w:rFonts w:ascii="Garamond" w:hAnsi="Garamond" w:cs="Arial"/>
                <w:b/>
                <w:sz w:val="23"/>
                <w:szCs w:val="23"/>
              </w:rPr>
            </w:pPr>
            <w:r>
              <w:rPr>
                <w:rFonts w:ascii="Garamond" w:hAnsi="Garamond" w:cs="Arial"/>
                <w:b/>
                <w:sz w:val="23"/>
                <w:szCs w:val="23"/>
              </w:rPr>
              <w:t xml:space="preserve">Timber Hazards: </w:t>
            </w:r>
          </w:p>
          <w:p w14:paraId="112DFC9F" w14:textId="77777777" w:rsidR="008C7A3C" w:rsidRDefault="008C7A3C" w:rsidP="008C7A3C">
            <w:pPr>
              <w:rPr>
                <w:rFonts w:ascii="Garamond" w:hAnsi="Garamond" w:cs="Arial"/>
                <w:sz w:val="23"/>
                <w:szCs w:val="23"/>
              </w:rPr>
            </w:pPr>
          </w:p>
          <w:p w14:paraId="2C4117F6"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Wood dust irritates eyes and respiratory tract</w:t>
            </w:r>
          </w:p>
          <w:p w14:paraId="5840F4AF"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Skin, lung and nasal disorders</w:t>
            </w:r>
          </w:p>
          <w:p w14:paraId="4EF7BFE1"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Explosive</w:t>
            </w:r>
          </w:p>
          <w:p w14:paraId="11890092"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Fire </w:t>
            </w:r>
          </w:p>
          <w:p w14:paraId="4FE78EBF"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Wood dust on the floor can be slippery </w:t>
            </w:r>
          </w:p>
          <w:p w14:paraId="015C0796"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Brushing can create airborne dust </w:t>
            </w:r>
          </w:p>
          <w:p w14:paraId="429BC2EF" w14:textId="77777777" w:rsidR="008C7A3C" w:rsidRDefault="008C7A3C" w:rsidP="008C7A3C">
            <w:pPr>
              <w:rPr>
                <w:rFonts w:ascii="Garamond" w:hAnsi="Garamond" w:cs="Arial"/>
                <w:sz w:val="23"/>
                <w:szCs w:val="23"/>
              </w:rPr>
            </w:pPr>
          </w:p>
          <w:p w14:paraId="6C922290" w14:textId="77777777" w:rsidR="008C7A3C" w:rsidRDefault="008C7A3C" w:rsidP="008C7A3C">
            <w:pPr>
              <w:rPr>
                <w:rFonts w:ascii="Garamond" w:hAnsi="Garamond" w:cs="Arial"/>
                <w:b/>
                <w:sz w:val="23"/>
                <w:szCs w:val="23"/>
              </w:rPr>
            </w:pPr>
            <w:r>
              <w:rPr>
                <w:rFonts w:ascii="Garamond" w:hAnsi="Garamond" w:cs="Arial"/>
                <w:b/>
                <w:sz w:val="23"/>
                <w:szCs w:val="23"/>
              </w:rPr>
              <w:t>Plastics Hazards:</w:t>
            </w:r>
          </w:p>
          <w:p w14:paraId="3D44EE84" w14:textId="77777777" w:rsidR="008C7A3C" w:rsidRDefault="008C7A3C" w:rsidP="008C7A3C">
            <w:pPr>
              <w:rPr>
                <w:rFonts w:ascii="Garamond" w:hAnsi="Garamond" w:cs="Arial"/>
                <w:sz w:val="23"/>
                <w:szCs w:val="23"/>
              </w:rPr>
            </w:pPr>
          </w:p>
          <w:p w14:paraId="187F0FB4" w14:textId="77777777" w:rsidR="008C7A3C" w:rsidRDefault="008C7A3C" w:rsidP="008C7A3C">
            <w:pPr>
              <w:numPr>
                <w:ilvl w:val="0"/>
                <w:numId w:val="102"/>
              </w:numPr>
              <w:contextualSpacing/>
              <w:rPr>
                <w:rFonts w:ascii="Garamond" w:hAnsi="Garamond" w:cs="Arial"/>
                <w:sz w:val="23"/>
                <w:szCs w:val="23"/>
              </w:rPr>
            </w:pPr>
            <w:r>
              <w:rPr>
                <w:rFonts w:ascii="Garamond" w:hAnsi="Garamond" w:cs="Arial"/>
                <w:sz w:val="23"/>
                <w:szCs w:val="23"/>
              </w:rPr>
              <w:t>Dust irritate the eyes, nose and throat</w:t>
            </w:r>
          </w:p>
          <w:p w14:paraId="5D8A2662" w14:textId="77777777" w:rsidR="008C7A3C" w:rsidRDefault="008C7A3C" w:rsidP="008C7A3C">
            <w:pPr>
              <w:numPr>
                <w:ilvl w:val="0"/>
                <w:numId w:val="102"/>
              </w:numPr>
              <w:contextualSpacing/>
              <w:rPr>
                <w:rFonts w:ascii="Garamond" w:hAnsi="Garamond" w:cs="Arial"/>
                <w:sz w:val="23"/>
                <w:szCs w:val="23"/>
              </w:rPr>
            </w:pPr>
            <w:r>
              <w:rPr>
                <w:rFonts w:ascii="Garamond" w:hAnsi="Garamond" w:cs="Arial"/>
                <w:sz w:val="23"/>
                <w:szCs w:val="23"/>
              </w:rPr>
              <w:t>Heat softened plastics can stick to skin</w:t>
            </w:r>
          </w:p>
          <w:p w14:paraId="17EF6E12" w14:textId="77777777" w:rsidR="008C7A3C" w:rsidRDefault="008C7A3C" w:rsidP="008C7A3C">
            <w:pPr>
              <w:numPr>
                <w:ilvl w:val="0"/>
                <w:numId w:val="102"/>
              </w:numPr>
              <w:contextualSpacing/>
              <w:rPr>
                <w:rFonts w:ascii="Garamond" w:hAnsi="Garamond" w:cs="Arial"/>
                <w:sz w:val="23"/>
                <w:szCs w:val="23"/>
              </w:rPr>
            </w:pPr>
            <w:r>
              <w:rPr>
                <w:rFonts w:ascii="Garamond" w:hAnsi="Garamond" w:cs="Arial"/>
                <w:sz w:val="23"/>
                <w:szCs w:val="23"/>
              </w:rPr>
              <w:t>Work pieces can shatter during manufacture</w:t>
            </w:r>
          </w:p>
          <w:p w14:paraId="575E74AA" w14:textId="77777777" w:rsidR="008C7A3C" w:rsidRDefault="008C7A3C" w:rsidP="008C7A3C">
            <w:pPr>
              <w:rPr>
                <w:rFonts w:ascii="Garamond" w:hAnsi="Garamond" w:cs="Arial"/>
                <w:sz w:val="23"/>
                <w:szCs w:val="23"/>
              </w:rPr>
            </w:pPr>
          </w:p>
          <w:p w14:paraId="5DAE8C93" w14:textId="77777777" w:rsidR="008C7A3C" w:rsidRDefault="008C7A3C" w:rsidP="008C7A3C">
            <w:pPr>
              <w:rPr>
                <w:rFonts w:ascii="Garamond" w:hAnsi="Garamond" w:cs="Arial"/>
                <w:sz w:val="23"/>
                <w:szCs w:val="23"/>
              </w:rPr>
            </w:pPr>
          </w:p>
          <w:p w14:paraId="0C53D60C" w14:textId="77777777" w:rsidR="008C7A3C" w:rsidRDefault="008C7A3C" w:rsidP="008C7A3C">
            <w:pPr>
              <w:rPr>
                <w:rFonts w:ascii="Garamond" w:hAnsi="Garamond" w:cs="Arial"/>
                <w:b/>
                <w:sz w:val="23"/>
                <w:szCs w:val="23"/>
              </w:rPr>
            </w:pPr>
            <w:r>
              <w:rPr>
                <w:rFonts w:ascii="Garamond" w:hAnsi="Garamond" w:cs="Arial"/>
                <w:b/>
                <w:sz w:val="23"/>
                <w:szCs w:val="23"/>
              </w:rPr>
              <w:t xml:space="preserve">Metal Hazards: </w:t>
            </w:r>
          </w:p>
          <w:p w14:paraId="07473A64" w14:textId="77777777" w:rsidR="008C7A3C" w:rsidRDefault="008C7A3C" w:rsidP="008C7A3C">
            <w:pPr>
              <w:rPr>
                <w:rFonts w:ascii="Garamond" w:hAnsi="Garamond" w:cs="Arial"/>
                <w:b/>
                <w:sz w:val="23"/>
                <w:szCs w:val="23"/>
              </w:rPr>
            </w:pPr>
          </w:p>
          <w:p w14:paraId="5297D25D" w14:textId="77777777" w:rsidR="008C7A3C" w:rsidRDefault="008C7A3C" w:rsidP="008C7A3C">
            <w:pPr>
              <w:numPr>
                <w:ilvl w:val="0"/>
                <w:numId w:val="103"/>
              </w:numPr>
              <w:contextualSpacing/>
              <w:rPr>
                <w:rFonts w:ascii="Garamond" w:hAnsi="Garamond" w:cs="Arial"/>
                <w:sz w:val="23"/>
                <w:szCs w:val="23"/>
              </w:rPr>
            </w:pPr>
            <w:r>
              <w:rPr>
                <w:rFonts w:ascii="Garamond" w:hAnsi="Garamond" w:cs="Arial"/>
                <w:sz w:val="23"/>
                <w:szCs w:val="23"/>
              </w:rPr>
              <w:t xml:space="preserve">Waste materials from processing metals </w:t>
            </w:r>
            <w:r>
              <w:rPr>
                <w:rFonts w:ascii="Garamond" w:hAnsi="Garamond" w:cs="Arial"/>
                <w:sz w:val="23"/>
                <w:szCs w:val="23"/>
              </w:rPr>
              <w:lastRenderedPageBreak/>
              <w:t>can damage the eyes and skin</w:t>
            </w:r>
          </w:p>
          <w:p w14:paraId="256E10EE" w14:textId="77777777" w:rsidR="008C7A3C" w:rsidRDefault="008C7A3C" w:rsidP="008C7A3C">
            <w:pPr>
              <w:numPr>
                <w:ilvl w:val="0"/>
                <w:numId w:val="103"/>
              </w:numPr>
              <w:contextualSpacing/>
              <w:rPr>
                <w:rFonts w:ascii="Garamond" w:hAnsi="Garamond" w:cs="Arial"/>
                <w:sz w:val="23"/>
                <w:szCs w:val="23"/>
              </w:rPr>
            </w:pPr>
            <w:r>
              <w:rPr>
                <w:rFonts w:ascii="Garamond" w:hAnsi="Garamond" w:cs="Arial"/>
                <w:sz w:val="23"/>
                <w:szCs w:val="23"/>
              </w:rPr>
              <w:t>Coolants and cutting oils can irritate the eyes and cause dermatitis</w:t>
            </w:r>
          </w:p>
          <w:p w14:paraId="0A8C3775" w14:textId="77777777" w:rsidR="008C7A3C" w:rsidRDefault="008C7A3C" w:rsidP="008C7A3C">
            <w:pPr>
              <w:numPr>
                <w:ilvl w:val="0"/>
                <w:numId w:val="103"/>
              </w:numPr>
              <w:contextualSpacing/>
              <w:rPr>
                <w:rFonts w:ascii="Garamond" w:hAnsi="Garamond" w:cs="Arial"/>
                <w:sz w:val="23"/>
                <w:szCs w:val="23"/>
              </w:rPr>
            </w:pPr>
            <w:r>
              <w:rPr>
                <w:rFonts w:ascii="Garamond" w:hAnsi="Garamond" w:cs="Arial"/>
                <w:sz w:val="23"/>
                <w:szCs w:val="23"/>
              </w:rPr>
              <w:t>Falling materials can present a hazard</w:t>
            </w:r>
          </w:p>
          <w:p w14:paraId="4038316F" w14:textId="77777777" w:rsidR="008C7A3C" w:rsidRDefault="008C7A3C" w:rsidP="008C7A3C">
            <w:pPr>
              <w:rPr>
                <w:rFonts w:ascii="Garamond" w:hAnsi="Garamond" w:cs="Arial"/>
                <w:sz w:val="23"/>
                <w:szCs w:val="23"/>
              </w:rPr>
            </w:pPr>
          </w:p>
          <w:p w14:paraId="46CD566D" w14:textId="77777777" w:rsidR="008C7A3C" w:rsidRDefault="008C7A3C" w:rsidP="008C7A3C">
            <w:pPr>
              <w:numPr>
                <w:ilvl w:val="0"/>
                <w:numId w:val="104"/>
              </w:numPr>
              <w:contextualSpacing/>
              <w:rPr>
                <w:rFonts w:ascii="Garamond" w:hAnsi="Garamond" w:cs="Arial"/>
                <w:sz w:val="23"/>
                <w:szCs w:val="23"/>
              </w:rPr>
            </w:pPr>
            <w:r>
              <w:rPr>
                <w:rFonts w:ascii="Garamond" w:hAnsi="Garamond" w:cs="Arial"/>
                <w:sz w:val="23"/>
                <w:szCs w:val="23"/>
              </w:rPr>
              <w:t xml:space="preserve">Poor Housekeeping </w:t>
            </w:r>
          </w:p>
          <w:p w14:paraId="4E796B0A" w14:textId="77777777" w:rsidR="008C7A3C" w:rsidRDefault="008C7A3C" w:rsidP="008C7A3C">
            <w:pPr>
              <w:numPr>
                <w:ilvl w:val="0"/>
                <w:numId w:val="104"/>
              </w:numPr>
              <w:contextualSpacing/>
              <w:rPr>
                <w:rFonts w:ascii="Garamond" w:hAnsi="Garamond" w:cs="Arial"/>
                <w:sz w:val="23"/>
                <w:szCs w:val="23"/>
              </w:rPr>
            </w:pPr>
            <w:r>
              <w:rPr>
                <w:rFonts w:ascii="Garamond" w:hAnsi="Garamond" w:cs="Arial"/>
                <w:sz w:val="23"/>
                <w:szCs w:val="23"/>
              </w:rPr>
              <w:t xml:space="preserve">Slips, trips and falls </w:t>
            </w:r>
          </w:p>
          <w:p w14:paraId="230C3780" w14:textId="77777777" w:rsidR="008C7A3C" w:rsidRDefault="008C7A3C" w:rsidP="008C7A3C">
            <w:pPr>
              <w:rPr>
                <w:rFonts w:ascii="Garamond" w:hAnsi="Garamond" w:cs="Arial"/>
                <w:sz w:val="23"/>
                <w:szCs w:val="23"/>
              </w:rPr>
            </w:pPr>
          </w:p>
        </w:tc>
        <w:tc>
          <w:tcPr>
            <w:tcW w:w="2764" w:type="dxa"/>
            <w:tcBorders>
              <w:top w:val="single" w:sz="4" w:space="0" w:color="auto"/>
              <w:left w:val="single" w:sz="4" w:space="0" w:color="auto"/>
              <w:bottom w:val="single" w:sz="4" w:space="0" w:color="auto"/>
              <w:right w:val="single" w:sz="4" w:space="0" w:color="auto"/>
            </w:tcBorders>
            <w:hideMark/>
          </w:tcPr>
          <w:p w14:paraId="26B9ED50"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lastRenderedPageBreak/>
              <w:t>General ventilation provided</w:t>
            </w:r>
          </w:p>
          <w:p w14:paraId="45D1D84D"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Extraction systems on equipment </w:t>
            </w:r>
          </w:p>
          <w:p w14:paraId="1E63CB54"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PPE: Respiratory protective equipment should be worn; during any prolonged hand or machine sanding and when </w:t>
            </w:r>
            <w:r>
              <w:rPr>
                <w:rFonts w:ascii="Garamond" w:hAnsi="Garamond" w:cs="Arial"/>
                <w:sz w:val="23"/>
                <w:szCs w:val="23"/>
                <w:lang w:val="en-IE"/>
              </w:rPr>
              <w:t>machining</w:t>
            </w:r>
          </w:p>
          <w:p w14:paraId="757C28AF"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PPE: Suitable eye (googles, shields,  glasses) protection should be worn</w:t>
            </w:r>
          </w:p>
          <w:p w14:paraId="3731B33E"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Material Safety Data Sheets available for materials in use</w:t>
            </w:r>
          </w:p>
          <w:p w14:paraId="08B61A22"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Machine sanding should be kept to a minimum</w:t>
            </w:r>
          </w:p>
          <w:p w14:paraId="4D153E34"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Work areas should be kept clean</w:t>
            </w:r>
          </w:p>
          <w:p w14:paraId="43001F0A"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Water should be used as a lubricant to minimise dust</w:t>
            </w:r>
          </w:p>
          <w:p w14:paraId="76B3ADC7"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Where necessary respiratory protective (PPE) should be worn during </w:t>
            </w:r>
          </w:p>
          <w:p w14:paraId="661EA1C1"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lastRenderedPageBreak/>
              <w:t>Gloves should be used if work pieces are heat softened</w:t>
            </w:r>
          </w:p>
          <w:p w14:paraId="403049B2"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Work pieces should be securely clamped/ secured during machining</w:t>
            </w:r>
          </w:p>
          <w:p w14:paraId="178810AD"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Students informed how to handle (manual handling) material and waste safely </w:t>
            </w:r>
          </w:p>
          <w:p w14:paraId="59F47C9C"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Hands should be washed thoroughly after contact with metals, chemicals, woods etc.  </w:t>
            </w:r>
          </w:p>
          <w:p w14:paraId="135D5C9E"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rPr>
              <w:t xml:space="preserve">Only use appropriate material on equipment </w:t>
            </w:r>
            <w:r>
              <w:rPr>
                <w:rFonts w:ascii="Garamond" w:hAnsi="Garamond" w:cs="Arial"/>
                <w:sz w:val="23"/>
                <w:szCs w:val="23"/>
                <w:lang w:val="en-IE"/>
              </w:rPr>
              <w:t>for cutting/ sanding/ bending etc.</w:t>
            </w:r>
          </w:p>
          <w:p w14:paraId="7FB6DB1B"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lang w:val="en-IE"/>
              </w:rPr>
              <w:t xml:space="preserve">Store material in a safe and secure area </w:t>
            </w:r>
          </w:p>
          <w:p w14:paraId="2500A67A" w14:textId="77777777" w:rsidR="008C7A3C" w:rsidRDefault="008C7A3C" w:rsidP="008C7A3C">
            <w:pPr>
              <w:numPr>
                <w:ilvl w:val="0"/>
                <w:numId w:val="101"/>
              </w:numPr>
              <w:contextualSpacing/>
              <w:rPr>
                <w:rFonts w:ascii="Garamond" w:hAnsi="Garamond" w:cs="Arial"/>
                <w:sz w:val="23"/>
                <w:szCs w:val="23"/>
              </w:rPr>
            </w:pPr>
            <w:r>
              <w:rPr>
                <w:rFonts w:ascii="Garamond" w:hAnsi="Garamond" w:cs="Arial"/>
                <w:sz w:val="23"/>
                <w:szCs w:val="23"/>
                <w:lang w:val="en-IE"/>
              </w:rPr>
              <w:t xml:space="preserve">Clean around machines and equipment regularly to avoid a build-up of waste and debris </w:t>
            </w:r>
          </w:p>
          <w:p w14:paraId="24FF5FFA" w14:textId="77777777" w:rsidR="008C7A3C" w:rsidRDefault="008C7A3C" w:rsidP="008C7A3C">
            <w:pPr>
              <w:rPr>
                <w:rFonts w:ascii="Garamond" w:hAnsi="Garamond" w:cs="Arial"/>
                <w:sz w:val="23"/>
                <w:szCs w:val="23"/>
              </w:rPr>
            </w:pPr>
            <w:r>
              <w:rPr>
                <w:rFonts w:ascii="Garamond" w:hAnsi="Garamond" w:cs="Arial"/>
                <w:sz w:val="23"/>
                <w:szCs w:val="23"/>
                <w:lang w:val="en-IE"/>
              </w:rPr>
              <w:t>Noise assessment and air monitoring and health surveillance for relevant staff</w:t>
            </w:r>
          </w:p>
        </w:tc>
        <w:tc>
          <w:tcPr>
            <w:tcW w:w="2344" w:type="dxa"/>
            <w:tcBorders>
              <w:top w:val="single" w:sz="4" w:space="0" w:color="auto"/>
              <w:left w:val="single" w:sz="4" w:space="0" w:color="auto"/>
              <w:bottom w:val="single" w:sz="4" w:space="0" w:color="auto"/>
              <w:right w:val="single" w:sz="4" w:space="0" w:color="auto"/>
            </w:tcBorders>
          </w:tcPr>
          <w:p w14:paraId="7411C27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685F89AE" w14:textId="77777777" w:rsidR="008C7A3C" w:rsidRDefault="008C7A3C" w:rsidP="008C7A3C">
            <w:pPr>
              <w:rPr>
                <w:rFonts w:ascii="Garamond" w:hAnsi="Garamond" w:cs="Arial"/>
                <w:sz w:val="23"/>
                <w:szCs w:val="23"/>
              </w:rPr>
            </w:pPr>
          </w:p>
          <w:p w14:paraId="3431C8AE" w14:textId="77777777" w:rsidR="008C7A3C" w:rsidRDefault="008C7A3C" w:rsidP="008C7A3C">
            <w:pPr>
              <w:numPr>
                <w:ilvl w:val="0"/>
                <w:numId w:val="101"/>
              </w:numPr>
              <w:contextualSpacing/>
              <w:rPr>
                <w:rFonts w:ascii="Garamond" w:hAnsi="Garamond" w:cs="Arial"/>
                <w:sz w:val="23"/>
                <w:szCs w:val="23"/>
                <w:lang w:val="en-IE"/>
              </w:rPr>
            </w:pPr>
            <w:r>
              <w:rPr>
                <w:rFonts w:ascii="Garamond" w:hAnsi="Garamond" w:cs="Arial"/>
                <w:sz w:val="23"/>
                <w:szCs w:val="23"/>
                <w:lang w:val="en-IE"/>
              </w:rPr>
              <w:t xml:space="preserve">Avoid sweeping material (dust) – use appropriate hover (industrial hover) </w:t>
            </w:r>
          </w:p>
          <w:p w14:paraId="74EC8756" w14:textId="77777777" w:rsidR="008C7A3C" w:rsidRDefault="008C7A3C" w:rsidP="008C7A3C">
            <w:pPr>
              <w:rPr>
                <w:rFonts w:ascii="Garamond" w:hAnsi="Garamond" w:cs="Arial"/>
                <w:sz w:val="23"/>
                <w:szCs w:val="23"/>
                <w:lang w:val="en-IE"/>
              </w:rPr>
            </w:pPr>
          </w:p>
          <w:p w14:paraId="3110DD10" w14:textId="77777777" w:rsidR="008C7A3C" w:rsidRDefault="008C7A3C" w:rsidP="008C7A3C">
            <w:pPr>
              <w:numPr>
                <w:ilvl w:val="0"/>
                <w:numId w:val="101"/>
              </w:numPr>
              <w:contextualSpacing/>
              <w:rPr>
                <w:rFonts w:ascii="Garamond" w:hAnsi="Garamond" w:cs="Arial"/>
                <w:sz w:val="23"/>
                <w:szCs w:val="23"/>
                <w:lang w:val="en-IE"/>
              </w:rPr>
            </w:pPr>
            <w:r>
              <w:rPr>
                <w:rFonts w:ascii="Garamond" w:hAnsi="Garamond" w:cs="Arial"/>
                <w:sz w:val="23"/>
                <w:szCs w:val="23"/>
                <w:lang w:val="en-IE"/>
              </w:rPr>
              <w:t xml:space="preserve">Implement a cleaning programme for all workshops (include daily cleaning schedule of all areas). Dispose of waste appropriately. </w:t>
            </w:r>
          </w:p>
          <w:p w14:paraId="6EFD7B29" w14:textId="77777777" w:rsidR="008C7A3C" w:rsidRDefault="008C7A3C" w:rsidP="008C7A3C">
            <w:pPr>
              <w:rPr>
                <w:rFonts w:ascii="Garamond" w:hAnsi="Garamond" w:cs="Arial"/>
                <w:sz w:val="23"/>
                <w:szCs w:val="23"/>
              </w:rPr>
            </w:pPr>
          </w:p>
          <w:p w14:paraId="0D6AD79F" w14:textId="77777777" w:rsidR="008C7A3C" w:rsidRDefault="008C7A3C" w:rsidP="008C7A3C">
            <w:pPr>
              <w:rPr>
                <w:rFonts w:ascii="Garamond" w:hAnsi="Garamond" w:cs="Arial"/>
                <w:sz w:val="23"/>
                <w:szCs w:val="23"/>
              </w:rPr>
            </w:pPr>
          </w:p>
          <w:p w14:paraId="56DEAED3" w14:textId="77777777" w:rsidR="008C7A3C" w:rsidRDefault="008C7A3C" w:rsidP="008C7A3C">
            <w:pPr>
              <w:rPr>
                <w:rFonts w:ascii="Garamond" w:hAnsi="Garamond"/>
                <w:color w:val="0D0D0D"/>
                <w:sz w:val="23"/>
                <w:szCs w:val="23"/>
              </w:rPr>
            </w:pPr>
          </w:p>
          <w:p w14:paraId="37E5BA1B" w14:textId="77777777" w:rsidR="008C7A3C" w:rsidRDefault="008C7A3C" w:rsidP="008C7A3C">
            <w:pPr>
              <w:rPr>
                <w:rFonts w:ascii="Garamond" w:hAnsi="Garamond" w:cs="Arial"/>
                <w:sz w:val="23"/>
                <w:szCs w:val="23"/>
              </w:rPr>
            </w:pPr>
          </w:p>
          <w:p w14:paraId="03217567" w14:textId="77777777" w:rsidR="008C7A3C" w:rsidRDefault="008C7A3C" w:rsidP="008C7A3C">
            <w:pPr>
              <w:rPr>
                <w:rFonts w:ascii="Garamond" w:hAnsi="Garamond" w:cs="Arial"/>
                <w:sz w:val="23"/>
                <w:szCs w:val="23"/>
              </w:rPr>
            </w:pPr>
          </w:p>
          <w:p w14:paraId="35A1B0DB" w14:textId="77777777" w:rsidR="008C7A3C" w:rsidRDefault="008C7A3C" w:rsidP="008C7A3C">
            <w:pPr>
              <w:rPr>
                <w:rFonts w:ascii="Garamond" w:hAnsi="Garamond" w:cs="Arial"/>
                <w:sz w:val="23"/>
                <w:szCs w:val="23"/>
              </w:rPr>
            </w:pPr>
          </w:p>
          <w:p w14:paraId="170AA37F" w14:textId="77777777" w:rsidR="008C7A3C" w:rsidRDefault="008C7A3C" w:rsidP="008C7A3C">
            <w:pPr>
              <w:rPr>
                <w:rFonts w:ascii="Garamond" w:hAnsi="Garamond" w:cs="Arial"/>
                <w:sz w:val="23"/>
                <w:szCs w:val="23"/>
              </w:rPr>
            </w:pPr>
          </w:p>
        </w:tc>
        <w:tc>
          <w:tcPr>
            <w:tcW w:w="1268" w:type="dxa"/>
            <w:tcBorders>
              <w:top w:val="single" w:sz="4" w:space="0" w:color="auto"/>
              <w:left w:val="single" w:sz="4" w:space="0" w:color="auto"/>
              <w:bottom w:val="single" w:sz="4" w:space="0" w:color="auto"/>
              <w:right w:val="single" w:sz="4" w:space="0" w:color="auto"/>
            </w:tcBorders>
          </w:tcPr>
          <w:p w14:paraId="0E2EF2C4"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3A240273" w14:textId="2CFE31B1" w:rsidR="008C7A3C" w:rsidRDefault="00C844CC" w:rsidP="008C7A3C">
            <w:pPr>
              <w:jc w:val="center"/>
              <w:rPr>
                <w:rFonts w:ascii="Garamond" w:hAnsi="Garamond" w:cs="Arial"/>
                <w:b/>
                <w:sz w:val="23"/>
                <w:szCs w:val="23"/>
              </w:rPr>
            </w:pPr>
            <w:r>
              <w:rPr>
                <w:rFonts w:ascii="Garamond" w:hAnsi="Garamond" w:cs="Arial"/>
                <w:b/>
                <w:sz w:val="23"/>
                <w:szCs w:val="23"/>
              </w:rPr>
              <w:t>3</w:t>
            </w:r>
          </w:p>
          <w:p w14:paraId="127EC6EE" w14:textId="77777777" w:rsidR="008C7A3C" w:rsidRDefault="008C7A3C" w:rsidP="008C7A3C">
            <w:pPr>
              <w:jc w:val="center"/>
              <w:rPr>
                <w:rFonts w:ascii="Garamond" w:hAnsi="Garamond" w:cs="Arial"/>
                <w:b/>
                <w:sz w:val="23"/>
                <w:szCs w:val="23"/>
              </w:rPr>
            </w:pPr>
          </w:p>
          <w:p w14:paraId="24A24113"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7FA73A9C" w14:textId="5BCF21DB" w:rsidR="008C7A3C" w:rsidRDefault="00C844CC" w:rsidP="008C7A3C">
            <w:pPr>
              <w:jc w:val="center"/>
              <w:rPr>
                <w:rFonts w:ascii="Garamond" w:hAnsi="Garamond" w:cs="Arial"/>
                <w:b/>
                <w:sz w:val="23"/>
                <w:szCs w:val="23"/>
              </w:rPr>
            </w:pPr>
            <w:r>
              <w:rPr>
                <w:rFonts w:ascii="Garamond" w:hAnsi="Garamond" w:cs="Arial"/>
                <w:b/>
                <w:sz w:val="23"/>
                <w:szCs w:val="23"/>
              </w:rPr>
              <w:t>1</w:t>
            </w:r>
          </w:p>
          <w:p w14:paraId="4D80622A" w14:textId="77777777" w:rsidR="008C7A3C" w:rsidRDefault="008C7A3C" w:rsidP="008C7A3C">
            <w:pPr>
              <w:jc w:val="center"/>
              <w:rPr>
                <w:rFonts w:ascii="Garamond" w:hAnsi="Garamond" w:cs="Arial"/>
                <w:b/>
                <w:sz w:val="23"/>
                <w:szCs w:val="23"/>
              </w:rPr>
            </w:pPr>
          </w:p>
          <w:p w14:paraId="5142C9E3" w14:textId="77777777" w:rsidR="008C7A3C" w:rsidRDefault="008C7A3C" w:rsidP="008C7A3C">
            <w:pPr>
              <w:jc w:val="center"/>
              <w:rPr>
                <w:rFonts w:ascii="Garamond" w:hAnsi="Garamond" w:cs="Arial"/>
                <w:b/>
                <w:sz w:val="23"/>
                <w:szCs w:val="23"/>
              </w:rPr>
            </w:pPr>
          </w:p>
        </w:tc>
        <w:tc>
          <w:tcPr>
            <w:tcW w:w="1840" w:type="dxa"/>
            <w:tcBorders>
              <w:top w:val="single" w:sz="4" w:space="0" w:color="auto"/>
              <w:left w:val="single" w:sz="4" w:space="0" w:color="auto"/>
              <w:bottom w:val="single" w:sz="4" w:space="0" w:color="auto"/>
              <w:right w:val="single" w:sz="4" w:space="0" w:color="auto"/>
            </w:tcBorders>
          </w:tcPr>
          <w:p w14:paraId="0A47E122"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 xml:space="preserve">Head of School, all relevant staff and students </w:t>
            </w:r>
          </w:p>
          <w:p w14:paraId="02949CC3" w14:textId="77777777" w:rsidR="008C7A3C" w:rsidRDefault="008C7A3C" w:rsidP="008C7A3C">
            <w:pPr>
              <w:rPr>
                <w:rFonts w:ascii="Garamond" w:hAnsi="Garamond" w:cs="Arial"/>
                <w:b/>
                <w:sz w:val="23"/>
                <w:szCs w:val="23"/>
              </w:rPr>
            </w:pPr>
          </w:p>
          <w:p w14:paraId="1A4E9C4A" w14:textId="77777777" w:rsidR="008C7A3C" w:rsidRDefault="008C7A3C" w:rsidP="008C7A3C">
            <w:pPr>
              <w:rPr>
                <w:rFonts w:ascii="Garamond" w:hAnsi="Garamond" w:cs="Arial"/>
                <w:b/>
                <w:sz w:val="23"/>
                <w:szCs w:val="23"/>
              </w:rPr>
            </w:pPr>
          </w:p>
          <w:p w14:paraId="54CE863F" w14:textId="77777777" w:rsidR="008C7A3C" w:rsidRDefault="008C7A3C" w:rsidP="008C7A3C">
            <w:pPr>
              <w:rPr>
                <w:rFonts w:ascii="Garamond" w:hAnsi="Garamond" w:cs="Arial"/>
                <w:b/>
                <w:sz w:val="23"/>
                <w:szCs w:val="23"/>
              </w:rPr>
            </w:pPr>
          </w:p>
          <w:p w14:paraId="1200F4AF" w14:textId="77777777" w:rsidR="008C7A3C" w:rsidRDefault="008C7A3C" w:rsidP="008C7A3C">
            <w:pPr>
              <w:rPr>
                <w:rFonts w:ascii="Garamond" w:hAnsi="Garamond" w:cs="Arial"/>
                <w:b/>
                <w:sz w:val="23"/>
                <w:szCs w:val="23"/>
              </w:rPr>
            </w:pPr>
          </w:p>
          <w:p w14:paraId="49B7903A" w14:textId="77777777" w:rsidR="008C7A3C" w:rsidRDefault="008C7A3C" w:rsidP="008C7A3C">
            <w:pPr>
              <w:rPr>
                <w:rFonts w:ascii="Garamond" w:hAnsi="Garamond" w:cs="Arial"/>
                <w:b/>
                <w:sz w:val="23"/>
                <w:szCs w:val="23"/>
              </w:rPr>
            </w:pPr>
          </w:p>
          <w:p w14:paraId="2224D2D2" w14:textId="77777777" w:rsidR="008C7A3C" w:rsidRDefault="008C7A3C" w:rsidP="008C7A3C">
            <w:pPr>
              <w:rPr>
                <w:rFonts w:ascii="Garamond" w:hAnsi="Garamond" w:cs="Arial"/>
                <w:b/>
                <w:sz w:val="23"/>
                <w:szCs w:val="23"/>
              </w:rPr>
            </w:pPr>
          </w:p>
          <w:p w14:paraId="79B87C48" w14:textId="77777777" w:rsidR="008C7A3C" w:rsidRDefault="008C7A3C" w:rsidP="008C7A3C">
            <w:pPr>
              <w:numPr>
                <w:ilvl w:val="0"/>
                <w:numId w:val="106"/>
              </w:numPr>
              <w:contextualSpacing/>
              <w:rPr>
                <w:rFonts w:ascii="Garamond" w:hAnsi="Garamond" w:cs="Arial"/>
                <w:b/>
                <w:sz w:val="23"/>
                <w:szCs w:val="23"/>
              </w:rPr>
            </w:pPr>
            <w:r>
              <w:rPr>
                <w:rFonts w:ascii="Garamond" w:hAnsi="Garamond" w:cs="Arial"/>
                <w:b/>
                <w:sz w:val="23"/>
                <w:szCs w:val="23"/>
              </w:rPr>
              <w:t xml:space="preserve">Head of School to liaise with the Estates Office (and cleaning contractors)  </w:t>
            </w:r>
          </w:p>
          <w:p w14:paraId="3584C6A0" w14:textId="77777777" w:rsidR="008C7A3C" w:rsidRDefault="008C7A3C" w:rsidP="008C7A3C">
            <w:pPr>
              <w:rPr>
                <w:rFonts w:ascii="Garamond" w:hAnsi="Garamond" w:cs="Arial"/>
                <w:b/>
                <w:sz w:val="23"/>
                <w:szCs w:val="23"/>
              </w:rPr>
            </w:pPr>
          </w:p>
          <w:p w14:paraId="41C4B454" w14:textId="77777777" w:rsidR="008C7A3C" w:rsidRDefault="008C7A3C" w:rsidP="008C7A3C">
            <w:pPr>
              <w:rPr>
                <w:rFonts w:ascii="Garamond" w:hAnsi="Garamond" w:cs="Arial"/>
                <w:b/>
                <w:sz w:val="23"/>
                <w:szCs w:val="23"/>
              </w:rPr>
            </w:pPr>
          </w:p>
          <w:p w14:paraId="3246C9F1" w14:textId="77777777" w:rsidR="008C7A3C" w:rsidRDefault="008C7A3C" w:rsidP="008C7A3C">
            <w:pPr>
              <w:rPr>
                <w:rFonts w:ascii="Garamond" w:hAnsi="Garamond" w:cs="Arial"/>
                <w:b/>
                <w:sz w:val="23"/>
                <w:szCs w:val="23"/>
              </w:rPr>
            </w:pPr>
          </w:p>
          <w:p w14:paraId="60BDEAB4" w14:textId="77777777" w:rsidR="008C7A3C" w:rsidRDefault="008C7A3C" w:rsidP="008C7A3C">
            <w:pPr>
              <w:rPr>
                <w:rFonts w:ascii="Garamond" w:hAnsi="Garamond" w:cs="Arial"/>
                <w:b/>
                <w:sz w:val="23"/>
                <w:szCs w:val="23"/>
              </w:rPr>
            </w:pPr>
          </w:p>
          <w:p w14:paraId="70E1F885" w14:textId="77777777" w:rsidR="008C7A3C" w:rsidRDefault="008C7A3C" w:rsidP="008C7A3C">
            <w:pPr>
              <w:rPr>
                <w:rFonts w:ascii="Garamond" w:hAnsi="Garamond" w:cs="Arial"/>
                <w:b/>
                <w:sz w:val="23"/>
                <w:szCs w:val="23"/>
              </w:rPr>
            </w:pPr>
          </w:p>
          <w:p w14:paraId="2807ED32" w14:textId="77777777" w:rsidR="008C7A3C" w:rsidRDefault="008C7A3C" w:rsidP="008C7A3C">
            <w:pPr>
              <w:rPr>
                <w:rFonts w:ascii="Garamond" w:hAnsi="Garamond" w:cs="Arial"/>
                <w:b/>
                <w:sz w:val="23"/>
                <w:szCs w:val="23"/>
              </w:rPr>
            </w:pPr>
          </w:p>
          <w:p w14:paraId="532359C6" w14:textId="77777777" w:rsidR="008C7A3C" w:rsidRDefault="008C7A3C" w:rsidP="008C7A3C">
            <w:pPr>
              <w:rPr>
                <w:rFonts w:ascii="Garamond" w:hAnsi="Garamond" w:cs="Arial"/>
                <w:b/>
                <w:sz w:val="23"/>
                <w:szCs w:val="23"/>
              </w:rPr>
            </w:pPr>
          </w:p>
          <w:p w14:paraId="0E37ED21" w14:textId="77777777" w:rsidR="008C7A3C" w:rsidRDefault="008C7A3C" w:rsidP="008C7A3C">
            <w:pPr>
              <w:rPr>
                <w:rFonts w:ascii="Garamond" w:hAnsi="Garamond" w:cs="Arial"/>
                <w:b/>
                <w:sz w:val="23"/>
                <w:szCs w:val="23"/>
              </w:rPr>
            </w:pPr>
          </w:p>
          <w:p w14:paraId="1290C98E" w14:textId="77777777" w:rsidR="008C7A3C" w:rsidRDefault="008C7A3C" w:rsidP="008C7A3C">
            <w:pPr>
              <w:rPr>
                <w:rFonts w:ascii="Garamond" w:hAnsi="Garamond" w:cs="Arial"/>
                <w:b/>
                <w:sz w:val="23"/>
                <w:szCs w:val="23"/>
              </w:rPr>
            </w:pPr>
          </w:p>
          <w:p w14:paraId="579119C3" w14:textId="77777777" w:rsidR="008C7A3C" w:rsidRDefault="008C7A3C" w:rsidP="008C7A3C">
            <w:pPr>
              <w:ind w:left="360"/>
              <w:contextualSpacing/>
              <w:rPr>
                <w:rFonts w:ascii="Garamond" w:hAnsi="Garamond" w:cs="Arial"/>
                <w:b/>
                <w:sz w:val="23"/>
                <w:szCs w:val="23"/>
              </w:rPr>
            </w:pPr>
          </w:p>
        </w:tc>
        <w:tc>
          <w:tcPr>
            <w:tcW w:w="1814" w:type="dxa"/>
            <w:tcBorders>
              <w:top w:val="single" w:sz="4" w:space="0" w:color="auto"/>
              <w:left w:val="single" w:sz="4" w:space="0" w:color="auto"/>
              <w:bottom w:val="single" w:sz="4" w:space="0" w:color="auto"/>
              <w:right w:val="single" w:sz="4" w:space="0" w:color="auto"/>
            </w:tcBorders>
          </w:tcPr>
          <w:p w14:paraId="74962B1F"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400149EF" w14:textId="77777777" w:rsidR="008C7A3C" w:rsidRDefault="008C7A3C" w:rsidP="008C7A3C">
            <w:pPr>
              <w:jc w:val="center"/>
              <w:rPr>
                <w:rFonts w:ascii="Garamond" w:hAnsi="Garamond" w:cs="Arial"/>
                <w:b/>
                <w:sz w:val="23"/>
                <w:szCs w:val="23"/>
              </w:rPr>
            </w:pPr>
          </w:p>
          <w:p w14:paraId="0C7E3177" w14:textId="77777777" w:rsidR="008C7A3C" w:rsidRDefault="008C7A3C" w:rsidP="008C7A3C">
            <w:pPr>
              <w:jc w:val="center"/>
              <w:rPr>
                <w:rFonts w:ascii="Garamond" w:hAnsi="Garamond" w:cs="Arial"/>
                <w:b/>
                <w:sz w:val="23"/>
                <w:szCs w:val="23"/>
              </w:rPr>
            </w:pPr>
          </w:p>
          <w:p w14:paraId="603C5B53" w14:textId="77777777" w:rsidR="008C7A3C" w:rsidRDefault="008C7A3C" w:rsidP="008C7A3C">
            <w:pPr>
              <w:jc w:val="center"/>
              <w:rPr>
                <w:rFonts w:ascii="Garamond" w:hAnsi="Garamond" w:cs="Arial"/>
                <w:b/>
                <w:sz w:val="23"/>
                <w:szCs w:val="23"/>
              </w:rPr>
            </w:pPr>
          </w:p>
          <w:p w14:paraId="068868BB" w14:textId="77777777" w:rsidR="008C7A3C" w:rsidRDefault="008C7A3C" w:rsidP="008C7A3C">
            <w:pPr>
              <w:jc w:val="center"/>
              <w:rPr>
                <w:rFonts w:ascii="Garamond" w:hAnsi="Garamond" w:cs="Arial"/>
                <w:b/>
                <w:sz w:val="23"/>
                <w:szCs w:val="23"/>
              </w:rPr>
            </w:pPr>
          </w:p>
          <w:p w14:paraId="3A267ECA" w14:textId="77777777" w:rsidR="008C7A3C" w:rsidRDefault="008C7A3C" w:rsidP="008C7A3C">
            <w:pPr>
              <w:jc w:val="center"/>
              <w:rPr>
                <w:rFonts w:ascii="Garamond" w:hAnsi="Garamond" w:cs="Arial"/>
                <w:b/>
                <w:sz w:val="23"/>
                <w:szCs w:val="23"/>
              </w:rPr>
            </w:pPr>
          </w:p>
          <w:p w14:paraId="71DACF57" w14:textId="77777777" w:rsidR="008C7A3C" w:rsidRDefault="008C7A3C" w:rsidP="008C7A3C">
            <w:pPr>
              <w:jc w:val="center"/>
              <w:rPr>
                <w:rFonts w:ascii="Garamond" w:hAnsi="Garamond" w:cs="Arial"/>
                <w:b/>
                <w:sz w:val="23"/>
                <w:szCs w:val="23"/>
              </w:rPr>
            </w:pPr>
          </w:p>
          <w:p w14:paraId="72513324" w14:textId="77777777" w:rsidR="008C7A3C" w:rsidRDefault="008C7A3C" w:rsidP="008C7A3C">
            <w:pPr>
              <w:jc w:val="center"/>
              <w:rPr>
                <w:rFonts w:ascii="Garamond" w:hAnsi="Garamond" w:cs="Arial"/>
                <w:b/>
                <w:sz w:val="23"/>
                <w:szCs w:val="23"/>
              </w:rPr>
            </w:pPr>
          </w:p>
          <w:p w14:paraId="3023D3B5" w14:textId="77777777" w:rsidR="008C7A3C" w:rsidRDefault="008C7A3C" w:rsidP="008C7A3C">
            <w:pPr>
              <w:jc w:val="center"/>
              <w:rPr>
                <w:rFonts w:ascii="Garamond" w:hAnsi="Garamond" w:cs="Arial"/>
                <w:b/>
                <w:sz w:val="23"/>
                <w:szCs w:val="23"/>
              </w:rPr>
            </w:pPr>
          </w:p>
          <w:p w14:paraId="697D8252" w14:textId="77777777" w:rsidR="008C7A3C" w:rsidRDefault="008C7A3C" w:rsidP="008C7A3C">
            <w:pPr>
              <w:jc w:val="center"/>
              <w:rPr>
                <w:rFonts w:ascii="Garamond" w:hAnsi="Garamond" w:cs="Arial"/>
                <w:b/>
                <w:sz w:val="23"/>
                <w:szCs w:val="23"/>
              </w:rPr>
            </w:pPr>
          </w:p>
          <w:p w14:paraId="0EFD6D24" w14:textId="77777777" w:rsidR="008C7A3C" w:rsidRDefault="008C7A3C" w:rsidP="008C7A3C">
            <w:pPr>
              <w:jc w:val="center"/>
              <w:rPr>
                <w:rFonts w:ascii="Garamond" w:hAnsi="Garamond" w:cs="Arial"/>
                <w:b/>
                <w:sz w:val="23"/>
                <w:szCs w:val="23"/>
              </w:rPr>
            </w:pPr>
          </w:p>
          <w:p w14:paraId="2B50C064"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As soon as possible </w:t>
            </w:r>
          </w:p>
          <w:p w14:paraId="53F18CA6" w14:textId="77777777" w:rsidR="008C7A3C" w:rsidRDefault="008C7A3C" w:rsidP="008C7A3C">
            <w:pPr>
              <w:jc w:val="center"/>
              <w:rPr>
                <w:rFonts w:ascii="Garamond" w:hAnsi="Garamond" w:cs="Arial"/>
                <w:b/>
                <w:sz w:val="23"/>
                <w:szCs w:val="23"/>
              </w:rPr>
            </w:pPr>
          </w:p>
          <w:p w14:paraId="74ADB1B7" w14:textId="77777777" w:rsidR="008C7A3C" w:rsidRDefault="008C7A3C" w:rsidP="008C7A3C">
            <w:pPr>
              <w:jc w:val="center"/>
              <w:rPr>
                <w:rFonts w:ascii="Garamond" w:hAnsi="Garamond" w:cs="Arial"/>
                <w:b/>
                <w:sz w:val="23"/>
                <w:szCs w:val="23"/>
              </w:rPr>
            </w:pPr>
          </w:p>
          <w:p w14:paraId="4687AB85" w14:textId="77777777" w:rsidR="008C7A3C" w:rsidRDefault="008C7A3C" w:rsidP="008C7A3C">
            <w:pPr>
              <w:jc w:val="center"/>
              <w:rPr>
                <w:rFonts w:ascii="Garamond" w:hAnsi="Garamond" w:cs="Arial"/>
                <w:b/>
                <w:sz w:val="23"/>
                <w:szCs w:val="23"/>
              </w:rPr>
            </w:pPr>
          </w:p>
          <w:p w14:paraId="5DCBF8D6" w14:textId="77777777" w:rsidR="008C7A3C" w:rsidRDefault="008C7A3C" w:rsidP="008C7A3C">
            <w:pPr>
              <w:jc w:val="center"/>
              <w:rPr>
                <w:rFonts w:ascii="Garamond" w:hAnsi="Garamond" w:cs="Arial"/>
                <w:b/>
                <w:sz w:val="23"/>
                <w:szCs w:val="23"/>
              </w:rPr>
            </w:pPr>
          </w:p>
          <w:p w14:paraId="75161CAE" w14:textId="77777777" w:rsidR="008C7A3C" w:rsidRDefault="008C7A3C" w:rsidP="008C7A3C">
            <w:pPr>
              <w:jc w:val="center"/>
              <w:rPr>
                <w:rFonts w:ascii="Garamond" w:hAnsi="Garamond" w:cs="Arial"/>
                <w:b/>
                <w:sz w:val="23"/>
                <w:szCs w:val="23"/>
              </w:rPr>
            </w:pPr>
          </w:p>
          <w:p w14:paraId="6C573179" w14:textId="77777777" w:rsidR="008C7A3C" w:rsidRDefault="008C7A3C" w:rsidP="008C7A3C">
            <w:pPr>
              <w:rPr>
                <w:rFonts w:ascii="Garamond" w:hAnsi="Garamond" w:cs="Arial"/>
                <w:b/>
                <w:sz w:val="23"/>
                <w:szCs w:val="23"/>
              </w:rPr>
            </w:pPr>
          </w:p>
          <w:p w14:paraId="6811EF4F" w14:textId="77777777" w:rsidR="008C7A3C" w:rsidRDefault="008C7A3C" w:rsidP="008C7A3C">
            <w:pPr>
              <w:rPr>
                <w:rFonts w:ascii="Garamond" w:hAnsi="Garamond" w:cs="Arial"/>
                <w:b/>
                <w:sz w:val="23"/>
                <w:szCs w:val="23"/>
              </w:rPr>
            </w:pPr>
          </w:p>
          <w:p w14:paraId="13168963" w14:textId="77777777" w:rsidR="008C7A3C" w:rsidRDefault="008C7A3C" w:rsidP="008C7A3C">
            <w:pPr>
              <w:jc w:val="center"/>
              <w:rPr>
                <w:rFonts w:ascii="Garamond" w:hAnsi="Garamond" w:cs="Arial"/>
                <w:b/>
                <w:sz w:val="23"/>
                <w:szCs w:val="23"/>
              </w:rPr>
            </w:pPr>
          </w:p>
          <w:p w14:paraId="62A14CB7" w14:textId="77777777" w:rsidR="008C7A3C" w:rsidRDefault="008C7A3C" w:rsidP="008C7A3C">
            <w:pPr>
              <w:rPr>
                <w:rFonts w:ascii="Garamond" w:hAnsi="Garamond" w:cs="Arial"/>
                <w:b/>
                <w:sz w:val="23"/>
                <w:szCs w:val="23"/>
              </w:rPr>
            </w:pPr>
          </w:p>
          <w:p w14:paraId="6108F9B2" w14:textId="77777777" w:rsidR="008C7A3C" w:rsidRDefault="008C7A3C" w:rsidP="008C7A3C">
            <w:pPr>
              <w:rPr>
                <w:rFonts w:ascii="Garamond" w:hAnsi="Garamond" w:cs="Arial"/>
                <w:b/>
                <w:sz w:val="23"/>
                <w:szCs w:val="23"/>
              </w:rPr>
            </w:pPr>
          </w:p>
        </w:tc>
      </w:tr>
    </w:tbl>
    <w:p w14:paraId="6FE3D724" w14:textId="77777777" w:rsidR="00667EB9" w:rsidRDefault="00667EB9" w:rsidP="00667EB9">
      <w:pPr>
        <w:spacing w:after="200" w:line="276" w:lineRule="auto"/>
        <w:rPr>
          <w:rFonts w:ascii="Calibri" w:eastAsia="Calibri" w:hAnsi="Calibri"/>
          <w:lang w:val="en-IE"/>
        </w:rPr>
      </w:pPr>
    </w:p>
    <w:tbl>
      <w:tblPr>
        <w:tblStyle w:val="TableGrid11"/>
        <w:tblW w:w="15241" w:type="dxa"/>
        <w:jc w:val="center"/>
        <w:tblLook w:val="01E0" w:firstRow="1" w:lastRow="1" w:firstColumn="1" w:lastColumn="1" w:noHBand="0" w:noVBand="0"/>
      </w:tblPr>
      <w:tblGrid>
        <w:gridCol w:w="721"/>
        <w:gridCol w:w="1982"/>
        <w:gridCol w:w="1989"/>
        <w:gridCol w:w="4050"/>
        <w:gridCol w:w="1800"/>
        <w:gridCol w:w="1440"/>
        <w:gridCol w:w="1710"/>
        <w:gridCol w:w="1549"/>
      </w:tblGrid>
      <w:tr w:rsidR="00667EB9" w14:paraId="5D606E62" w14:textId="77777777" w:rsidTr="005774FD">
        <w:trPr>
          <w:jc w:val="center"/>
        </w:trPr>
        <w:tc>
          <w:tcPr>
            <w:tcW w:w="4692" w:type="dxa"/>
            <w:gridSpan w:val="3"/>
            <w:tcBorders>
              <w:top w:val="single" w:sz="4" w:space="0" w:color="auto"/>
              <w:left w:val="single" w:sz="4" w:space="0" w:color="auto"/>
              <w:bottom w:val="single" w:sz="4" w:space="0" w:color="auto"/>
              <w:right w:val="single" w:sz="4" w:space="0" w:color="auto"/>
            </w:tcBorders>
            <w:shd w:val="clear" w:color="auto" w:fill="FFFFCC"/>
          </w:tcPr>
          <w:p w14:paraId="12C17678" w14:textId="77777777" w:rsidR="00667EB9" w:rsidRDefault="00667EB9" w:rsidP="005774FD">
            <w:pPr>
              <w:jc w:val="center"/>
              <w:rPr>
                <w:rFonts w:ascii="Garamond" w:hAnsi="Garamond" w:cs="Arial"/>
                <w:b/>
                <w:sz w:val="23"/>
                <w:szCs w:val="23"/>
                <w:lang w:val="en-IE"/>
              </w:rPr>
            </w:pPr>
          </w:p>
          <w:p w14:paraId="22EA8CC6"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BENCH WORK:</w:t>
            </w:r>
          </w:p>
          <w:p w14:paraId="1B273DBB" w14:textId="77777777" w:rsidR="00667EB9" w:rsidRDefault="00667EB9" w:rsidP="005774FD">
            <w:pPr>
              <w:jc w:val="center"/>
              <w:rPr>
                <w:rFonts w:ascii="Garamond" w:hAnsi="Garamond" w:cs="Arial"/>
                <w:b/>
                <w:sz w:val="23"/>
                <w:szCs w:val="23"/>
                <w:lang w:val="en-IE"/>
              </w:rPr>
            </w:pPr>
          </w:p>
        </w:tc>
        <w:tc>
          <w:tcPr>
            <w:tcW w:w="5850" w:type="dxa"/>
            <w:gridSpan w:val="2"/>
            <w:tcBorders>
              <w:top w:val="single" w:sz="4" w:space="0" w:color="auto"/>
              <w:left w:val="single" w:sz="4" w:space="0" w:color="auto"/>
              <w:bottom w:val="single" w:sz="4" w:space="0" w:color="auto"/>
              <w:right w:val="single" w:sz="4" w:space="0" w:color="auto"/>
            </w:tcBorders>
            <w:shd w:val="clear" w:color="auto" w:fill="FFFFCC"/>
          </w:tcPr>
          <w:p w14:paraId="4B77F272" w14:textId="77777777" w:rsidR="00667EB9" w:rsidRDefault="00667EB9" w:rsidP="005774FD">
            <w:pPr>
              <w:jc w:val="center"/>
              <w:rPr>
                <w:rFonts w:ascii="Garamond" w:hAnsi="Garamond" w:cs="Arial"/>
                <w:b/>
                <w:sz w:val="23"/>
                <w:szCs w:val="23"/>
              </w:rPr>
            </w:pPr>
          </w:p>
        </w:tc>
        <w:tc>
          <w:tcPr>
            <w:tcW w:w="1440" w:type="dxa"/>
            <w:tcBorders>
              <w:top w:val="single" w:sz="4" w:space="0" w:color="auto"/>
              <w:left w:val="single" w:sz="4" w:space="0" w:color="auto"/>
              <w:bottom w:val="single" w:sz="4" w:space="0" w:color="auto"/>
              <w:right w:val="single" w:sz="4" w:space="0" w:color="auto"/>
            </w:tcBorders>
            <w:shd w:val="clear" w:color="auto" w:fill="FFFFCC"/>
          </w:tcPr>
          <w:p w14:paraId="539CCC24" w14:textId="77777777" w:rsidR="00667EB9" w:rsidRDefault="00667EB9" w:rsidP="005774FD">
            <w:pPr>
              <w:jc w:val="center"/>
              <w:rPr>
                <w:rFonts w:ascii="Garamond" w:hAnsi="Garamond" w:cs="Arial"/>
                <w:b/>
                <w:sz w:val="23"/>
                <w:szCs w:val="23"/>
              </w:rPr>
            </w:pPr>
          </w:p>
        </w:tc>
        <w:tc>
          <w:tcPr>
            <w:tcW w:w="1710" w:type="dxa"/>
            <w:tcBorders>
              <w:top w:val="single" w:sz="4" w:space="0" w:color="auto"/>
              <w:left w:val="single" w:sz="4" w:space="0" w:color="auto"/>
              <w:bottom w:val="single" w:sz="4" w:space="0" w:color="auto"/>
              <w:right w:val="single" w:sz="4" w:space="0" w:color="auto"/>
            </w:tcBorders>
            <w:shd w:val="clear" w:color="auto" w:fill="FFFFCC"/>
          </w:tcPr>
          <w:p w14:paraId="41505AEB" w14:textId="77777777" w:rsidR="00667EB9" w:rsidRDefault="00667EB9" w:rsidP="005774FD">
            <w:pPr>
              <w:jc w:val="center"/>
              <w:rPr>
                <w:rFonts w:ascii="Garamond" w:hAnsi="Garamond" w:cs="Arial"/>
                <w:b/>
                <w:sz w:val="23"/>
                <w:szCs w:val="23"/>
              </w:rPr>
            </w:pPr>
          </w:p>
        </w:tc>
        <w:tc>
          <w:tcPr>
            <w:tcW w:w="1549" w:type="dxa"/>
            <w:tcBorders>
              <w:top w:val="single" w:sz="4" w:space="0" w:color="auto"/>
              <w:left w:val="single" w:sz="4" w:space="0" w:color="auto"/>
              <w:bottom w:val="single" w:sz="4" w:space="0" w:color="auto"/>
              <w:right w:val="single" w:sz="4" w:space="0" w:color="auto"/>
            </w:tcBorders>
            <w:shd w:val="clear" w:color="auto" w:fill="FFFFCC"/>
          </w:tcPr>
          <w:p w14:paraId="42BCBB0B" w14:textId="77777777" w:rsidR="00667EB9" w:rsidRDefault="00667EB9" w:rsidP="005774FD">
            <w:pPr>
              <w:jc w:val="center"/>
              <w:rPr>
                <w:rFonts w:ascii="Garamond" w:hAnsi="Garamond" w:cs="Arial"/>
                <w:b/>
                <w:sz w:val="23"/>
                <w:szCs w:val="23"/>
              </w:rPr>
            </w:pPr>
          </w:p>
        </w:tc>
      </w:tr>
      <w:tr w:rsidR="008C7A3C" w14:paraId="6ED2B5A8"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7CAB65A4" w14:textId="77777777" w:rsidR="008C7A3C" w:rsidRDefault="008C7A3C" w:rsidP="008C7A3C">
            <w:pPr>
              <w:jc w:val="center"/>
              <w:rPr>
                <w:rFonts w:ascii="Garamond" w:hAnsi="Garamond" w:cs="Arial"/>
                <w:b/>
                <w:sz w:val="23"/>
                <w:szCs w:val="23"/>
              </w:rPr>
            </w:pPr>
          </w:p>
          <w:p w14:paraId="56674B00" w14:textId="77777777" w:rsidR="008C7A3C" w:rsidRDefault="008C7A3C" w:rsidP="008C7A3C">
            <w:pPr>
              <w:jc w:val="center"/>
              <w:rPr>
                <w:rFonts w:ascii="Garamond" w:hAnsi="Garamond" w:cs="Arial"/>
                <w:b/>
                <w:sz w:val="23"/>
                <w:szCs w:val="23"/>
              </w:rPr>
            </w:pPr>
          </w:p>
          <w:p w14:paraId="4E3EB490" w14:textId="53B513BE"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310A81E" w14:textId="77777777" w:rsidR="008C7A3C" w:rsidRDefault="008C7A3C" w:rsidP="008C7A3C">
            <w:pPr>
              <w:jc w:val="center"/>
              <w:rPr>
                <w:rFonts w:ascii="Garamond" w:hAnsi="Garamond" w:cs="Arial"/>
                <w:b/>
                <w:sz w:val="23"/>
                <w:szCs w:val="23"/>
              </w:rPr>
            </w:pPr>
          </w:p>
          <w:p w14:paraId="210E6203" w14:textId="77777777" w:rsidR="008C7A3C" w:rsidRDefault="008C7A3C" w:rsidP="008C7A3C">
            <w:pPr>
              <w:jc w:val="center"/>
              <w:rPr>
                <w:rFonts w:ascii="Garamond" w:hAnsi="Garamond" w:cs="Arial"/>
                <w:b/>
                <w:sz w:val="23"/>
                <w:szCs w:val="23"/>
              </w:rPr>
            </w:pPr>
          </w:p>
          <w:p w14:paraId="5EFD3A37" w14:textId="3FD2E222"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CCCCFF"/>
          </w:tcPr>
          <w:p w14:paraId="183A126A" w14:textId="77777777" w:rsidR="008C7A3C" w:rsidRDefault="008C7A3C" w:rsidP="008C7A3C">
            <w:pPr>
              <w:jc w:val="center"/>
              <w:rPr>
                <w:rFonts w:ascii="Garamond" w:hAnsi="Garamond" w:cs="Arial"/>
                <w:b/>
                <w:sz w:val="23"/>
                <w:szCs w:val="23"/>
              </w:rPr>
            </w:pPr>
          </w:p>
          <w:p w14:paraId="06E11ABE"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1041CC94" w14:textId="77777777" w:rsidR="008C7A3C" w:rsidRDefault="008C7A3C" w:rsidP="008C7A3C">
            <w:pPr>
              <w:jc w:val="center"/>
              <w:rPr>
                <w:rFonts w:ascii="Garamond" w:hAnsi="Garamond" w:cs="Arial"/>
                <w:b/>
                <w:sz w:val="23"/>
                <w:szCs w:val="23"/>
              </w:rPr>
            </w:pPr>
          </w:p>
        </w:tc>
        <w:tc>
          <w:tcPr>
            <w:tcW w:w="585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751F260" w14:textId="12F6C164"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F82EB9B" w14:textId="77777777" w:rsidR="008C7A3C" w:rsidRPr="00D922FD" w:rsidRDefault="008C7A3C" w:rsidP="008C7A3C">
            <w:pPr>
              <w:jc w:val="center"/>
              <w:rPr>
                <w:rFonts w:ascii="Garamond" w:hAnsi="Garamond"/>
                <w:b/>
                <w:color w:val="00B0F0"/>
                <w:sz w:val="23"/>
                <w:szCs w:val="23"/>
                <w:lang w:eastAsia="en-GB"/>
              </w:rPr>
            </w:pPr>
          </w:p>
          <w:p w14:paraId="7C9555D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080B5D0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6FD4889"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CCE03D0" w14:textId="1F65CD55" w:rsidR="008C7A3C" w:rsidRDefault="008C7A3C" w:rsidP="008C7A3C">
            <w:pPr>
              <w:jc w:val="center"/>
              <w:rPr>
                <w:rFonts w:ascii="Garamond" w:hAnsi="Garamond" w:cs="Arial"/>
                <w:b/>
                <w:sz w:val="23"/>
                <w:szCs w:val="23"/>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CCCCFF"/>
          </w:tcPr>
          <w:p w14:paraId="4E091356" w14:textId="77777777" w:rsidR="008C7A3C" w:rsidRDefault="008C7A3C" w:rsidP="008C7A3C">
            <w:pPr>
              <w:jc w:val="center"/>
              <w:rPr>
                <w:rFonts w:ascii="Garamond" w:hAnsi="Garamond" w:cs="Arial"/>
                <w:b/>
                <w:sz w:val="23"/>
                <w:szCs w:val="23"/>
              </w:rPr>
            </w:pPr>
          </w:p>
          <w:p w14:paraId="030C4CE8" w14:textId="4D3796F8"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CCCCFF"/>
          </w:tcPr>
          <w:p w14:paraId="7D307F7E" w14:textId="77777777" w:rsidR="008C7A3C" w:rsidRDefault="008C7A3C" w:rsidP="008C7A3C">
            <w:pPr>
              <w:jc w:val="center"/>
              <w:rPr>
                <w:rFonts w:ascii="Garamond" w:hAnsi="Garamond" w:cs="Arial"/>
                <w:b/>
                <w:sz w:val="23"/>
                <w:szCs w:val="23"/>
              </w:rPr>
            </w:pPr>
          </w:p>
          <w:p w14:paraId="48980487"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E2F1201" w14:textId="0AF27D5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03546AC6"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FF3A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23C3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D8DFB" w14:textId="77777777" w:rsidR="008C7A3C" w:rsidRDefault="008C7A3C" w:rsidP="008C7A3C">
            <w:pPr>
              <w:rPr>
                <w:rFonts w:ascii="Garamond" w:hAnsi="Garamond" w:cs="Arial"/>
                <w:b/>
                <w:sz w:val="23"/>
                <w:szCs w:val="23"/>
              </w:rPr>
            </w:pPr>
          </w:p>
        </w:tc>
        <w:tc>
          <w:tcPr>
            <w:tcW w:w="4050" w:type="dxa"/>
            <w:tcBorders>
              <w:top w:val="single" w:sz="4" w:space="0" w:color="auto"/>
              <w:left w:val="single" w:sz="4" w:space="0" w:color="auto"/>
              <w:bottom w:val="single" w:sz="4" w:space="0" w:color="auto"/>
              <w:right w:val="single" w:sz="4" w:space="0" w:color="auto"/>
            </w:tcBorders>
            <w:shd w:val="clear" w:color="auto" w:fill="CCCCFF"/>
          </w:tcPr>
          <w:p w14:paraId="064CBB44" w14:textId="77777777" w:rsidR="008C7A3C" w:rsidRDefault="008C7A3C" w:rsidP="008C7A3C">
            <w:pPr>
              <w:jc w:val="center"/>
              <w:rPr>
                <w:rFonts w:ascii="Garamond" w:hAnsi="Garamond" w:cs="Arial"/>
                <w:b/>
                <w:sz w:val="23"/>
                <w:szCs w:val="23"/>
              </w:rPr>
            </w:pPr>
          </w:p>
          <w:p w14:paraId="48B8D474"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1800" w:type="dxa"/>
            <w:tcBorders>
              <w:top w:val="single" w:sz="4" w:space="0" w:color="auto"/>
              <w:left w:val="single" w:sz="4" w:space="0" w:color="auto"/>
              <w:bottom w:val="single" w:sz="4" w:space="0" w:color="auto"/>
              <w:right w:val="single" w:sz="4" w:space="0" w:color="auto"/>
            </w:tcBorders>
            <w:shd w:val="clear" w:color="auto" w:fill="CCCCFF"/>
            <w:hideMark/>
          </w:tcPr>
          <w:p w14:paraId="75BB3B2E"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2ADA5A22"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09F1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4464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883C8" w14:textId="77777777" w:rsidR="008C7A3C" w:rsidRDefault="008C7A3C" w:rsidP="008C7A3C">
            <w:pPr>
              <w:rPr>
                <w:rFonts w:ascii="Garamond" w:hAnsi="Garamond" w:cs="Arial"/>
                <w:b/>
                <w:sz w:val="23"/>
                <w:szCs w:val="23"/>
              </w:rPr>
            </w:pPr>
          </w:p>
        </w:tc>
      </w:tr>
      <w:tr w:rsidR="008C7A3C" w14:paraId="5D970DD9"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5890DC9C" w14:textId="77777777" w:rsidR="008C7A3C" w:rsidRDefault="008C7A3C" w:rsidP="008C7A3C">
            <w:pPr>
              <w:jc w:val="center"/>
              <w:rPr>
                <w:rFonts w:ascii="Garamond" w:hAnsi="Garamond" w:cs="Arial"/>
                <w:b/>
                <w:sz w:val="23"/>
                <w:szCs w:val="23"/>
              </w:rPr>
            </w:pPr>
            <w:r>
              <w:rPr>
                <w:rFonts w:ascii="Garamond" w:hAnsi="Garamond" w:cs="Arial"/>
                <w:b/>
                <w:sz w:val="23"/>
                <w:szCs w:val="23"/>
              </w:rPr>
              <w:t>076</w:t>
            </w:r>
          </w:p>
          <w:p w14:paraId="486C2CBB" w14:textId="77777777" w:rsidR="008C7A3C" w:rsidRDefault="008C7A3C" w:rsidP="008C7A3C">
            <w:pPr>
              <w:jc w:val="center"/>
              <w:rPr>
                <w:rFonts w:ascii="Garamond" w:hAnsi="Garamond" w:cs="Arial"/>
                <w:b/>
                <w:sz w:val="23"/>
                <w:szCs w:val="23"/>
              </w:rPr>
            </w:pPr>
          </w:p>
          <w:p w14:paraId="78FCED87" w14:textId="77777777" w:rsidR="008C7A3C" w:rsidRDefault="008C7A3C" w:rsidP="008C7A3C">
            <w:pPr>
              <w:jc w:val="center"/>
              <w:rPr>
                <w:rFonts w:ascii="Garamond" w:hAnsi="Garamond" w:cs="Arial"/>
                <w:b/>
                <w:sz w:val="23"/>
                <w:szCs w:val="23"/>
              </w:rPr>
            </w:pPr>
          </w:p>
          <w:p w14:paraId="1A314DF4"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7088517F" w14:textId="77777777" w:rsidR="008C7A3C" w:rsidRDefault="008C7A3C" w:rsidP="008C7A3C">
            <w:pPr>
              <w:rPr>
                <w:rFonts w:ascii="Garamond" w:hAnsi="Garamond" w:cs="Arial"/>
                <w:b/>
                <w:sz w:val="23"/>
                <w:szCs w:val="23"/>
              </w:rPr>
            </w:pPr>
            <w:r>
              <w:rPr>
                <w:rFonts w:ascii="Garamond" w:hAnsi="Garamond" w:cs="Arial"/>
                <w:b/>
                <w:sz w:val="23"/>
                <w:szCs w:val="23"/>
                <w:lang w:val="en-IE"/>
              </w:rPr>
              <w:t xml:space="preserve">Bench Work </w:t>
            </w:r>
          </w:p>
          <w:p w14:paraId="38AB5665" w14:textId="77777777" w:rsidR="008C7A3C" w:rsidRDefault="008C7A3C" w:rsidP="008C7A3C">
            <w:pPr>
              <w:rPr>
                <w:rFonts w:ascii="Garamond" w:hAnsi="Garamond" w:cs="Arial"/>
                <w:b/>
                <w:sz w:val="23"/>
                <w:szCs w:val="23"/>
              </w:rPr>
            </w:pPr>
          </w:p>
          <w:p w14:paraId="201E31D7"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16AD41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A56EE5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340248B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56AD38E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4E6DB3C3"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1962D9C"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960977B"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9A03368" w14:textId="77777777" w:rsidR="008C7A3C" w:rsidRDefault="008C7A3C" w:rsidP="008C7A3C">
            <w:pPr>
              <w:rPr>
                <w:rFonts w:ascii="Garamond" w:hAnsi="Garamond" w:cs="Arial"/>
                <w:b/>
                <w:sz w:val="23"/>
                <w:szCs w:val="23"/>
              </w:rPr>
            </w:pPr>
          </w:p>
          <w:p w14:paraId="41E101EF" w14:textId="77777777" w:rsidR="008C7A3C" w:rsidRDefault="008C7A3C" w:rsidP="008C7A3C">
            <w:pPr>
              <w:rPr>
                <w:rFonts w:ascii="Garamond" w:hAnsi="Garamond" w:cs="Arial"/>
                <w:b/>
                <w:sz w:val="23"/>
                <w:szCs w:val="23"/>
              </w:rPr>
            </w:pPr>
          </w:p>
          <w:p w14:paraId="70140FE7" w14:textId="77777777" w:rsidR="008C7A3C" w:rsidRDefault="008C7A3C" w:rsidP="008C7A3C">
            <w:pPr>
              <w:rPr>
                <w:rFonts w:ascii="Garamond" w:hAnsi="Garamond" w:cs="Arial"/>
                <w:b/>
                <w:sz w:val="23"/>
                <w:szCs w:val="23"/>
              </w:rPr>
            </w:pPr>
          </w:p>
          <w:p w14:paraId="4CB30834" w14:textId="77777777" w:rsidR="008C7A3C" w:rsidRDefault="008C7A3C" w:rsidP="008C7A3C">
            <w:pPr>
              <w:rPr>
                <w:rFonts w:ascii="Garamond" w:hAnsi="Garamond" w:cs="Arial"/>
                <w:b/>
                <w:sz w:val="23"/>
                <w:szCs w:val="23"/>
              </w:rPr>
            </w:pPr>
          </w:p>
        </w:tc>
        <w:tc>
          <w:tcPr>
            <w:tcW w:w="1989" w:type="dxa"/>
            <w:tcBorders>
              <w:top w:val="single" w:sz="4" w:space="0" w:color="auto"/>
              <w:left w:val="single" w:sz="4" w:space="0" w:color="auto"/>
              <w:bottom w:val="single" w:sz="4" w:space="0" w:color="auto"/>
              <w:right w:val="single" w:sz="4" w:space="0" w:color="auto"/>
            </w:tcBorders>
          </w:tcPr>
          <w:p w14:paraId="0B4E935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Slips, trips, falls</w:t>
            </w:r>
          </w:p>
          <w:p w14:paraId="6076A83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Poor housekeeping</w:t>
            </w:r>
          </w:p>
          <w:p w14:paraId="4320811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dust</w:t>
            </w:r>
          </w:p>
          <w:p w14:paraId="5104A51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Cuts/ grazes/ lacerations</w:t>
            </w:r>
          </w:p>
          <w:p w14:paraId="3A3E78D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09AE91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See equipment risk assessments, manual handling risk assessment and housekeeping  </w:t>
            </w:r>
          </w:p>
          <w:p w14:paraId="091FC41A" w14:textId="77777777" w:rsidR="008C7A3C" w:rsidRDefault="008C7A3C" w:rsidP="008C7A3C">
            <w:pPr>
              <w:rPr>
                <w:rFonts w:ascii="Garamond" w:hAnsi="Garamond" w:cs="Arial"/>
                <w:sz w:val="23"/>
                <w:szCs w:val="23"/>
              </w:rPr>
            </w:pPr>
          </w:p>
        </w:tc>
        <w:tc>
          <w:tcPr>
            <w:tcW w:w="4050" w:type="dxa"/>
            <w:tcBorders>
              <w:top w:val="single" w:sz="4" w:space="0" w:color="auto"/>
              <w:left w:val="single" w:sz="4" w:space="0" w:color="auto"/>
              <w:bottom w:val="single" w:sz="4" w:space="0" w:color="auto"/>
              <w:right w:val="single" w:sz="4" w:space="0" w:color="auto"/>
            </w:tcBorders>
          </w:tcPr>
          <w:p w14:paraId="22B2DEF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3210C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5DF5DD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51F1D1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5AB4F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 areas</w:t>
            </w:r>
          </w:p>
          <w:p w14:paraId="280DF7F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3AEDB0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B999B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Good housekeeping maintained in the area </w:t>
            </w:r>
          </w:p>
          <w:p w14:paraId="5EE51A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1628027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7F4261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0C6702E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6AF4C887" w14:textId="22D0612B" w:rsidR="008C7A3C" w:rsidRDefault="008C7A3C" w:rsidP="00341CF4">
            <w:pPr>
              <w:numPr>
                <w:ilvl w:val="0"/>
                <w:numId w:val="98"/>
              </w:numPr>
              <w:contextualSpacing/>
              <w:rPr>
                <w:rFonts w:ascii="Garamond" w:hAnsi="Garamond" w:cs="Arial"/>
                <w:sz w:val="23"/>
                <w:szCs w:val="23"/>
              </w:rPr>
            </w:pPr>
            <w:r>
              <w:rPr>
                <w:rFonts w:ascii="Garamond" w:hAnsi="Garamond" w:cs="Arial"/>
                <w:sz w:val="23"/>
                <w:szCs w:val="23"/>
              </w:rPr>
              <w:t>Unit scraper for cleaning benches</w:t>
            </w:r>
          </w:p>
        </w:tc>
        <w:tc>
          <w:tcPr>
            <w:tcW w:w="1800" w:type="dxa"/>
            <w:tcBorders>
              <w:top w:val="single" w:sz="4" w:space="0" w:color="auto"/>
              <w:left w:val="single" w:sz="4" w:space="0" w:color="auto"/>
              <w:bottom w:val="single" w:sz="4" w:space="0" w:color="auto"/>
              <w:right w:val="single" w:sz="4" w:space="0" w:color="auto"/>
            </w:tcBorders>
          </w:tcPr>
          <w:p w14:paraId="4BBDE4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Maintain current controls</w:t>
            </w:r>
          </w:p>
          <w:p w14:paraId="4EEED7C5" w14:textId="77777777" w:rsidR="008C7A3C" w:rsidRDefault="008C7A3C" w:rsidP="008C7A3C">
            <w:pPr>
              <w:rPr>
                <w:rFonts w:ascii="Garamond" w:hAnsi="Garamond" w:cs="Arial"/>
                <w:sz w:val="23"/>
                <w:szCs w:val="23"/>
              </w:rPr>
            </w:pPr>
          </w:p>
          <w:p w14:paraId="3BD87071" w14:textId="77777777" w:rsidR="008C7A3C" w:rsidRDefault="008C7A3C" w:rsidP="008C7A3C">
            <w:pPr>
              <w:rPr>
                <w:rFonts w:ascii="Garamond" w:hAnsi="Garamond" w:cs="Arial"/>
                <w:sz w:val="23"/>
                <w:szCs w:val="23"/>
              </w:rPr>
            </w:pPr>
          </w:p>
          <w:p w14:paraId="795E6AA6" w14:textId="77777777" w:rsidR="008C7A3C" w:rsidRDefault="008C7A3C" w:rsidP="008C7A3C">
            <w:pPr>
              <w:rPr>
                <w:rFonts w:ascii="Garamond" w:hAnsi="Garamond" w:cs="Arial"/>
                <w:sz w:val="23"/>
                <w:szCs w:val="23"/>
              </w:rPr>
            </w:pPr>
          </w:p>
          <w:p w14:paraId="362E6D13" w14:textId="77777777" w:rsidR="008C7A3C" w:rsidRDefault="008C7A3C" w:rsidP="008C7A3C">
            <w:pPr>
              <w:rPr>
                <w:rFonts w:ascii="Garamond" w:hAnsi="Garamond" w:cs="Arial"/>
                <w:sz w:val="23"/>
                <w:szCs w:val="23"/>
              </w:rPr>
            </w:pPr>
          </w:p>
        </w:tc>
        <w:tc>
          <w:tcPr>
            <w:tcW w:w="1440" w:type="dxa"/>
            <w:tcBorders>
              <w:top w:val="single" w:sz="4" w:space="0" w:color="auto"/>
              <w:left w:val="single" w:sz="4" w:space="0" w:color="auto"/>
              <w:bottom w:val="single" w:sz="4" w:space="0" w:color="auto"/>
              <w:right w:val="single" w:sz="4" w:space="0" w:color="auto"/>
            </w:tcBorders>
          </w:tcPr>
          <w:p w14:paraId="2E1B34AA"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64C03187" w14:textId="623B60EA" w:rsidR="008C7A3C" w:rsidRDefault="00C844CC" w:rsidP="008C7A3C">
            <w:pPr>
              <w:jc w:val="center"/>
              <w:rPr>
                <w:rFonts w:ascii="Garamond" w:hAnsi="Garamond" w:cs="Arial"/>
                <w:b/>
                <w:sz w:val="23"/>
                <w:szCs w:val="23"/>
              </w:rPr>
            </w:pPr>
            <w:r>
              <w:rPr>
                <w:rFonts w:ascii="Garamond" w:hAnsi="Garamond" w:cs="Arial"/>
                <w:b/>
                <w:sz w:val="23"/>
                <w:szCs w:val="23"/>
              </w:rPr>
              <w:t>1</w:t>
            </w:r>
          </w:p>
          <w:p w14:paraId="3C38E4BB" w14:textId="77777777" w:rsidR="008C7A3C" w:rsidRDefault="008C7A3C" w:rsidP="008C7A3C">
            <w:pPr>
              <w:jc w:val="center"/>
              <w:rPr>
                <w:rFonts w:ascii="Garamond" w:hAnsi="Garamond" w:cs="Arial"/>
                <w:b/>
                <w:sz w:val="23"/>
                <w:szCs w:val="23"/>
              </w:rPr>
            </w:pPr>
          </w:p>
          <w:p w14:paraId="6DABA7DB"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D537929" w14:textId="3198986F" w:rsidR="008C7A3C" w:rsidRDefault="00C844CC" w:rsidP="008C7A3C">
            <w:pPr>
              <w:jc w:val="center"/>
              <w:rPr>
                <w:rFonts w:ascii="Garamond" w:hAnsi="Garamond" w:cs="Arial"/>
                <w:b/>
                <w:sz w:val="23"/>
                <w:szCs w:val="23"/>
              </w:rPr>
            </w:pPr>
            <w:r>
              <w:rPr>
                <w:rFonts w:ascii="Garamond" w:hAnsi="Garamond" w:cs="Arial"/>
                <w:b/>
                <w:sz w:val="23"/>
                <w:szCs w:val="23"/>
              </w:rPr>
              <w:t>1</w:t>
            </w:r>
          </w:p>
          <w:p w14:paraId="365C1CCC" w14:textId="77777777" w:rsidR="008C7A3C" w:rsidRDefault="008C7A3C" w:rsidP="008C7A3C">
            <w:pPr>
              <w:jc w:val="center"/>
              <w:rPr>
                <w:rFonts w:ascii="Garamond" w:hAnsi="Garamond" w:cs="Arial"/>
                <w:b/>
                <w:sz w:val="23"/>
                <w:szCs w:val="23"/>
              </w:rPr>
            </w:pPr>
          </w:p>
          <w:p w14:paraId="06C97E2D" w14:textId="77777777" w:rsidR="008C7A3C" w:rsidRDefault="008C7A3C" w:rsidP="008C7A3C">
            <w:pPr>
              <w:jc w:val="center"/>
              <w:rPr>
                <w:rFonts w:ascii="Garamond" w:hAnsi="Garamond" w:cs="Arial"/>
                <w:b/>
                <w:sz w:val="23"/>
                <w:szCs w:val="23"/>
              </w:rPr>
            </w:pPr>
          </w:p>
        </w:tc>
        <w:tc>
          <w:tcPr>
            <w:tcW w:w="1710" w:type="dxa"/>
            <w:tcBorders>
              <w:top w:val="single" w:sz="4" w:space="0" w:color="auto"/>
              <w:left w:val="single" w:sz="4" w:space="0" w:color="auto"/>
              <w:bottom w:val="single" w:sz="4" w:space="0" w:color="auto"/>
              <w:right w:val="single" w:sz="4" w:space="0" w:color="auto"/>
            </w:tcBorders>
          </w:tcPr>
          <w:p w14:paraId="7AFA436F"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Head of School, all relevant staff and  students</w:t>
            </w:r>
          </w:p>
          <w:p w14:paraId="6DF9F747" w14:textId="77777777" w:rsidR="008C7A3C" w:rsidRDefault="008C7A3C" w:rsidP="008C7A3C">
            <w:pPr>
              <w:rPr>
                <w:rFonts w:ascii="Garamond" w:hAnsi="Garamond" w:cs="Arial"/>
                <w:b/>
                <w:sz w:val="23"/>
                <w:szCs w:val="23"/>
              </w:rPr>
            </w:pPr>
          </w:p>
          <w:p w14:paraId="299045AC" w14:textId="77777777" w:rsidR="008C7A3C" w:rsidRDefault="008C7A3C" w:rsidP="008C7A3C">
            <w:pPr>
              <w:rPr>
                <w:rFonts w:ascii="Garamond" w:hAnsi="Garamond" w:cs="Arial"/>
                <w:b/>
                <w:sz w:val="23"/>
                <w:szCs w:val="23"/>
              </w:rPr>
            </w:pPr>
          </w:p>
        </w:tc>
        <w:tc>
          <w:tcPr>
            <w:tcW w:w="1549" w:type="dxa"/>
            <w:tcBorders>
              <w:top w:val="single" w:sz="4" w:space="0" w:color="auto"/>
              <w:left w:val="single" w:sz="4" w:space="0" w:color="auto"/>
              <w:bottom w:val="single" w:sz="4" w:space="0" w:color="auto"/>
              <w:right w:val="single" w:sz="4" w:space="0" w:color="auto"/>
            </w:tcBorders>
          </w:tcPr>
          <w:p w14:paraId="1ECD9A19"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509D76EA" w14:textId="77777777" w:rsidR="008C7A3C" w:rsidRDefault="008C7A3C" w:rsidP="008C7A3C">
            <w:pPr>
              <w:jc w:val="center"/>
              <w:rPr>
                <w:rFonts w:ascii="Garamond" w:hAnsi="Garamond" w:cs="Arial"/>
                <w:b/>
                <w:sz w:val="23"/>
                <w:szCs w:val="23"/>
              </w:rPr>
            </w:pPr>
          </w:p>
          <w:p w14:paraId="43E7D3F0" w14:textId="77777777" w:rsidR="008C7A3C" w:rsidRDefault="008C7A3C" w:rsidP="008C7A3C">
            <w:pPr>
              <w:jc w:val="center"/>
              <w:rPr>
                <w:rFonts w:ascii="Garamond" w:hAnsi="Garamond" w:cs="Arial"/>
                <w:b/>
                <w:sz w:val="23"/>
                <w:szCs w:val="23"/>
              </w:rPr>
            </w:pPr>
          </w:p>
          <w:p w14:paraId="2FBA6B5D" w14:textId="77777777" w:rsidR="008C7A3C" w:rsidRDefault="008C7A3C" w:rsidP="008C7A3C">
            <w:pPr>
              <w:jc w:val="center"/>
              <w:rPr>
                <w:rFonts w:ascii="Garamond" w:hAnsi="Garamond" w:cs="Arial"/>
                <w:b/>
                <w:sz w:val="23"/>
                <w:szCs w:val="23"/>
              </w:rPr>
            </w:pPr>
          </w:p>
          <w:p w14:paraId="1DB5AC13" w14:textId="77777777" w:rsidR="008C7A3C" w:rsidRDefault="008C7A3C" w:rsidP="008C7A3C">
            <w:pPr>
              <w:jc w:val="center"/>
              <w:rPr>
                <w:rFonts w:ascii="Garamond" w:hAnsi="Garamond" w:cs="Arial"/>
                <w:b/>
                <w:sz w:val="23"/>
                <w:szCs w:val="23"/>
              </w:rPr>
            </w:pPr>
          </w:p>
        </w:tc>
      </w:tr>
    </w:tbl>
    <w:p w14:paraId="06FB1979" w14:textId="67F71B5C" w:rsidR="00667EB9" w:rsidRDefault="00667EB9" w:rsidP="00667EB9">
      <w:pPr>
        <w:spacing w:after="200" w:line="276" w:lineRule="auto"/>
        <w:rPr>
          <w:rFonts w:ascii="Calibri" w:eastAsia="Calibri" w:hAnsi="Calibri"/>
          <w:lang w:val="en-IE"/>
        </w:rPr>
      </w:pPr>
    </w:p>
    <w:p w14:paraId="0DE17483" w14:textId="77777777" w:rsidR="00210879" w:rsidRDefault="0021087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6"/>
        <w:gridCol w:w="1974"/>
        <w:gridCol w:w="2065"/>
        <w:gridCol w:w="3664"/>
        <w:gridCol w:w="2449"/>
        <w:gridCol w:w="1276"/>
        <w:gridCol w:w="1650"/>
        <w:gridCol w:w="1447"/>
      </w:tblGrid>
      <w:tr w:rsidR="00667EB9" w14:paraId="1AC62F13" w14:textId="77777777" w:rsidTr="005774FD">
        <w:trPr>
          <w:jc w:val="center"/>
        </w:trPr>
        <w:tc>
          <w:tcPr>
            <w:tcW w:w="4782" w:type="dxa"/>
            <w:gridSpan w:val="3"/>
            <w:tcBorders>
              <w:top w:val="single" w:sz="4" w:space="0" w:color="auto"/>
              <w:left w:val="single" w:sz="4" w:space="0" w:color="auto"/>
              <w:bottom w:val="single" w:sz="4" w:space="0" w:color="auto"/>
              <w:right w:val="single" w:sz="4" w:space="0" w:color="auto"/>
            </w:tcBorders>
            <w:shd w:val="clear" w:color="auto" w:fill="FFFFCC"/>
          </w:tcPr>
          <w:p w14:paraId="6A0CF00D" w14:textId="77777777" w:rsidR="00667EB9" w:rsidRDefault="00667EB9" w:rsidP="005774FD">
            <w:pPr>
              <w:jc w:val="center"/>
              <w:rPr>
                <w:rFonts w:ascii="Garamond" w:hAnsi="Garamond" w:cs="Arial"/>
                <w:b/>
                <w:sz w:val="23"/>
                <w:szCs w:val="23"/>
              </w:rPr>
            </w:pPr>
          </w:p>
          <w:p w14:paraId="0D620C4D"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057E96D4"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646D06F9" w14:textId="77777777" w:rsidR="00667EB9" w:rsidRDefault="00667EB9" w:rsidP="005774FD">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FFFFCC"/>
          </w:tcPr>
          <w:p w14:paraId="45B174FE"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43E21BC0" w14:textId="77777777" w:rsidR="00667EB9" w:rsidRDefault="00667EB9" w:rsidP="005774FD">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shd w:val="clear" w:color="auto" w:fill="FFFFCC"/>
          </w:tcPr>
          <w:p w14:paraId="544F68AB" w14:textId="77777777" w:rsidR="00667EB9" w:rsidRDefault="00667EB9" w:rsidP="005774FD">
            <w:pPr>
              <w:jc w:val="cente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shd w:val="clear" w:color="auto" w:fill="FFFFCC"/>
          </w:tcPr>
          <w:p w14:paraId="056F52BF" w14:textId="77777777" w:rsidR="00667EB9" w:rsidRDefault="00667EB9" w:rsidP="005774FD">
            <w:pPr>
              <w:jc w:val="center"/>
              <w:rPr>
                <w:rFonts w:ascii="Garamond" w:hAnsi="Garamond" w:cs="Arial"/>
                <w:b/>
                <w:sz w:val="23"/>
                <w:szCs w:val="23"/>
              </w:rPr>
            </w:pPr>
          </w:p>
        </w:tc>
      </w:tr>
      <w:tr w:rsidR="008C7A3C" w14:paraId="662CBCF9"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4AEFB196" w14:textId="77777777" w:rsidR="008C7A3C" w:rsidRDefault="008C7A3C" w:rsidP="008C7A3C">
            <w:pPr>
              <w:jc w:val="center"/>
              <w:rPr>
                <w:rFonts w:ascii="Garamond" w:hAnsi="Garamond" w:cs="Arial"/>
                <w:b/>
                <w:sz w:val="23"/>
                <w:szCs w:val="23"/>
              </w:rPr>
            </w:pPr>
          </w:p>
          <w:p w14:paraId="687C993D" w14:textId="77777777" w:rsidR="008C7A3C" w:rsidRDefault="008C7A3C" w:rsidP="008C7A3C">
            <w:pPr>
              <w:jc w:val="center"/>
              <w:rPr>
                <w:rFonts w:ascii="Garamond" w:hAnsi="Garamond" w:cs="Arial"/>
                <w:b/>
                <w:sz w:val="23"/>
                <w:szCs w:val="23"/>
              </w:rPr>
            </w:pPr>
          </w:p>
          <w:p w14:paraId="6A2F9530" w14:textId="0F0F9985"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4F83F45C" w14:textId="77777777" w:rsidR="008C7A3C" w:rsidRDefault="008C7A3C" w:rsidP="008C7A3C">
            <w:pPr>
              <w:jc w:val="center"/>
              <w:rPr>
                <w:rFonts w:ascii="Garamond" w:hAnsi="Garamond" w:cs="Arial"/>
                <w:b/>
                <w:sz w:val="23"/>
                <w:szCs w:val="23"/>
              </w:rPr>
            </w:pPr>
          </w:p>
          <w:p w14:paraId="14425C3E" w14:textId="77777777" w:rsidR="008C7A3C" w:rsidRDefault="008C7A3C" w:rsidP="008C7A3C">
            <w:pPr>
              <w:jc w:val="center"/>
              <w:rPr>
                <w:rFonts w:ascii="Garamond" w:hAnsi="Garamond" w:cs="Arial"/>
                <w:b/>
                <w:sz w:val="23"/>
                <w:szCs w:val="23"/>
              </w:rPr>
            </w:pPr>
          </w:p>
          <w:p w14:paraId="3022CF5D" w14:textId="50D982CD"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CCCCFF"/>
          </w:tcPr>
          <w:p w14:paraId="437BC8DD" w14:textId="77777777" w:rsidR="008C7A3C" w:rsidRDefault="008C7A3C" w:rsidP="008C7A3C">
            <w:pPr>
              <w:jc w:val="center"/>
              <w:rPr>
                <w:rFonts w:ascii="Garamond" w:hAnsi="Garamond" w:cs="Arial"/>
                <w:b/>
                <w:sz w:val="23"/>
                <w:szCs w:val="23"/>
              </w:rPr>
            </w:pPr>
          </w:p>
          <w:p w14:paraId="7ED5B0AE"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3DFBC1D" w14:textId="77777777" w:rsidR="008C7A3C" w:rsidRDefault="008C7A3C" w:rsidP="008C7A3C">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94064F9" w14:textId="6D704FE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B493F69" w14:textId="77777777" w:rsidR="008C7A3C" w:rsidRPr="00D922FD" w:rsidRDefault="008C7A3C" w:rsidP="008C7A3C">
            <w:pPr>
              <w:jc w:val="center"/>
              <w:rPr>
                <w:rFonts w:ascii="Garamond" w:hAnsi="Garamond"/>
                <w:b/>
                <w:color w:val="00B0F0"/>
                <w:sz w:val="23"/>
                <w:szCs w:val="23"/>
                <w:lang w:eastAsia="en-GB"/>
              </w:rPr>
            </w:pPr>
          </w:p>
          <w:p w14:paraId="241284E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58138A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9675B5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5DCA8BA" w14:textId="08B678E9" w:rsidR="008C7A3C" w:rsidRDefault="008C7A3C" w:rsidP="008C7A3C">
            <w:pPr>
              <w:jc w:val="center"/>
              <w:rPr>
                <w:rFonts w:ascii="Garamond" w:hAnsi="Garamond" w:cs="Arial"/>
                <w:b/>
                <w:sz w:val="23"/>
                <w:szCs w:val="23"/>
              </w:rPr>
            </w:pPr>
          </w:p>
        </w:tc>
        <w:tc>
          <w:tcPr>
            <w:tcW w:w="1658" w:type="dxa"/>
            <w:vMerge w:val="restart"/>
            <w:tcBorders>
              <w:top w:val="single" w:sz="4" w:space="0" w:color="auto"/>
              <w:left w:val="single" w:sz="4" w:space="0" w:color="auto"/>
              <w:bottom w:val="single" w:sz="4" w:space="0" w:color="auto"/>
              <w:right w:val="single" w:sz="4" w:space="0" w:color="auto"/>
            </w:tcBorders>
            <w:shd w:val="clear" w:color="auto" w:fill="CCCCFF"/>
          </w:tcPr>
          <w:p w14:paraId="5D7C3C2D" w14:textId="77777777" w:rsidR="008C7A3C" w:rsidRDefault="008C7A3C" w:rsidP="008C7A3C">
            <w:pPr>
              <w:jc w:val="center"/>
              <w:rPr>
                <w:rFonts w:ascii="Garamond" w:hAnsi="Garamond" w:cs="Arial"/>
                <w:b/>
                <w:sz w:val="23"/>
                <w:szCs w:val="23"/>
              </w:rPr>
            </w:pPr>
          </w:p>
          <w:p w14:paraId="5BCB8BAA" w14:textId="021D744D"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CCCCFF"/>
          </w:tcPr>
          <w:p w14:paraId="7ED2950E" w14:textId="77777777" w:rsidR="008C7A3C" w:rsidRDefault="008C7A3C" w:rsidP="008C7A3C">
            <w:pPr>
              <w:jc w:val="center"/>
              <w:rPr>
                <w:rFonts w:ascii="Garamond" w:hAnsi="Garamond" w:cs="Arial"/>
                <w:b/>
                <w:sz w:val="23"/>
                <w:szCs w:val="23"/>
              </w:rPr>
            </w:pPr>
          </w:p>
          <w:p w14:paraId="6FAD2322"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DDEC4B1" w14:textId="6029C2AA"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FD3C3BF"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A944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6DF8C"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AFECF" w14:textId="77777777" w:rsidR="008C7A3C" w:rsidRDefault="008C7A3C" w:rsidP="008C7A3C">
            <w:pPr>
              <w:rPr>
                <w:rFonts w:ascii="Garamond" w:hAnsi="Garamond" w:cs="Arial"/>
                <w:b/>
                <w:sz w:val="23"/>
                <w:szCs w:val="23"/>
              </w:rPr>
            </w:pPr>
          </w:p>
        </w:tc>
        <w:tc>
          <w:tcPr>
            <w:tcW w:w="3724" w:type="dxa"/>
            <w:tcBorders>
              <w:top w:val="single" w:sz="4" w:space="0" w:color="auto"/>
              <w:left w:val="single" w:sz="4" w:space="0" w:color="auto"/>
              <w:bottom w:val="single" w:sz="4" w:space="0" w:color="auto"/>
              <w:right w:val="single" w:sz="4" w:space="0" w:color="auto"/>
            </w:tcBorders>
            <w:shd w:val="clear" w:color="auto" w:fill="CCCCFF"/>
          </w:tcPr>
          <w:p w14:paraId="0D3E3C45" w14:textId="77777777" w:rsidR="008C7A3C" w:rsidRDefault="008C7A3C" w:rsidP="008C7A3C">
            <w:pPr>
              <w:jc w:val="center"/>
              <w:rPr>
                <w:rFonts w:ascii="Garamond" w:hAnsi="Garamond" w:cs="Arial"/>
                <w:b/>
                <w:sz w:val="23"/>
                <w:szCs w:val="23"/>
              </w:rPr>
            </w:pPr>
          </w:p>
          <w:p w14:paraId="279ADA4A"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86" w:type="dxa"/>
            <w:tcBorders>
              <w:top w:val="single" w:sz="4" w:space="0" w:color="auto"/>
              <w:left w:val="single" w:sz="4" w:space="0" w:color="auto"/>
              <w:bottom w:val="single" w:sz="4" w:space="0" w:color="auto"/>
              <w:right w:val="single" w:sz="4" w:space="0" w:color="auto"/>
            </w:tcBorders>
            <w:shd w:val="clear" w:color="auto" w:fill="CCCCFF"/>
            <w:hideMark/>
          </w:tcPr>
          <w:p w14:paraId="7AB51DB3"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1414D8C"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8AE8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C538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C22E6" w14:textId="77777777" w:rsidR="008C7A3C" w:rsidRDefault="008C7A3C" w:rsidP="008C7A3C">
            <w:pPr>
              <w:rPr>
                <w:rFonts w:ascii="Garamond" w:hAnsi="Garamond" w:cs="Arial"/>
                <w:b/>
                <w:sz w:val="23"/>
                <w:szCs w:val="23"/>
              </w:rPr>
            </w:pPr>
          </w:p>
        </w:tc>
      </w:tr>
      <w:tr w:rsidR="008C7A3C" w14:paraId="4997157E"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1A094956" w14:textId="77777777" w:rsidR="008C7A3C" w:rsidRDefault="008C7A3C" w:rsidP="008C7A3C">
            <w:pPr>
              <w:jc w:val="center"/>
              <w:rPr>
                <w:rFonts w:ascii="Garamond" w:hAnsi="Garamond" w:cs="Arial"/>
                <w:b/>
                <w:sz w:val="23"/>
                <w:szCs w:val="23"/>
              </w:rPr>
            </w:pPr>
            <w:r>
              <w:rPr>
                <w:rFonts w:ascii="Garamond" w:hAnsi="Garamond" w:cs="Arial"/>
                <w:b/>
                <w:sz w:val="23"/>
                <w:szCs w:val="23"/>
              </w:rPr>
              <w:t>089</w:t>
            </w:r>
          </w:p>
          <w:p w14:paraId="714F1EA3" w14:textId="77777777" w:rsidR="008C7A3C" w:rsidRDefault="008C7A3C" w:rsidP="008C7A3C">
            <w:pPr>
              <w:jc w:val="center"/>
              <w:rPr>
                <w:rFonts w:ascii="Garamond" w:hAnsi="Garamond" w:cs="Arial"/>
                <w:b/>
                <w:sz w:val="23"/>
                <w:szCs w:val="23"/>
              </w:rPr>
            </w:pPr>
          </w:p>
          <w:p w14:paraId="03574E7A"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476A4A27" w14:textId="77777777" w:rsidR="008C7A3C" w:rsidRDefault="008C7A3C" w:rsidP="008C7A3C">
            <w:pPr>
              <w:rPr>
                <w:rFonts w:ascii="Garamond" w:hAnsi="Garamond" w:cs="Arial"/>
                <w:b/>
                <w:sz w:val="23"/>
                <w:szCs w:val="23"/>
              </w:rPr>
            </w:pPr>
            <w:r>
              <w:rPr>
                <w:rFonts w:ascii="Garamond" w:hAnsi="Garamond" w:cs="Arial"/>
                <w:b/>
                <w:sz w:val="23"/>
                <w:szCs w:val="23"/>
              </w:rPr>
              <w:t xml:space="preserve">Belt Sander </w:t>
            </w:r>
          </w:p>
          <w:p w14:paraId="53AB9DF9" w14:textId="77777777" w:rsidR="008C7A3C" w:rsidRDefault="008C7A3C" w:rsidP="008C7A3C">
            <w:pPr>
              <w:rPr>
                <w:rFonts w:ascii="Garamond" w:hAnsi="Garamond" w:cs="Arial"/>
                <w:b/>
                <w:sz w:val="23"/>
                <w:szCs w:val="23"/>
              </w:rPr>
            </w:pPr>
            <w:r>
              <w:rPr>
                <w:rFonts w:ascii="Garamond" w:hAnsi="Garamond" w:cs="Arial"/>
                <w:b/>
                <w:sz w:val="23"/>
                <w:szCs w:val="23"/>
              </w:rPr>
              <w:t xml:space="preserve">(RJH Finishing Systems) </w:t>
            </w:r>
          </w:p>
          <w:p w14:paraId="79D83132" w14:textId="77777777" w:rsidR="008C7A3C" w:rsidRDefault="008C7A3C" w:rsidP="008C7A3C">
            <w:pPr>
              <w:rPr>
                <w:rFonts w:ascii="Garamond" w:hAnsi="Garamond" w:cs="Arial"/>
                <w:b/>
                <w:sz w:val="23"/>
                <w:szCs w:val="23"/>
              </w:rPr>
            </w:pPr>
          </w:p>
          <w:p w14:paraId="75E43FE6" w14:textId="77777777" w:rsidR="008C7A3C" w:rsidRDefault="008C7A3C" w:rsidP="008C7A3C">
            <w:pPr>
              <w:rPr>
                <w:rFonts w:ascii="Garamond" w:hAnsi="Garamond" w:cs="Arial"/>
                <w:b/>
                <w:sz w:val="23"/>
                <w:szCs w:val="23"/>
              </w:rPr>
            </w:pPr>
          </w:p>
          <w:p w14:paraId="50745AC2" w14:textId="77777777" w:rsidR="008C7A3C" w:rsidRDefault="008C7A3C" w:rsidP="008C7A3C">
            <w:pPr>
              <w:rPr>
                <w:rFonts w:ascii="Garamond" w:hAnsi="Garamond" w:cs="Arial"/>
                <w:b/>
                <w:sz w:val="23"/>
                <w:szCs w:val="23"/>
              </w:rPr>
            </w:pPr>
          </w:p>
          <w:p w14:paraId="1ACA963A"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68F1E91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2386FB4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C62C54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43749F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81DC81A"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49923D79"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A4D355C"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F04BB33" w14:textId="77777777" w:rsidR="008C7A3C" w:rsidRDefault="008C7A3C" w:rsidP="008C7A3C">
            <w:pPr>
              <w:rPr>
                <w:rFonts w:ascii="Garamond" w:hAnsi="Garamond" w:cs="Arial"/>
                <w:b/>
                <w:sz w:val="23"/>
                <w:szCs w:val="23"/>
              </w:rPr>
            </w:pPr>
          </w:p>
          <w:p w14:paraId="038E76E3" w14:textId="77777777" w:rsidR="008C7A3C" w:rsidRDefault="008C7A3C" w:rsidP="008C7A3C">
            <w:pPr>
              <w:rPr>
                <w:rFonts w:ascii="Garamond" w:hAnsi="Garamond" w:cs="Arial"/>
                <w:b/>
                <w:sz w:val="23"/>
                <w:szCs w:val="23"/>
              </w:rPr>
            </w:pPr>
          </w:p>
          <w:p w14:paraId="0B739066" w14:textId="77777777" w:rsidR="008C7A3C" w:rsidRDefault="008C7A3C" w:rsidP="008C7A3C">
            <w:pPr>
              <w:rPr>
                <w:rFonts w:ascii="Garamond" w:hAnsi="Garamond" w:cs="Arial"/>
                <w:b/>
                <w:sz w:val="23"/>
                <w:szCs w:val="23"/>
              </w:rPr>
            </w:pPr>
          </w:p>
        </w:tc>
        <w:tc>
          <w:tcPr>
            <w:tcW w:w="2079" w:type="dxa"/>
            <w:tcBorders>
              <w:top w:val="single" w:sz="4" w:space="0" w:color="auto"/>
              <w:left w:val="single" w:sz="4" w:space="0" w:color="auto"/>
              <w:bottom w:val="single" w:sz="4" w:space="0" w:color="auto"/>
              <w:right w:val="single" w:sz="4" w:space="0" w:color="auto"/>
            </w:tcBorders>
            <w:hideMark/>
          </w:tcPr>
          <w:p w14:paraId="6B7759C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5CBC98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A2742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5F2A4E0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74FFD3E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157241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724" w:type="dxa"/>
            <w:tcBorders>
              <w:top w:val="single" w:sz="4" w:space="0" w:color="auto"/>
              <w:left w:val="single" w:sz="4" w:space="0" w:color="auto"/>
              <w:bottom w:val="single" w:sz="4" w:space="0" w:color="auto"/>
              <w:right w:val="single" w:sz="4" w:space="0" w:color="auto"/>
            </w:tcBorders>
          </w:tcPr>
          <w:p w14:paraId="5B49B4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35943ED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133C485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AAF802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09D4368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2D3BC0A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Local extraction in place </w:t>
            </w:r>
          </w:p>
          <w:p w14:paraId="685A1B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63EC91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05A26A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42DB673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761493B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0E736CF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7D27C38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button </w:t>
            </w:r>
          </w:p>
          <w:p w14:paraId="7985DC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Safety guard </w:t>
            </w:r>
          </w:p>
          <w:p w14:paraId="1F5C902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Fence guide in place </w:t>
            </w:r>
          </w:p>
          <w:p w14:paraId="3D13E27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Extraction built in </w:t>
            </w:r>
          </w:p>
          <w:p w14:paraId="3EE4D4F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taken out of use</w:t>
            </w:r>
          </w:p>
          <w:p w14:paraId="6BC9DA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9DE752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6403DD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Prior to maintenance works the electrical supply is shut off</w:t>
            </w:r>
          </w:p>
          <w:p w14:paraId="09914C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Guides in place </w:t>
            </w:r>
          </w:p>
          <w:p w14:paraId="2632A93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Only the Technician changes the belt</w:t>
            </w:r>
          </w:p>
          <w:p w14:paraId="0091B33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709411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7B827FFB"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5874B598" w14:textId="77777777" w:rsidR="008C7A3C" w:rsidRDefault="008C7A3C" w:rsidP="008C7A3C">
            <w:pPr>
              <w:rPr>
                <w:rFonts w:ascii="Garamond" w:hAnsi="Garamond" w:cs="Arial"/>
                <w:sz w:val="23"/>
                <w:szCs w:val="23"/>
              </w:rPr>
            </w:pPr>
          </w:p>
          <w:p w14:paraId="10677A56" w14:textId="77777777" w:rsidR="008C7A3C" w:rsidRDefault="008C7A3C" w:rsidP="008C7A3C">
            <w:pPr>
              <w:ind w:left="360"/>
              <w:contextualSpacing/>
              <w:rPr>
                <w:rFonts w:ascii="Garamond" w:hAnsi="Garamond" w:cs="Arial"/>
                <w:sz w:val="23"/>
                <w:szCs w:val="23"/>
              </w:rPr>
            </w:pPr>
          </w:p>
          <w:p w14:paraId="6CCD0138" w14:textId="77777777" w:rsidR="008C7A3C" w:rsidRDefault="008C7A3C" w:rsidP="008C7A3C">
            <w:pPr>
              <w:rPr>
                <w:rFonts w:ascii="Garamond" w:hAnsi="Garamond" w:cs="Arial"/>
                <w:sz w:val="23"/>
                <w:szCs w:val="23"/>
              </w:rPr>
            </w:pPr>
          </w:p>
        </w:tc>
        <w:tc>
          <w:tcPr>
            <w:tcW w:w="2486" w:type="dxa"/>
            <w:tcBorders>
              <w:top w:val="single" w:sz="4" w:space="0" w:color="auto"/>
              <w:left w:val="single" w:sz="4" w:space="0" w:color="auto"/>
              <w:bottom w:val="single" w:sz="4" w:space="0" w:color="auto"/>
              <w:right w:val="single" w:sz="4" w:space="0" w:color="auto"/>
            </w:tcBorders>
          </w:tcPr>
          <w:p w14:paraId="0FB4A23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1FC05FAB" w14:textId="77777777" w:rsidR="008C7A3C" w:rsidRDefault="008C7A3C" w:rsidP="008C7A3C">
            <w:pPr>
              <w:rPr>
                <w:rFonts w:ascii="Garamond" w:hAnsi="Garamond" w:cs="Arial"/>
                <w:sz w:val="23"/>
                <w:szCs w:val="23"/>
              </w:rPr>
            </w:pPr>
          </w:p>
          <w:p w14:paraId="3222D95F" w14:textId="77777777" w:rsidR="008C7A3C" w:rsidRDefault="008C7A3C" w:rsidP="008C7A3C">
            <w:pPr>
              <w:rPr>
                <w:rFonts w:ascii="Garamond" w:hAnsi="Garamond" w:cs="Arial"/>
                <w:sz w:val="23"/>
                <w:szCs w:val="23"/>
              </w:rPr>
            </w:pPr>
          </w:p>
          <w:p w14:paraId="7DF9D877" w14:textId="77777777" w:rsidR="008C7A3C" w:rsidRDefault="008C7A3C" w:rsidP="008C7A3C">
            <w:pPr>
              <w:rPr>
                <w:rFonts w:ascii="Garamond" w:hAnsi="Garamond" w:cs="Arial"/>
                <w:sz w:val="23"/>
                <w:szCs w:val="23"/>
              </w:rPr>
            </w:pPr>
          </w:p>
          <w:p w14:paraId="74F24DF4" w14:textId="77777777" w:rsidR="008C7A3C" w:rsidRDefault="008C7A3C" w:rsidP="008C7A3C">
            <w:pPr>
              <w:rPr>
                <w:rFonts w:ascii="Garamond" w:hAnsi="Garamond" w:cs="Arial"/>
                <w:sz w:val="23"/>
                <w:szCs w:val="23"/>
              </w:rPr>
            </w:pPr>
          </w:p>
          <w:p w14:paraId="0EA58C3E" w14:textId="77777777" w:rsidR="008C7A3C" w:rsidRDefault="008C7A3C" w:rsidP="008C7A3C">
            <w:pPr>
              <w:rPr>
                <w:rFonts w:ascii="Garamond" w:hAnsi="Garamond" w:cs="Arial"/>
                <w:sz w:val="23"/>
                <w:szCs w:val="23"/>
              </w:rPr>
            </w:pPr>
          </w:p>
          <w:p w14:paraId="0001F115" w14:textId="77777777" w:rsidR="008C7A3C" w:rsidRDefault="008C7A3C" w:rsidP="008C7A3C">
            <w:pPr>
              <w:rPr>
                <w:rFonts w:ascii="Garamond" w:hAnsi="Garamond" w:cs="Arial"/>
                <w:sz w:val="23"/>
                <w:szCs w:val="23"/>
              </w:rPr>
            </w:pPr>
          </w:p>
          <w:p w14:paraId="658A5BD6" w14:textId="77777777" w:rsidR="008C7A3C" w:rsidRDefault="008C7A3C" w:rsidP="008C7A3C">
            <w:pPr>
              <w:rPr>
                <w:rFonts w:ascii="Garamond" w:hAnsi="Garamond" w:cs="Arial"/>
                <w:sz w:val="23"/>
                <w:szCs w:val="23"/>
              </w:rPr>
            </w:pPr>
          </w:p>
          <w:p w14:paraId="07F21D34" w14:textId="77777777" w:rsidR="008C7A3C" w:rsidRDefault="008C7A3C" w:rsidP="008C7A3C">
            <w:pPr>
              <w:rPr>
                <w:rFonts w:ascii="Garamond" w:hAnsi="Garamond" w:cs="Arial"/>
                <w:sz w:val="23"/>
                <w:szCs w:val="23"/>
              </w:rPr>
            </w:pPr>
          </w:p>
          <w:p w14:paraId="6E5709E9" w14:textId="77777777" w:rsidR="008C7A3C" w:rsidRDefault="008C7A3C" w:rsidP="008C7A3C">
            <w:pPr>
              <w:rPr>
                <w:rFonts w:ascii="Garamond" w:hAnsi="Garamond" w:cs="Arial"/>
                <w:sz w:val="23"/>
                <w:szCs w:val="23"/>
              </w:rPr>
            </w:pPr>
          </w:p>
          <w:p w14:paraId="1C242E6D" w14:textId="77777777" w:rsidR="008C7A3C" w:rsidRDefault="008C7A3C" w:rsidP="008C7A3C">
            <w:pPr>
              <w:rPr>
                <w:rFonts w:ascii="Garamond" w:hAnsi="Garamond" w:cs="Arial"/>
                <w:sz w:val="23"/>
                <w:szCs w:val="23"/>
              </w:rPr>
            </w:pPr>
          </w:p>
          <w:p w14:paraId="3315CBF6" w14:textId="77777777" w:rsidR="008C7A3C" w:rsidRDefault="008C7A3C" w:rsidP="008C7A3C">
            <w:pPr>
              <w:rPr>
                <w:rFonts w:ascii="Garamond" w:hAnsi="Garamond" w:cs="Arial"/>
                <w:sz w:val="23"/>
                <w:szCs w:val="23"/>
                <w:highlight w:val="yellow"/>
              </w:rPr>
            </w:pPr>
          </w:p>
          <w:p w14:paraId="663E7754" w14:textId="77777777" w:rsidR="008C7A3C" w:rsidRDefault="008C7A3C" w:rsidP="008C7A3C">
            <w:pPr>
              <w:rPr>
                <w:rFonts w:ascii="Garamond" w:hAnsi="Garamond" w:cs="Arial"/>
                <w:sz w:val="23"/>
                <w:szCs w:val="23"/>
                <w:lang w:val="en-IE"/>
              </w:rPr>
            </w:pPr>
          </w:p>
          <w:p w14:paraId="0574BEFD" w14:textId="77777777" w:rsidR="008C7A3C" w:rsidRDefault="008C7A3C" w:rsidP="008C7A3C">
            <w:pPr>
              <w:rPr>
                <w:rFonts w:ascii="Garamond" w:hAnsi="Garamond" w:cs="Arial"/>
                <w:sz w:val="23"/>
                <w:szCs w:val="23"/>
                <w:lang w:val="en-IE"/>
              </w:rPr>
            </w:pPr>
          </w:p>
          <w:p w14:paraId="6ACFB1D8" w14:textId="77777777" w:rsidR="008C7A3C" w:rsidRDefault="008C7A3C" w:rsidP="008C7A3C">
            <w:pPr>
              <w:rPr>
                <w:rFonts w:ascii="Garamond" w:hAnsi="Garamond" w:cs="Arial"/>
                <w:sz w:val="23"/>
                <w:szCs w:val="23"/>
              </w:rPr>
            </w:pPr>
          </w:p>
        </w:tc>
        <w:tc>
          <w:tcPr>
            <w:tcW w:w="1132" w:type="dxa"/>
            <w:tcBorders>
              <w:top w:val="single" w:sz="4" w:space="0" w:color="auto"/>
              <w:left w:val="single" w:sz="4" w:space="0" w:color="auto"/>
              <w:bottom w:val="single" w:sz="4" w:space="0" w:color="auto"/>
              <w:right w:val="single" w:sz="4" w:space="0" w:color="auto"/>
            </w:tcBorders>
          </w:tcPr>
          <w:p w14:paraId="3CE6A5AD"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776EC193" w14:textId="52786C20" w:rsidR="008C7A3C" w:rsidRDefault="00C844CC" w:rsidP="008C7A3C">
            <w:pPr>
              <w:jc w:val="center"/>
              <w:rPr>
                <w:rFonts w:ascii="Garamond" w:hAnsi="Garamond" w:cs="Arial"/>
                <w:b/>
                <w:sz w:val="23"/>
                <w:szCs w:val="23"/>
              </w:rPr>
            </w:pPr>
            <w:r>
              <w:rPr>
                <w:rFonts w:ascii="Garamond" w:hAnsi="Garamond" w:cs="Arial"/>
                <w:b/>
                <w:sz w:val="23"/>
                <w:szCs w:val="23"/>
              </w:rPr>
              <w:t>1</w:t>
            </w:r>
          </w:p>
          <w:p w14:paraId="6F051B89" w14:textId="77777777" w:rsidR="008C7A3C" w:rsidRDefault="008C7A3C" w:rsidP="008C7A3C">
            <w:pPr>
              <w:jc w:val="center"/>
              <w:rPr>
                <w:rFonts w:ascii="Garamond" w:hAnsi="Garamond" w:cs="Arial"/>
                <w:b/>
                <w:sz w:val="23"/>
                <w:szCs w:val="23"/>
              </w:rPr>
            </w:pPr>
          </w:p>
          <w:p w14:paraId="31FE4FC8"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04476CA0" w14:textId="4A8AECB2" w:rsidR="008C7A3C" w:rsidRDefault="00C844CC" w:rsidP="008C7A3C">
            <w:pPr>
              <w:jc w:val="center"/>
              <w:rPr>
                <w:rFonts w:ascii="Garamond" w:hAnsi="Garamond" w:cs="Arial"/>
                <w:b/>
                <w:sz w:val="23"/>
                <w:szCs w:val="23"/>
              </w:rPr>
            </w:pPr>
            <w:r>
              <w:rPr>
                <w:rFonts w:ascii="Garamond" w:hAnsi="Garamond" w:cs="Arial"/>
                <w:b/>
                <w:sz w:val="23"/>
                <w:szCs w:val="23"/>
              </w:rPr>
              <w:t>1</w:t>
            </w:r>
          </w:p>
          <w:p w14:paraId="431ED5BF" w14:textId="77777777" w:rsidR="008C7A3C" w:rsidRDefault="008C7A3C" w:rsidP="008C7A3C">
            <w:pPr>
              <w:jc w:val="center"/>
              <w:rPr>
                <w:rFonts w:ascii="Garamond" w:hAnsi="Garamond" w:cs="Arial"/>
                <w:b/>
                <w:sz w:val="23"/>
                <w:szCs w:val="23"/>
              </w:rPr>
            </w:pPr>
          </w:p>
          <w:p w14:paraId="10FACCE4" w14:textId="77777777" w:rsidR="008C7A3C" w:rsidRDefault="008C7A3C" w:rsidP="008C7A3C">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tcPr>
          <w:p w14:paraId="00930BC4"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243715E0" w14:textId="77777777" w:rsidR="008C7A3C" w:rsidRDefault="008C7A3C" w:rsidP="008C7A3C">
            <w:pPr>
              <w:rPr>
                <w:rFonts w:ascii="Garamond" w:hAnsi="Garamond" w:cs="Arial"/>
                <w:b/>
                <w:sz w:val="23"/>
                <w:szCs w:val="23"/>
              </w:rPr>
            </w:pPr>
          </w:p>
          <w:p w14:paraId="704F0AA4" w14:textId="77777777" w:rsidR="008C7A3C" w:rsidRDefault="008C7A3C" w:rsidP="008C7A3C">
            <w:pPr>
              <w:rPr>
                <w:rFonts w:ascii="Garamond" w:hAnsi="Garamond" w:cs="Arial"/>
                <w:b/>
                <w:sz w:val="23"/>
                <w:szCs w:val="23"/>
              </w:rPr>
            </w:pPr>
          </w:p>
          <w:p w14:paraId="235819DF" w14:textId="77777777" w:rsidR="008C7A3C" w:rsidRDefault="008C7A3C" w:rsidP="008C7A3C">
            <w:pPr>
              <w:rPr>
                <w:rFonts w:ascii="Garamond" w:hAnsi="Garamond" w:cs="Arial"/>
                <w:b/>
                <w:sz w:val="23"/>
                <w:szCs w:val="23"/>
              </w:rPr>
            </w:pPr>
          </w:p>
          <w:p w14:paraId="05E54B9E" w14:textId="77777777" w:rsidR="008C7A3C" w:rsidRDefault="008C7A3C" w:rsidP="008C7A3C">
            <w:pPr>
              <w:rPr>
                <w:rFonts w:ascii="Garamond" w:hAnsi="Garamond" w:cs="Arial"/>
                <w:b/>
                <w:sz w:val="23"/>
                <w:szCs w:val="23"/>
              </w:rPr>
            </w:pPr>
          </w:p>
          <w:p w14:paraId="4892AA70" w14:textId="77777777" w:rsidR="008C7A3C" w:rsidRDefault="008C7A3C" w:rsidP="008C7A3C">
            <w:pPr>
              <w:rPr>
                <w:rFonts w:ascii="Garamond" w:hAnsi="Garamond" w:cs="Arial"/>
                <w:b/>
                <w:sz w:val="23"/>
                <w:szCs w:val="23"/>
              </w:rPr>
            </w:pPr>
          </w:p>
          <w:p w14:paraId="3DA173D0" w14:textId="77777777" w:rsidR="008C7A3C" w:rsidRDefault="008C7A3C" w:rsidP="008C7A3C">
            <w:pPr>
              <w:rPr>
                <w:rFonts w:ascii="Garamond" w:hAnsi="Garamond" w:cs="Arial"/>
                <w:b/>
                <w:sz w:val="23"/>
                <w:szCs w:val="23"/>
              </w:rPr>
            </w:pPr>
          </w:p>
          <w:p w14:paraId="75E4C654" w14:textId="77777777" w:rsidR="008C7A3C" w:rsidRDefault="008C7A3C" w:rsidP="008C7A3C">
            <w:pPr>
              <w:rPr>
                <w:rFonts w:ascii="Garamond" w:hAnsi="Garamond" w:cs="Arial"/>
                <w:b/>
                <w:sz w:val="23"/>
                <w:szCs w:val="23"/>
              </w:rPr>
            </w:pPr>
          </w:p>
          <w:p w14:paraId="64998790" w14:textId="77777777" w:rsidR="008C7A3C" w:rsidRDefault="008C7A3C" w:rsidP="008C7A3C">
            <w:pPr>
              <w:rPr>
                <w:rFonts w:ascii="Garamond" w:hAnsi="Garamond" w:cs="Arial"/>
                <w:b/>
                <w:sz w:val="23"/>
                <w:szCs w:val="23"/>
              </w:rPr>
            </w:pPr>
          </w:p>
          <w:p w14:paraId="70F293AC" w14:textId="77777777" w:rsidR="008C7A3C" w:rsidRDefault="008C7A3C" w:rsidP="008C7A3C">
            <w:pPr>
              <w:rPr>
                <w:rFonts w:ascii="Garamond" w:hAnsi="Garamond" w:cs="Arial"/>
                <w:b/>
                <w:sz w:val="23"/>
                <w:szCs w:val="23"/>
              </w:rPr>
            </w:pPr>
          </w:p>
          <w:p w14:paraId="2518310F" w14:textId="77777777" w:rsidR="008C7A3C" w:rsidRDefault="008C7A3C" w:rsidP="008C7A3C">
            <w:pPr>
              <w:rPr>
                <w:rFonts w:ascii="Garamond" w:hAnsi="Garamond" w:cs="Arial"/>
                <w:b/>
                <w:sz w:val="23"/>
                <w:szCs w:val="23"/>
              </w:rPr>
            </w:pPr>
          </w:p>
          <w:p w14:paraId="2C1EE4CB" w14:textId="77777777" w:rsidR="008C7A3C" w:rsidRDefault="008C7A3C" w:rsidP="008C7A3C">
            <w:pPr>
              <w:rPr>
                <w:rFonts w:ascii="Garamond" w:hAnsi="Garamond" w:cs="Arial"/>
                <w:b/>
                <w:sz w:val="23"/>
                <w:szCs w:val="23"/>
              </w:rPr>
            </w:pPr>
          </w:p>
          <w:p w14:paraId="383BF924" w14:textId="77777777" w:rsidR="008C7A3C" w:rsidRDefault="008C7A3C" w:rsidP="008C7A3C">
            <w:pPr>
              <w:rPr>
                <w:rFonts w:ascii="Garamond" w:hAnsi="Garamond" w:cs="Arial"/>
                <w:b/>
                <w:sz w:val="23"/>
                <w:szCs w:val="23"/>
              </w:rPr>
            </w:pPr>
          </w:p>
          <w:p w14:paraId="6FD1B929" w14:textId="77777777" w:rsidR="008C7A3C" w:rsidRDefault="008C7A3C" w:rsidP="008C7A3C">
            <w:pPr>
              <w:rPr>
                <w:rFonts w:ascii="Garamond" w:hAnsi="Garamond" w:cs="Arial"/>
                <w:b/>
                <w:sz w:val="23"/>
                <w:szCs w:val="23"/>
              </w:rPr>
            </w:pPr>
          </w:p>
          <w:p w14:paraId="5BB946FD" w14:textId="77777777" w:rsidR="008C7A3C" w:rsidRDefault="008C7A3C" w:rsidP="008C7A3C">
            <w:pPr>
              <w:rPr>
                <w:rFonts w:ascii="Garamond" w:hAnsi="Garamond" w:cs="Arial"/>
                <w:b/>
                <w:sz w:val="23"/>
                <w:szCs w:val="23"/>
              </w:rPr>
            </w:pPr>
          </w:p>
          <w:p w14:paraId="6DE543BB" w14:textId="77777777" w:rsidR="008C7A3C" w:rsidRDefault="008C7A3C" w:rsidP="008C7A3C">
            <w:pPr>
              <w:rPr>
                <w:rFonts w:ascii="Garamond" w:hAnsi="Garamond" w:cs="Arial"/>
                <w:b/>
                <w:sz w:val="23"/>
                <w:szCs w:val="23"/>
              </w:rPr>
            </w:pPr>
          </w:p>
          <w:p w14:paraId="0F644563" w14:textId="77777777" w:rsidR="008C7A3C" w:rsidRDefault="008C7A3C" w:rsidP="008C7A3C">
            <w:pPr>
              <w:rPr>
                <w:rFonts w:ascii="Garamond" w:hAnsi="Garamond" w:cs="Arial"/>
                <w:b/>
                <w:sz w:val="23"/>
                <w:szCs w:val="23"/>
              </w:rPr>
            </w:pPr>
          </w:p>
          <w:p w14:paraId="14C6A289" w14:textId="77777777" w:rsidR="008C7A3C" w:rsidRDefault="008C7A3C" w:rsidP="008C7A3C">
            <w:pPr>
              <w:rPr>
                <w:rFonts w:ascii="Garamond" w:hAnsi="Garamond" w:cs="Arial"/>
                <w:b/>
                <w:sz w:val="23"/>
                <w:szCs w:val="23"/>
              </w:rPr>
            </w:pPr>
          </w:p>
          <w:p w14:paraId="235624C2" w14:textId="77777777" w:rsidR="008C7A3C" w:rsidRDefault="008C7A3C" w:rsidP="008C7A3C">
            <w:pP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tcPr>
          <w:p w14:paraId="3ACCE8CA"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620B5DB4" w14:textId="77777777" w:rsidR="008C7A3C" w:rsidRDefault="008C7A3C" w:rsidP="008C7A3C">
            <w:pPr>
              <w:jc w:val="center"/>
              <w:rPr>
                <w:rFonts w:ascii="Garamond" w:hAnsi="Garamond" w:cs="Arial"/>
                <w:b/>
                <w:sz w:val="23"/>
                <w:szCs w:val="23"/>
              </w:rPr>
            </w:pPr>
          </w:p>
          <w:p w14:paraId="6916B7CD" w14:textId="77777777" w:rsidR="008C7A3C" w:rsidRDefault="008C7A3C" w:rsidP="008C7A3C">
            <w:pPr>
              <w:rPr>
                <w:rFonts w:ascii="Garamond" w:hAnsi="Garamond" w:cs="Arial"/>
                <w:b/>
                <w:sz w:val="23"/>
                <w:szCs w:val="23"/>
              </w:rPr>
            </w:pPr>
          </w:p>
          <w:p w14:paraId="27962584" w14:textId="77777777" w:rsidR="008C7A3C" w:rsidRDefault="008C7A3C" w:rsidP="008C7A3C">
            <w:pPr>
              <w:rPr>
                <w:rFonts w:ascii="Garamond" w:hAnsi="Garamond" w:cs="Arial"/>
                <w:b/>
                <w:sz w:val="23"/>
                <w:szCs w:val="23"/>
              </w:rPr>
            </w:pPr>
          </w:p>
          <w:p w14:paraId="4629FDF6" w14:textId="77777777" w:rsidR="008C7A3C" w:rsidRDefault="008C7A3C" w:rsidP="008C7A3C">
            <w:pPr>
              <w:rPr>
                <w:rFonts w:ascii="Garamond" w:hAnsi="Garamond" w:cs="Arial"/>
                <w:b/>
                <w:sz w:val="23"/>
                <w:szCs w:val="23"/>
              </w:rPr>
            </w:pPr>
          </w:p>
          <w:p w14:paraId="5400AB5F" w14:textId="77777777" w:rsidR="008C7A3C" w:rsidRDefault="008C7A3C" w:rsidP="008C7A3C">
            <w:pPr>
              <w:rPr>
                <w:rFonts w:ascii="Garamond" w:hAnsi="Garamond" w:cs="Arial"/>
                <w:b/>
                <w:sz w:val="23"/>
                <w:szCs w:val="23"/>
              </w:rPr>
            </w:pPr>
          </w:p>
          <w:p w14:paraId="38BB2FA8" w14:textId="77777777" w:rsidR="008C7A3C" w:rsidRDefault="008C7A3C" w:rsidP="008C7A3C">
            <w:pPr>
              <w:rPr>
                <w:rFonts w:ascii="Garamond" w:hAnsi="Garamond" w:cs="Arial"/>
                <w:b/>
                <w:sz w:val="23"/>
                <w:szCs w:val="23"/>
              </w:rPr>
            </w:pPr>
          </w:p>
          <w:p w14:paraId="00201933" w14:textId="77777777" w:rsidR="008C7A3C" w:rsidRDefault="008C7A3C" w:rsidP="008C7A3C">
            <w:pPr>
              <w:jc w:val="center"/>
              <w:rPr>
                <w:rFonts w:ascii="Garamond" w:hAnsi="Garamond" w:cs="Arial"/>
                <w:b/>
                <w:sz w:val="23"/>
                <w:szCs w:val="23"/>
              </w:rPr>
            </w:pPr>
          </w:p>
          <w:p w14:paraId="6A7372D8" w14:textId="77777777" w:rsidR="008C7A3C" w:rsidRDefault="008C7A3C" w:rsidP="008C7A3C">
            <w:pPr>
              <w:rPr>
                <w:rFonts w:ascii="Garamond" w:hAnsi="Garamond" w:cs="Arial"/>
                <w:b/>
                <w:sz w:val="23"/>
                <w:szCs w:val="23"/>
              </w:rPr>
            </w:pPr>
          </w:p>
          <w:p w14:paraId="6A09C6F2" w14:textId="77777777" w:rsidR="008C7A3C" w:rsidRDefault="008C7A3C" w:rsidP="008C7A3C">
            <w:pPr>
              <w:rPr>
                <w:rFonts w:ascii="Garamond" w:hAnsi="Garamond" w:cs="Arial"/>
                <w:b/>
                <w:sz w:val="23"/>
                <w:szCs w:val="23"/>
              </w:rPr>
            </w:pPr>
          </w:p>
          <w:p w14:paraId="14223185" w14:textId="77777777" w:rsidR="008C7A3C" w:rsidRDefault="008C7A3C" w:rsidP="008C7A3C">
            <w:pPr>
              <w:rPr>
                <w:rFonts w:ascii="Garamond" w:hAnsi="Garamond" w:cs="Arial"/>
                <w:b/>
                <w:sz w:val="23"/>
                <w:szCs w:val="23"/>
              </w:rPr>
            </w:pPr>
          </w:p>
          <w:p w14:paraId="7ED27B9A" w14:textId="77777777" w:rsidR="008C7A3C" w:rsidRDefault="008C7A3C" w:rsidP="008C7A3C">
            <w:pPr>
              <w:rPr>
                <w:rFonts w:ascii="Garamond" w:hAnsi="Garamond" w:cs="Arial"/>
                <w:b/>
                <w:sz w:val="23"/>
                <w:szCs w:val="23"/>
              </w:rPr>
            </w:pPr>
          </w:p>
          <w:p w14:paraId="6BDCBD4D" w14:textId="77777777" w:rsidR="008C7A3C" w:rsidRDefault="008C7A3C" w:rsidP="008C7A3C">
            <w:pPr>
              <w:rPr>
                <w:rFonts w:ascii="Garamond" w:hAnsi="Garamond" w:cs="Arial"/>
                <w:b/>
                <w:sz w:val="23"/>
                <w:szCs w:val="23"/>
              </w:rPr>
            </w:pPr>
          </w:p>
          <w:p w14:paraId="0E5724A4" w14:textId="77777777" w:rsidR="008C7A3C" w:rsidRDefault="008C7A3C" w:rsidP="008C7A3C">
            <w:pPr>
              <w:rPr>
                <w:rFonts w:ascii="Garamond" w:hAnsi="Garamond" w:cs="Arial"/>
                <w:sz w:val="23"/>
                <w:szCs w:val="23"/>
              </w:rPr>
            </w:pPr>
          </w:p>
          <w:p w14:paraId="4025702F" w14:textId="77777777" w:rsidR="008C7A3C" w:rsidRDefault="008C7A3C" w:rsidP="008C7A3C">
            <w:pPr>
              <w:jc w:val="center"/>
              <w:rPr>
                <w:rFonts w:ascii="Garamond" w:hAnsi="Garamond" w:cs="Arial"/>
                <w:b/>
                <w:sz w:val="23"/>
                <w:szCs w:val="23"/>
              </w:rPr>
            </w:pPr>
          </w:p>
          <w:p w14:paraId="774D9549" w14:textId="77777777" w:rsidR="008C7A3C" w:rsidRDefault="008C7A3C" w:rsidP="008C7A3C">
            <w:pPr>
              <w:jc w:val="center"/>
              <w:rPr>
                <w:rFonts w:ascii="Garamond" w:hAnsi="Garamond" w:cs="Arial"/>
                <w:b/>
                <w:sz w:val="23"/>
                <w:szCs w:val="23"/>
              </w:rPr>
            </w:pPr>
          </w:p>
          <w:p w14:paraId="76650608" w14:textId="77777777" w:rsidR="008C7A3C" w:rsidRDefault="008C7A3C" w:rsidP="008C7A3C">
            <w:pPr>
              <w:rPr>
                <w:rFonts w:ascii="Garamond" w:hAnsi="Garamond" w:cs="Arial"/>
                <w:b/>
                <w:sz w:val="23"/>
                <w:szCs w:val="23"/>
              </w:rPr>
            </w:pPr>
          </w:p>
          <w:p w14:paraId="1CA54C22" w14:textId="77777777" w:rsidR="008C7A3C" w:rsidRDefault="008C7A3C" w:rsidP="008C7A3C">
            <w:pPr>
              <w:jc w:val="center"/>
              <w:rPr>
                <w:rFonts w:ascii="Garamond" w:hAnsi="Garamond" w:cs="Arial"/>
                <w:b/>
                <w:sz w:val="23"/>
                <w:szCs w:val="23"/>
              </w:rPr>
            </w:pPr>
          </w:p>
          <w:p w14:paraId="0C666522" w14:textId="77777777" w:rsidR="008C7A3C" w:rsidRDefault="008C7A3C" w:rsidP="008C7A3C">
            <w:pPr>
              <w:jc w:val="center"/>
              <w:rPr>
                <w:rFonts w:ascii="Garamond" w:hAnsi="Garamond" w:cs="Arial"/>
                <w:b/>
                <w:sz w:val="23"/>
                <w:szCs w:val="23"/>
                <w:lang w:val="en-IE"/>
              </w:rPr>
            </w:pPr>
          </w:p>
          <w:p w14:paraId="4F428658" w14:textId="77777777" w:rsidR="008C7A3C" w:rsidRDefault="008C7A3C" w:rsidP="008C7A3C">
            <w:pPr>
              <w:jc w:val="center"/>
              <w:rPr>
                <w:rFonts w:ascii="Garamond" w:hAnsi="Garamond" w:cs="Arial"/>
                <w:b/>
                <w:sz w:val="23"/>
                <w:szCs w:val="23"/>
                <w:lang w:val="en-IE"/>
              </w:rPr>
            </w:pPr>
          </w:p>
          <w:p w14:paraId="4628B243" w14:textId="77777777" w:rsidR="008C7A3C" w:rsidRDefault="008C7A3C" w:rsidP="008C7A3C">
            <w:pPr>
              <w:jc w:val="center"/>
              <w:rPr>
                <w:rFonts w:ascii="Garamond" w:hAnsi="Garamond" w:cs="Arial"/>
                <w:b/>
                <w:sz w:val="23"/>
                <w:szCs w:val="23"/>
                <w:lang w:val="en-IE"/>
              </w:rPr>
            </w:pPr>
          </w:p>
          <w:p w14:paraId="224B9B71" w14:textId="77777777" w:rsidR="008C7A3C" w:rsidRDefault="008C7A3C" w:rsidP="008C7A3C">
            <w:pPr>
              <w:jc w:val="center"/>
              <w:rPr>
                <w:rFonts w:ascii="Garamond" w:hAnsi="Garamond" w:cs="Arial"/>
                <w:b/>
                <w:sz w:val="23"/>
                <w:szCs w:val="23"/>
              </w:rPr>
            </w:pPr>
          </w:p>
        </w:tc>
      </w:tr>
    </w:tbl>
    <w:p w14:paraId="44205BA3" w14:textId="77777777" w:rsidR="00667EB9" w:rsidRDefault="00667EB9" w:rsidP="00667EB9">
      <w:pPr>
        <w:spacing w:after="200" w:line="276" w:lineRule="auto"/>
        <w:rPr>
          <w:rFonts w:ascii="Calibri" w:eastAsia="Calibri" w:hAnsi="Calibri"/>
          <w:lang w:val="en-IE"/>
        </w:rPr>
      </w:pPr>
    </w:p>
    <w:p w14:paraId="28686664" w14:textId="77777777" w:rsidR="00667EB9" w:rsidRDefault="00667EB9" w:rsidP="00667EB9">
      <w:pPr>
        <w:spacing w:after="200" w:line="276" w:lineRule="auto"/>
        <w:rPr>
          <w:rFonts w:ascii="Calibri" w:eastAsia="Calibri" w:hAnsi="Calibri"/>
          <w:lang w:val="en-IE"/>
        </w:rPr>
      </w:pPr>
    </w:p>
    <w:p w14:paraId="482CCC91" w14:textId="77777777" w:rsidR="00667EB9" w:rsidRDefault="00667EB9" w:rsidP="00667EB9">
      <w:pPr>
        <w:spacing w:after="200" w:line="276" w:lineRule="auto"/>
        <w:rPr>
          <w:rFonts w:ascii="Calibri" w:eastAsia="Calibri" w:hAnsi="Calibri"/>
          <w:lang w:val="en-IE"/>
        </w:rPr>
      </w:pPr>
    </w:p>
    <w:p w14:paraId="79B0A007" w14:textId="77777777"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689"/>
        <w:gridCol w:w="1938"/>
        <w:gridCol w:w="2217"/>
        <w:gridCol w:w="3764"/>
        <w:gridCol w:w="2336"/>
        <w:gridCol w:w="1276"/>
        <w:gridCol w:w="1530"/>
        <w:gridCol w:w="1491"/>
      </w:tblGrid>
      <w:tr w:rsidR="00667EB9" w14:paraId="28A24B39" w14:textId="77777777" w:rsidTr="0035660F">
        <w:trPr>
          <w:jc w:val="center"/>
        </w:trPr>
        <w:tc>
          <w:tcPr>
            <w:tcW w:w="4844" w:type="dxa"/>
            <w:gridSpan w:val="3"/>
            <w:tcBorders>
              <w:top w:val="single" w:sz="4" w:space="0" w:color="auto"/>
              <w:left w:val="single" w:sz="4" w:space="0" w:color="auto"/>
              <w:bottom w:val="single" w:sz="4" w:space="0" w:color="auto"/>
              <w:right w:val="single" w:sz="4" w:space="0" w:color="auto"/>
            </w:tcBorders>
            <w:shd w:val="clear" w:color="auto" w:fill="FFFFCC"/>
          </w:tcPr>
          <w:p w14:paraId="55D998B8" w14:textId="77777777" w:rsidR="00667EB9" w:rsidRDefault="00667EB9" w:rsidP="005774FD">
            <w:pPr>
              <w:jc w:val="center"/>
              <w:rPr>
                <w:rFonts w:ascii="Garamond" w:hAnsi="Garamond" w:cs="Arial"/>
                <w:b/>
                <w:sz w:val="23"/>
                <w:szCs w:val="23"/>
              </w:rPr>
            </w:pPr>
          </w:p>
          <w:p w14:paraId="17C4A15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6D6D451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13FF7033" w14:textId="77777777" w:rsidR="00667EB9" w:rsidRDefault="00667EB9" w:rsidP="005774FD">
            <w:pPr>
              <w:jc w:val="center"/>
              <w:rPr>
                <w:rFonts w:ascii="Garamond" w:hAnsi="Garamond" w:cs="Arial"/>
                <w:b/>
                <w:sz w:val="23"/>
                <w:szCs w:val="23"/>
              </w:rPr>
            </w:pPr>
          </w:p>
        </w:tc>
        <w:tc>
          <w:tcPr>
            <w:tcW w:w="6100" w:type="dxa"/>
            <w:gridSpan w:val="2"/>
            <w:tcBorders>
              <w:top w:val="single" w:sz="4" w:space="0" w:color="auto"/>
              <w:left w:val="single" w:sz="4" w:space="0" w:color="auto"/>
              <w:bottom w:val="single" w:sz="4" w:space="0" w:color="auto"/>
              <w:right w:val="single" w:sz="4" w:space="0" w:color="auto"/>
            </w:tcBorders>
            <w:shd w:val="clear" w:color="auto" w:fill="FFFFCC"/>
          </w:tcPr>
          <w:p w14:paraId="498011E5"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513B4EF7" w14:textId="77777777" w:rsidR="00667EB9" w:rsidRDefault="00667EB9" w:rsidP="005774FD">
            <w:pPr>
              <w:jc w:val="center"/>
              <w:rPr>
                <w:rFonts w:ascii="Garamond" w:hAnsi="Garamond" w:cs="Arial"/>
                <w:b/>
                <w:sz w:val="23"/>
                <w:szCs w:val="23"/>
              </w:rPr>
            </w:pPr>
          </w:p>
        </w:tc>
        <w:tc>
          <w:tcPr>
            <w:tcW w:w="1530" w:type="dxa"/>
            <w:tcBorders>
              <w:top w:val="single" w:sz="4" w:space="0" w:color="auto"/>
              <w:left w:val="single" w:sz="4" w:space="0" w:color="auto"/>
              <w:bottom w:val="single" w:sz="4" w:space="0" w:color="auto"/>
              <w:right w:val="single" w:sz="4" w:space="0" w:color="auto"/>
            </w:tcBorders>
            <w:shd w:val="clear" w:color="auto" w:fill="FFFFCC"/>
          </w:tcPr>
          <w:p w14:paraId="6B512C39"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241A8663" w14:textId="77777777" w:rsidR="00667EB9" w:rsidRDefault="00667EB9" w:rsidP="005774FD">
            <w:pPr>
              <w:jc w:val="center"/>
              <w:rPr>
                <w:rFonts w:ascii="Garamond" w:hAnsi="Garamond" w:cs="Arial"/>
                <w:b/>
                <w:sz w:val="23"/>
                <w:szCs w:val="23"/>
              </w:rPr>
            </w:pPr>
          </w:p>
        </w:tc>
      </w:tr>
      <w:tr w:rsidR="008C7A3C" w14:paraId="7FB35355" w14:textId="77777777" w:rsidTr="0035660F">
        <w:trPr>
          <w:jc w:val="center"/>
        </w:trPr>
        <w:tc>
          <w:tcPr>
            <w:tcW w:w="689" w:type="dxa"/>
            <w:vMerge w:val="restart"/>
            <w:tcBorders>
              <w:top w:val="single" w:sz="4" w:space="0" w:color="auto"/>
              <w:left w:val="single" w:sz="4" w:space="0" w:color="auto"/>
              <w:bottom w:val="single" w:sz="4" w:space="0" w:color="auto"/>
              <w:right w:val="single" w:sz="4" w:space="0" w:color="auto"/>
            </w:tcBorders>
            <w:shd w:val="clear" w:color="auto" w:fill="CCCCFF"/>
          </w:tcPr>
          <w:p w14:paraId="4A880249" w14:textId="77777777" w:rsidR="008C7A3C" w:rsidRDefault="008C7A3C" w:rsidP="008C7A3C">
            <w:pPr>
              <w:jc w:val="center"/>
              <w:rPr>
                <w:rFonts w:ascii="Garamond" w:hAnsi="Garamond" w:cs="Arial"/>
                <w:b/>
                <w:sz w:val="23"/>
                <w:szCs w:val="23"/>
              </w:rPr>
            </w:pPr>
          </w:p>
          <w:p w14:paraId="5ECC8E79" w14:textId="77777777" w:rsidR="008C7A3C" w:rsidRDefault="008C7A3C" w:rsidP="008C7A3C">
            <w:pPr>
              <w:jc w:val="center"/>
              <w:rPr>
                <w:rFonts w:ascii="Garamond" w:hAnsi="Garamond" w:cs="Arial"/>
                <w:b/>
                <w:sz w:val="23"/>
                <w:szCs w:val="23"/>
              </w:rPr>
            </w:pPr>
          </w:p>
          <w:p w14:paraId="417E4E6A" w14:textId="68829DA2"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CCCCFF"/>
          </w:tcPr>
          <w:p w14:paraId="1CA5FCC6" w14:textId="77777777" w:rsidR="008C7A3C" w:rsidRDefault="008C7A3C" w:rsidP="008C7A3C">
            <w:pPr>
              <w:jc w:val="center"/>
              <w:rPr>
                <w:rFonts w:ascii="Garamond" w:hAnsi="Garamond" w:cs="Arial"/>
                <w:b/>
                <w:sz w:val="23"/>
                <w:szCs w:val="23"/>
              </w:rPr>
            </w:pPr>
          </w:p>
          <w:p w14:paraId="26DEF4B3" w14:textId="77777777" w:rsidR="008C7A3C" w:rsidRDefault="008C7A3C" w:rsidP="008C7A3C">
            <w:pPr>
              <w:jc w:val="center"/>
              <w:rPr>
                <w:rFonts w:ascii="Garamond" w:hAnsi="Garamond" w:cs="Arial"/>
                <w:b/>
                <w:sz w:val="23"/>
                <w:szCs w:val="23"/>
              </w:rPr>
            </w:pPr>
          </w:p>
          <w:p w14:paraId="3B1DBB43" w14:textId="525E366A"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17" w:type="dxa"/>
            <w:vMerge w:val="restart"/>
            <w:tcBorders>
              <w:top w:val="single" w:sz="4" w:space="0" w:color="auto"/>
              <w:left w:val="single" w:sz="4" w:space="0" w:color="auto"/>
              <w:bottom w:val="single" w:sz="4" w:space="0" w:color="auto"/>
              <w:right w:val="single" w:sz="4" w:space="0" w:color="auto"/>
            </w:tcBorders>
            <w:shd w:val="clear" w:color="auto" w:fill="CCCCFF"/>
          </w:tcPr>
          <w:p w14:paraId="035A73FA" w14:textId="77777777" w:rsidR="008C7A3C" w:rsidRDefault="008C7A3C" w:rsidP="008C7A3C">
            <w:pPr>
              <w:jc w:val="center"/>
              <w:rPr>
                <w:rFonts w:ascii="Garamond" w:hAnsi="Garamond" w:cs="Arial"/>
                <w:b/>
                <w:sz w:val="23"/>
                <w:szCs w:val="23"/>
              </w:rPr>
            </w:pPr>
          </w:p>
          <w:p w14:paraId="401FEDC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B991C83" w14:textId="77777777" w:rsidR="008C7A3C" w:rsidRDefault="008C7A3C" w:rsidP="008C7A3C">
            <w:pPr>
              <w:jc w:val="center"/>
              <w:rPr>
                <w:rFonts w:ascii="Garamond" w:hAnsi="Garamond" w:cs="Arial"/>
                <w:b/>
                <w:sz w:val="23"/>
                <w:szCs w:val="23"/>
              </w:rPr>
            </w:pPr>
          </w:p>
        </w:tc>
        <w:tc>
          <w:tcPr>
            <w:tcW w:w="610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BE7C1BA" w14:textId="08D4ACB0"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0C765768" w14:textId="77777777" w:rsidR="008C7A3C" w:rsidRPr="00D922FD" w:rsidRDefault="008C7A3C" w:rsidP="008C7A3C">
            <w:pPr>
              <w:jc w:val="center"/>
              <w:rPr>
                <w:rFonts w:ascii="Garamond" w:hAnsi="Garamond"/>
                <w:b/>
                <w:color w:val="00B0F0"/>
                <w:sz w:val="23"/>
                <w:szCs w:val="23"/>
                <w:lang w:eastAsia="en-GB"/>
              </w:rPr>
            </w:pPr>
          </w:p>
          <w:p w14:paraId="3303DFC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36AC116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224AD4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CF79650" w14:textId="61F1988E" w:rsidR="008C7A3C" w:rsidRDefault="008C7A3C" w:rsidP="008C7A3C">
            <w:pPr>
              <w:jc w:val="center"/>
              <w:rPr>
                <w:rFonts w:ascii="Garamond" w:hAnsi="Garamond" w:cs="Arial"/>
                <w:b/>
                <w:sz w:val="23"/>
                <w:szCs w:val="23"/>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CCCCFF"/>
          </w:tcPr>
          <w:p w14:paraId="22E5BC72" w14:textId="77777777" w:rsidR="008C7A3C" w:rsidRDefault="008C7A3C" w:rsidP="008C7A3C">
            <w:pPr>
              <w:jc w:val="center"/>
              <w:rPr>
                <w:rFonts w:ascii="Garamond" w:hAnsi="Garamond" w:cs="Arial"/>
                <w:b/>
                <w:sz w:val="23"/>
                <w:szCs w:val="23"/>
              </w:rPr>
            </w:pPr>
          </w:p>
          <w:p w14:paraId="6A857554" w14:textId="627B26B9"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1676B9DF" w14:textId="77777777" w:rsidR="008C7A3C" w:rsidRDefault="008C7A3C" w:rsidP="008C7A3C">
            <w:pPr>
              <w:jc w:val="center"/>
              <w:rPr>
                <w:rFonts w:ascii="Garamond" w:hAnsi="Garamond" w:cs="Arial"/>
                <w:b/>
                <w:sz w:val="23"/>
                <w:szCs w:val="23"/>
              </w:rPr>
            </w:pPr>
          </w:p>
          <w:p w14:paraId="63C5544F"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4A38CA3D" w14:textId="244052A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41E9136" w14:textId="77777777" w:rsidTr="00356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0E78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F056D"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00933" w14:textId="77777777" w:rsidR="008C7A3C" w:rsidRDefault="008C7A3C" w:rsidP="008C7A3C">
            <w:pPr>
              <w:rPr>
                <w:rFonts w:ascii="Garamond" w:hAnsi="Garamond" w:cs="Arial"/>
                <w:b/>
                <w:sz w:val="23"/>
                <w:szCs w:val="23"/>
              </w:rPr>
            </w:pPr>
          </w:p>
        </w:tc>
        <w:tc>
          <w:tcPr>
            <w:tcW w:w="3764" w:type="dxa"/>
            <w:tcBorders>
              <w:top w:val="single" w:sz="4" w:space="0" w:color="auto"/>
              <w:left w:val="single" w:sz="4" w:space="0" w:color="auto"/>
              <w:bottom w:val="single" w:sz="4" w:space="0" w:color="auto"/>
              <w:right w:val="single" w:sz="4" w:space="0" w:color="auto"/>
            </w:tcBorders>
            <w:shd w:val="clear" w:color="auto" w:fill="CCCCFF"/>
          </w:tcPr>
          <w:p w14:paraId="1B7DEB3B" w14:textId="77777777" w:rsidR="008C7A3C" w:rsidRDefault="008C7A3C" w:rsidP="008C7A3C">
            <w:pPr>
              <w:jc w:val="center"/>
              <w:rPr>
                <w:rFonts w:ascii="Garamond" w:hAnsi="Garamond" w:cs="Arial"/>
                <w:b/>
                <w:sz w:val="23"/>
                <w:szCs w:val="23"/>
              </w:rPr>
            </w:pPr>
          </w:p>
          <w:p w14:paraId="48B5FA05"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36" w:type="dxa"/>
            <w:tcBorders>
              <w:top w:val="single" w:sz="4" w:space="0" w:color="auto"/>
              <w:left w:val="single" w:sz="4" w:space="0" w:color="auto"/>
              <w:bottom w:val="single" w:sz="4" w:space="0" w:color="auto"/>
              <w:right w:val="single" w:sz="4" w:space="0" w:color="auto"/>
            </w:tcBorders>
            <w:shd w:val="clear" w:color="auto" w:fill="CCCCFF"/>
            <w:hideMark/>
          </w:tcPr>
          <w:p w14:paraId="0845658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6954284E"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B30B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9E54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CCE99" w14:textId="77777777" w:rsidR="008C7A3C" w:rsidRDefault="008C7A3C" w:rsidP="008C7A3C">
            <w:pPr>
              <w:rPr>
                <w:rFonts w:ascii="Garamond" w:hAnsi="Garamond" w:cs="Arial"/>
                <w:b/>
                <w:sz w:val="23"/>
                <w:szCs w:val="23"/>
              </w:rPr>
            </w:pPr>
          </w:p>
        </w:tc>
      </w:tr>
      <w:tr w:rsidR="008C7A3C" w14:paraId="31D08443" w14:textId="77777777" w:rsidTr="0035660F">
        <w:trPr>
          <w:jc w:val="center"/>
        </w:trPr>
        <w:tc>
          <w:tcPr>
            <w:tcW w:w="689" w:type="dxa"/>
            <w:tcBorders>
              <w:top w:val="single" w:sz="4" w:space="0" w:color="auto"/>
              <w:left w:val="single" w:sz="4" w:space="0" w:color="auto"/>
              <w:bottom w:val="single" w:sz="4" w:space="0" w:color="auto"/>
              <w:right w:val="single" w:sz="4" w:space="0" w:color="auto"/>
            </w:tcBorders>
          </w:tcPr>
          <w:p w14:paraId="43B57EFD" w14:textId="77777777" w:rsidR="008C7A3C" w:rsidRDefault="008C7A3C" w:rsidP="008C7A3C">
            <w:pPr>
              <w:jc w:val="center"/>
              <w:rPr>
                <w:rFonts w:ascii="Garamond" w:hAnsi="Garamond" w:cs="Arial"/>
                <w:b/>
                <w:sz w:val="23"/>
                <w:szCs w:val="23"/>
              </w:rPr>
            </w:pPr>
            <w:r>
              <w:rPr>
                <w:rFonts w:ascii="Garamond" w:hAnsi="Garamond" w:cs="Arial"/>
                <w:b/>
                <w:sz w:val="23"/>
                <w:szCs w:val="23"/>
              </w:rPr>
              <w:t>090</w:t>
            </w:r>
          </w:p>
          <w:p w14:paraId="24D5767F" w14:textId="77777777" w:rsidR="008C7A3C" w:rsidRDefault="008C7A3C" w:rsidP="008C7A3C">
            <w:pPr>
              <w:jc w:val="center"/>
              <w:rPr>
                <w:rFonts w:ascii="Garamond" w:hAnsi="Garamond" w:cs="Arial"/>
                <w:b/>
                <w:sz w:val="23"/>
                <w:szCs w:val="23"/>
              </w:rPr>
            </w:pPr>
          </w:p>
        </w:tc>
        <w:tc>
          <w:tcPr>
            <w:tcW w:w="1938" w:type="dxa"/>
            <w:tcBorders>
              <w:top w:val="single" w:sz="4" w:space="0" w:color="auto"/>
              <w:left w:val="single" w:sz="4" w:space="0" w:color="auto"/>
              <w:bottom w:val="single" w:sz="4" w:space="0" w:color="auto"/>
              <w:right w:val="single" w:sz="4" w:space="0" w:color="auto"/>
            </w:tcBorders>
          </w:tcPr>
          <w:p w14:paraId="2C2F9DA9" w14:textId="77777777" w:rsidR="008C7A3C" w:rsidRDefault="008C7A3C" w:rsidP="008C7A3C">
            <w:pPr>
              <w:rPr>
                <w:rFonts w:ascii="Garamond" w:hAnsi="Garamond" w:cs="Arial"/>
                <w:b/>
                <w:sz w:val="23"/>
                <w:szCs w:val="23"/>
              </w:rPr>
            </w:pPr>
            <w:r>
              <w:rPr>
                <w:rFonts w:ascii="Garamond" w:hAnsi="Garamond" w:cs="Arial"/>
                <w:b/>
                <w:sz w:val="23"/>
                <w:szCs w:val="23"/>
              </w:rPr>
              <w:t xml:space="preserve">Welding Bays X 5 </w:t>
            </w:r>
          </w:p>
          <w:p w14:paraId="39C026B9" w14:textId="77777777" w:rsidR="008C7A3C" w:rsidRDefault="008C7A3C" w:rsidP="008C7A3C">
            <w:pPr>
              <w:rPr>
                <w:rFonts w:ascii="Garamond" w:hAnsi="Garamond" w:cs="Arial"/>
                <w:b/>
                <w:sz w:val="23"/>
                <w:szCs w:val="23"/>
              </w:rPr>
            </w:pPr>
          </w:p>
          <w:p w14:paraId="1B9A683E" w14:textId="77777777" w:rsidR="008C7A3C" w:rsidRDefault="008C7A3C" w:rsidP="008C7A3C">
            <w:pPr>
              <w:rPr>
                <w:rFonts w:ascii="Garamond" w:hAnsi="Garamond" w:cs="Arial"/>
                <w:b/>
                <w:sz w:val="23"/>
                <w:szCs w:val="23"/>
              </w:rPr>
            </w:pPr>
          </w:p>
          <w:p w14:paraId="0D9DCE9F" w14:textId="77777777" w:rsidR="008C7A3C" w:rsidRDefault="008C7A3C" w:rsidP="008C7A3C">
            <w:pPr>
              <w:rPr>
                <w:rFonts w:ascii="Garamond" w:hAnsi="Garamond" w:cs="Arial"/>
                <w:b/>
                <w:sz w:val="23"/>
                <w:szCs w:val="23"/>
              </w:rPr>
            </w:pPr>
            <w:r>
              <w:rPr>
                <w:rFonts w:ascii="Garamond" w:hAnsi="Garamond" w:cs="Arial"/>
                <w:b/>
                <w:sz w:val="23"/>
                <w:szCs w:val="23"/>
              </w:rPr>
              <w:t>X3 Small welders</w:t>
            </w:r>
          </w:p>
          <w:p w14:paraId="7A0C50CC" w14:textId="77777777" w:rsidR="008C7A3C" w:rsidRDefault="008C7A3C" w:rsidP="008C7A3C">
            <w:pPr>
              <w:rPr>
                <w:rFonts w:ascii="Garamond" w:hAnsi="Garamond" w:cs="Arial"/>
                <w:b/>
                <w:sz w:val="23"/>
                <w:szCs w:val="23"/>
              </w:rPr>
            </w:pPr>
            <w:r>
              <w:rPr>
                <w:rFonts w:ascii="Garamond" w:hAnsi="Garamond" w:cs="Arial"/>
                <w:b/>
                <w:sz w:val="23"/>
                <w:szCs w:val="23"/>
              </w:rPr>
              <w:t xml:space="preserve">X2 Large welders </w:t>
            </w:r>
          </w:p>
          <w:p w14:paraId="4584944D" w14:textId="77777777" w:rsidR="008C7A3C" w:rsidRDefault="008C7A3C" w:rsidP="008C7A3C">
            <w:pPr>
              <w:rPr>
                <w:rFonts w:ascii="Garamond" w:hAnsi="Garamond" w:cs="Arial"/>
                <w:b/>
                <w:sz w:val="23"/>
                <w:szCs w:val="23"/>
              </w:rPr>
            </w:pPr>
          </w:p>
          <w:p w14:paraId="0A3A20EC" w14:textId="77777777" w:rsidR="008C7A3C" w:rsidRDefault="008C7A3C" w:rsidP="008C7A3C">
            <w:pPr>
              <w:rPr>
                <w:rFonts w:ascii="Garamond" w:hAnsi="Garamond" w:cs="Arial"/>
                <w:sz w:val="23"/>
                <w:szCs w:val="23"/>
              </w:rPr>
            </w:pPr>
            <w:r>
              <w:rPr>
                <w:rFonts w:ascii="Garamond" w:hAnsi="Garamond" w:cs="Arial"/>
                <w:sz w:val="23"/>
                <w:szCs w:val="23"/>
              </w:rPr>
              <w:t xml:space="preserve">Welding </w:t>
            </w:r>
          </w:p>
          <w:p w14:paraId="730DB421" w14:textId="77777777" w:rsidR="008C7A3C" w:rsidRDefault="008C7A3C" w:rsidP="008C7A3C">
            <w:pPr>
              <w:numPr>
                <w:ilvl w:val="0"/>
                <w:numId w:val="105"/>
              </w:numPr>
              <w:contextualSpacing/>
              <w:rPr>
                <w:rFonts w:ascii="Garamond" w:hAnsi="Garamond" w:cs="Arial"/>
                <w:sz w:val="23"/>
                <w:szCs w:val="23"/>
              </w:rPr>
            </w:pPr>
            <w:r>
              <w:rPr>
                <w:rFonts w:ascii="Garamond" w:hAnsi="Garamond" w:cs="Arial"/>
                <w:sz w:val="23"/>
                <w:szCs w:val="23"/>
              </w:rPr>
              <w:t>Manual Metal Arc (MMA)</w:t>
            </w:r>
          </w:p>
          <w:p w14:paraId="6FC4513E" w14:textId="77777777" w:rsidR="008C7A3C" w:rsidRDefault="008C7A3C" w:rsidP="008C7A3C">
            <w:pPr>
              <w:numPr>
                <w:ilvl w:val="0"/>
                <w:numId w:val="105"/>
              </w:numPr>
              <w:contextualSpacing/>
              <w:rPr>
                <w:rFonts w:ascii="Garamond" w:hAnsi="Garamond" w:cs="Arial"/>
                <w:sz w:val="23"/>
                <w:szCs w:val="23"/>
              </w:rPr>
            </w:pPr>
            <w:r>
              <w:rPr>
                <w:rFonts w:ascii="Garamond" w:hAnsi="Garamond" w:cs="Arial"/>
                <w:sz w:val="23"/>
                <w:szCs w:val="23"/>
              </w:rPr>
              <w:t>Tungsten Inert Gas (TIG)</w:t>
            </w:r>
          </w:p>
          <w:p w14:paraId="596DB015" w14:textId="77777777" w:rsidR="008C7A3C" w:rsidRDefault="008C7A3C" w:rsidP="008C7A3C">
            <w:pPr>
              <w:numPr>
                <w:ilvl w:val="0"/>
                <w:numId w:val="105"/>
              </w:numPr>
              <w:contextualSpacing/>
              <w:rPr>
                <w:rFonts w:ascii="Garamond" w:hAnsi="Garamond" w:cs="Arial"/>
                <w:sz w:val="23"/>
                <w:szCs w:val="23"/>
              </w:rPr>
            </w:pPr>
            <w:r>
              <w:rPr>
                <w:rFonts w:ascii="Garamond" w:hAnsi="Garamond" w:cs="Arial"/>
                <w:sz w:val="23"/>
                <w:szCs w:val="23"/>
              </w:rPr>
              <w:t>Metal Inert Gas (MIG)</w:t>
            </w:r>
          </w:p>
          <w:p w14:paraId="6008F982" w14:textId="77777777" w:rsidR="008C7A3C" w:rsidRDefault="008C7A3C" w:rsidP="008C7A3C">
            <w:pPr>
              <w:rPr>
                <w:rFonts w:ascii="Garamond" w:hAnsi="Garamond" w:cs="Arial"/>
                <w:b/>
                <w:sz w:val="23"/>
                <w:szCs w:val="23"/>
              </w:rPr>
            </w:pPr>
          </w:p>
          <w:p w14:paraId="5358CEEF" w14:textId="77777777" w:rsidR="008C7A3C" w:rsidRDefault="008C7A3C" w:rsidP="008C7A3C">
            <w:pPr>
              <w:rPr>
                <w:rFonts w:ascii="Garamond" w:hAnsi="Garamond" w:cs="Arial"/>
                <w:b/>
                <w:sz w:val="23"/>
                <w:szCs w:val="23"/>
              </w:rPr>
            </w:pPr>
          </w:p>
          <w:p w14:paraId="11079772"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6B49A41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0329D31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694CCA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57B5F8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90CDEEA"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DD0902C" w14:textId="77777777" w:rsidR="008C7A3C" w:rsidRDefault="008C7A3C" w:rsidP="008C7A3C">
            <w:pPr>
              <w:numPr>
                <w:ilvl w:val="0"/>
                <w:numId w:val="91"/>
              </w:numPr>
              <w:contextualSpacing/>
              <w:rPr>
                <w:rFonts w:ascii="Garamond" w:hAnsi="Garamond" w:cs="Arial"/>
              </w:rPr>
            </w:pPr>
            <w:r>
              <w:rPr>
                <w:rFonts w:ascii="Garamond" w:hAnsi="Garamond" w:cs="Arial"/>
              </w:rPr>
              <w:lastRenderedPageBreak/>
              <w:t>pregnant women</w:t>
            </w:r>
          </w:p>
          <w:p w14:paraId="7537C7AA"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77F3C34F" w14:textId="77777777" w:rsidR="008C7A3C" w:rsidRDefault="008C7A3C" w:rsidP="008C7A3C">
            <w:pPr>
              <w:rPr>
                <w:rFonts w:ascii="Garamond" w:hAnsi="Garamond" w:cs="Arial"/>
                <w:b/>
                <w:sz w:val="23"/>
                <w:szCs w:val="23"/>
              </w:rPr>
            </w:pPr>
          </w:p>
          <w:p w14:paraId="5D98A5F5" w14:textId="77777777" w:rsidR="008C7A3C" w:rsidRDefault="008C7A3C" w:rsidP="008C7A3C">
            <w:pPr>
              <w:rPr>
                <w:rFonts w:ascii="Garamond" w:hAnsi="Garamond" w:cs="Arial"/>
                <w:b/>
                <w:sz w:val="23"/>
                <w:szCs w:val="23"/>
              </w:rPr>
            </w:pPr>
          </w:p>
          <w:p w14:paraId="44239660" w14:textId="77777777" w:rsidR="008C7A3C" w:rsidRDefault="008C7A3C" w:rsidP="008C7A3C">
            <w:pPr>
              <w:rPr>
                <w:rFonts w:ascii="Garamond" w:hAnsi="Garamond" w:cs="Arial"/>
                <w:b/>
                <w:sz w:val="23"/>
                <w:szCs w:val="23"/>
              </w:rPr>
            </w:pPr>
          </w:p>
        </w:tc>
        <w:tc>
          <w:tcPr>
            <w:tcW w:w="2217" w:type="dxa"/>
            <w:tcBorders>
              <w:top w:val="single" w:sz="4" w:space="0" w:color="auto"/>
              <w:left w:val="single" w:sz="4" w:space="0" w:color="auto"/>
              <w:bottom w:val="single" w:sz="4" w:space="0" w:color="auto"/>
              <w:right w:val="single" w:sz="4" w:space="0" w:color="auto"/>
            </w:tcBorders>
          </w:tcPr>
          <w:p w14:paraId="244CA9B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2C174D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15055C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welding fume</w:t>
            </w:r>
          </w:p>
          <w:p w14:paraId="09B5BB2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Exposure to gas</w:t>
            </w:r>
          </w:p>
          <w:p w14:paraId="1BD9665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Fire/ explosion </w:t>
            </w:r>
          </w:p>
          <w:p w14:paraId="7E37E0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Eye damage from metal fragments/foreign body</w:t>
            </w:r>
          </w:p>
          <w:p w14:paraId="40B2910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Eye damage from UV light “Arc eye”</w:t>
            </w:r>
          </w:p>
          <w:p w14:paraId="1D73A206" w14:textId="77777777" w:rsidR="008C7A3C" w:rsidRDefault="008C7A3C" w:rsidP="008C7A3C">
            <w:pPr>
              <w:rPr>
                <w:rFonts w:ascii="Garamond" w:hAnsi="Garamond" w:cs="Arial"/>
                <w:sz w:val="23"/>
                <w:szCs w:val="23"/>
              </w:rPr>
            </w:pPr>
          </w:p>
          <w:p w14:paraId="781B9525" w14:textId="77777777" w:rsidR="008C7A3C" w:rsidRDefault="008C7A3C" w:rsidP="008C7A3C">
            <w:pPr>
              <w:rPr>
                <w:rFonts w:ascii="Garamond" w:hAnsi="Garamond" w:cs="Arial"/>
                <w:sz w:val="23"/>
                <w:szCs w:val="23"/>
              </w:rPr>
            </w:pPr>
          </w:p>
          <w:p w14:paraId="5535AB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Acetylene </w:t>
            </w:r>
          </w:p>
          <w:p w14:paraId="071048F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Inert gases – storage and inspection </w:t>
            </w:r>
          </w:p>
          <w:p w14:paraId="16CCA864" w14:textId="77777777" w:rsidR="008C7A3C" w:rsidRDefault="008C7A3C" w:rsidP="008C7A3C">
            <w:pPr>
              <w:rPr>
                <w:rFonts w:ascii="Garamond" w:hAnsi="Garamond" w:cs="Arial"/>
                <w:sz w:val="23"/>
                <w:szCs w:val="23"/>
              </w:rPr>
            </w:pPr>
          </w:p>
        </w:tc>
        <w:tc>
          <w:tcPr>
            <w:tcW w:w="3764" w:type="dxa"/>
            <w:tcBorders>
              <w:top w:val="single" w:sz="4" w:space="0" w:color="auto"/>
              <w:left w:val="single" w:sz="4" w:space="0" w:color="auto"/>
              <w:bottom w:val="single" w:sz="4" w:space="0" w:color="auto"/>
              <w:right w:val="single" w:sz="4" w:space="0" w:color="auto"/>
            </w:tcBorders>
          </w:tcPr>
          <w:p w14:paraId="4464CA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9C08AE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1A9E30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1A6B5B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339640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264343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D73824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(include face shield, fire resistant apron) and signage in place </w:t>
            </w:r>
          </w:p>
          <w:p w14:paraId="535A0BE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4088620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4B25AC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7F46D5D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5B87DA1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05C5F3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Loose clothing, jewellery and long hair secured when equipment in use</w:t>
            </w:r>
          </w:p>
          <w:p w14:paraId="162404D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7EDA262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Slam slut in metal work room </w:t>
            </w:r>
          </w:p>
          <w:p w14:paraId="11F7CB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6A54C19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5094863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Shielding of work areas by welding curtains (flame retardant) on each bay </w:t>
            </w:r>
          </w:p>
          <w:p w14:paraId="6CECDD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Good housekeeping maintained – area kept clear of wood, fabric, cardboard and other flammable material</w:t>
            </w:r>
          </w:p>
          <w:p w14:paraId="5601AB9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Fire detection system and fire-fighting equipment in place </w:t>
            </w:r>
          </w:p>
          <w:p w14:paraId="1921777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Welding equipment conforms to the appropriate international (ISO)/ British (BS) standards (CE marked)</w:t>
            </w:r>
          </w:p>
          <w:p w14:paraId="33F194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Insulation on the welding and current return leads is undamaged and the conductor is thick enough to carry the current safely.</w:t>
            </w:r>
          </w:p>
          <w:p w14:paraId="55DBFFF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All connectors are clean, undamaged and correctly rated for the current required</w:t>
            </w:r>
          </w:p>
          <w:p w14:paraId="73F8A4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Don’t use welding equipment with damaged insulation on the welding </w:t>
            </w:r>
            <w:r>
              <w:rPr>
                <w:rFonts w:ascii="Garamond" w:hAnsi="Garamond" w:cs="Arial"/>
                <w:sz w:val="23"/>
                <w:szCs w:val="23"/>
              </w:rPr>
              <w:lastRenderedPageBreak/>
              <w:t>cables, plugs, clamps or torch/electrode holder</w:t>
            </w:r>
          </w:p>
          <w:p w14:paraId="24C29B3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Adequate ventilation and fume extraction on welding bay </w:t>
            </w:r>
          </w:p>
          <w:p w14:paraId="58CA91E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rPr>
              <w:t>Adequate cooling facilities provided for work pieces</w:t>
            </w:r>
          </w:p>
          <w:p w14:paraId="6E4D53B1"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rPr>
              <w:t xml:space="preserve">SOP available </w:t>
            </w:r>
          </w:p>
          <w:p w14:paraId="27908D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Inspection and maintenance programme developed for welding equipment; gas lines and connections; ventilation system; and PPE</w:t>
            </w:r>
          </w:p>
          <w:p w14:paraId="6F88F738" w14:textId="77777777" w:rsidR="008C7A3C" w:rsidRDefault="008C7A3C" w:rsidP="008C7A3C">
            <w:pPr>
              <w:ind w:left="360"/>
              <w:contextualSpacing/>
              <w:rPr>
                <w:rFonts w:ascii="Garamond" w:hAnsi="Garamond" w:cs="Arial"/>
                <w:sz w:val="23"/>
                <w:szCs w:val="23"/>
                <w:lang w:val="en-IE"/>
              </w:rPr>
            </w:pPr>
          </w:p>
        </w:tc>
        <w:tc>
          <w:tcPr>
            <w:tcW w:w="2336" w:type="dxa"/>
            <w:tcBorders>
              <w:top w:val="single" w:sz="4" w:space="0" w:color="auto"/>
              <w:left w:val="single" w:sz="4" w:space="0" w:color="auto"/>
              <w:bottom w:val="single" w:sz="4" w:space="0" w:color="auto"/>
              <w:right w:val="single" w:sz="4" w:space="0" w:color="auto"/>
            </w:tcBorders>
          </w:tcPr>
          <w:p w14:paraId="7481070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14F819D3" w14:textId="77777777" w:rsidR="008C7A3C" w:rsidRDefault="008C7A3C" w:rsidP="008C7A3C">
            <w:pPr>
              <w:rPr>
                <w:rFonts w:ascii="Garamond" w:hAnsi="Garamond" w:cs="Arial"/>
                <w:sz w:val="23"/>
                <w:szCs w:val="23"/>
              </w:rPr>
            </w:pPr>
          </w:p>
          <w:p w14:paraId="0D036BA1" w14:textId="77777777" w:rsidR="008C7A3C" w:rsidRDefault="008C7A3C" w:rsidP="008C7A3C">
            <w:pPr>
              <w:rPr>
                <w:rFonts w:ascii="Garamond" w:hAnsi="Garamond" w:cs="Arial"/>
                <w:sz w:val="23"/>
                <w:szCs w:val="23"/>
              </w:rPr>
            </w:pPr>
          </w:p>
          <w:p w14:paraId="5744A6E6" w14:textId="77777777" w:rsidR="008C7A3C" w:rsidRDefault="008C7A3C" w:rsidP="008C7A3C">
            <w:pPr>
              <w:rPr>
                <w:rFonts w:ascii="Garamond" w:hAnsi="Garamond" w:cs="Arial"/>
                <w:sz w:val="23"/>
                <w:szCs w:val="23"/>
              </w:rPr>
            </w:pPr>
          </w:p>
          <w:p w14:paraId="7FC3B438" w14:textId="77777777" w:rsidR="008C7A3C" w:rsidRDefault="008C7A3C" w:rsidP="008C7A3C">
            <w:pPr>
              <w:rPr>
                <w:rFonts w:ascii="Garamond" w:hAnsi="Garamond" w:cs="Arial"/>
                <w:sz w:val="23"/>
                <w:szCs w:val="23"/>
              </w:rPr>
            </w:pPr>
          </w:p>
          <w:p w14:paraId="11E5D36A" w14:textId="77777777" w:rsidR="008C7A3C" w:rsidRDefault="008C7A3C" w:rsidP="008C7A3C">
            <w:pPr>
              <w:rPr>
                <w:rFonts w:ascii="Garamond" w:hAnsi="Garamond" w:cs="Arial"/>
                <w:sz w:val="23"/>
                <w:szCs w:val="23"/>
              </w:rPr>
            </w:pPr>
          </w:p>
          <w:p w14:paraId="38EC41C8" w14:textId="77777777" w:rsidR="008C7A3C" w:rsidRDefault="008C7A3C" w:rsidP="008C7A3C">
            <w:pPr>
              <w:rPr>
                <w:rFonts w:ascii="Garamond" w:hAnsi="Garamond" w:cs="Arial"/>
                <w:sz w:val="23"/>
                <w:szCs w:val="23"/>
              </w:rPr>
            </w:pPr>
          </w:p>
          <w:p w14:paraId="5AA458F1" w14:textId="77777777" w:rsidR="008C7A3C" w:rsidRDefault="008C7A3C" w:rsidP="008C7A3C">
            <w:pPr>
              <w:rPr>
                <w:rFonts w:ascii="Garamond" w:hAnsi="Garamond" w:cs="Arial"/>
                <w:sz w:val="23"/>
                <w:szCs w:val="23"/>
              </w:rPr>
            </w:pPr>
          </w:p>
          <w:p w14:paraId="6DF4F3BC" w14:textId="77777777" w:rsidR="008C7A3C" w:rsidRDefault="008C7A3C" w:rsidP="008C7A3C">
            <w:pPr>
              <w:rPr>
                <w:rFonts w:ascii="Garamond" w:hAnsi="Garamond" w:cs="Arial"/>
                <w:sz w:val="23"/>
                <w:szCs w:val="23"/>
              </w:rPr>
            </w:pPr>
          </w:p>
          <w:p w14:paraId="6937597F" w14:textId="77777777" w:rsidR="008C7A3C" w:rsidRDefault="008C7A3C" w:rsidP="008C7A3C">
            <w:pPr>
              <w:rPr>
                <w:rFonts w:ascii="Garamond" w:hAnsi="Garamond" w:cs="Arial"/>
                <w:sz w:val="23"/>
                <w:szCs w:val="23"/>
              </w:rPr>
            </w:pPr>
          </w:p>
          <w:p w14:paraId="0B71540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Gas detection/alarm system and shutdown switch installed – ensure routine maintenance and inspections are completed </w:t>
            </w:r>
          </w:p>
          <w:p w14:paraId="15B23451" w14:textId="77777777" w:rsidR="008C7A3C" w:rsidRDefault="008C7A3C" w:rsidP="008C7A3C">
            <w:pPr>
              <w:rPr>
                <w:rFonts w:ascii="Garamond" w:hAnsi="Garamond" w:cs="Arial"/>
                <w:sz w:val="23"/>
                <w:szCs w:val="23"/>
              </w:rPr>
            </w:pPr>
          </w:p>
          <w:p w14:paraId="708DC6BD" w14:textId="77777777" w:rsidR="008C7A3C" w:rsidRDefault="008C7A3C" w:rsidP="008C7A3C">
            <w:pPr>
              <w:numPr>
                <w:ilvl w:val="0"/>
                <w:numId w:val="98"/>
              </w:numPr>
              <w:rPr>
                <w:rFonts w:ascii="Garamond" w:hAnsi="Garamond" w:cs="Arial"/>
                <w:sz w:val="23"/>
                <w:szCs w:val="23"/>
                <w:lang w:val="en-IE"/>
              </w:rPr>
            </w:pPr>
            <w:r>
              <w:rPr>
                <w:rFonts w:ascii="Garamond" w:hAnsi="Garamond" w:cs="Arial"/>
                <w:sz w:val="23"/>
                <w:szCs w:val="23"/>
              </w:rPr>
              <w:t xml:space="preserve">Routine monitoring of air </w:t>
            </w:r>
          </w:p>
          <w:p w14:paraId="0A0E2D29" w14:textId="77777777" w:rsidR="008C7A3C" w:rsidRDefault="008C7A3C" w:rsidP="008C7A3C">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5CE731F8"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2C74DA27" w14:textId="03640CE2" w:rsidR="008C7A3C" w:rsidRDefault="00C844CC" w:rsidP="008C7A3C">
            <w:pPr>
              <w:jc w:val="center"/>
              <w:rPr>
                <w:rFonts w:ascii="Garamond" w:hAnsi="Garamond" w:cs="Arial"/>
                <w:b/>
                <w:sz w:val="23"/>
                <w:szCs w:val="23"/>
              </w:rPr>
            </w:pPr>
            <w:r>
              <w:rPr>
                <w:rFonts w:ascii="Garamond" w:hAnsi="Garamond" w:cs="Arial"/>
                <w:b/>
                <w:sz w:val="23"/>
                <w:szCs w:val="23"/>
              </w:rPr>
              <w:t>3</w:t>
            </w:r>
          </w:p>
          <w:p w14:paraId="19E1C297" w14:textId="77777777" w:rsidR="008C7A3C" w:rsidRDefault="008C7A3C" w:rsidP="008C7A3C">
            <w:pPr>
              <w:jc w:val="center"/>
              <w:rPr>
                <w:rFonts w:ascii="Garamond" w:hAnsi="Garamond" w:cs="Arial"/>
                <w:b/>
                <w:sz w:val="23"/>
                <w:szCs w:val="23"/>
              </w:rPr>
            </w:pPr>
          </w:p>
          <w:p w14:paraId="04F2EC15"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76579135" w14:textId="5D08EEF0" w:rsidR="008C7A3C" w:rsidRDefault="00C844CC" w:rsidP="008C7A3C">
            <w:pPr>
              <w:jc w:val="center"/>
              <w:rPr>
                <w:rFonts w:ascii="Garamond" w:hAnsi="Garamond" w:cs="Arial"/>
                <w:b/>
                <w:sz w:val="23"/>
                <w:szCs w:val="23"/>
              </w:rPr>
            </w:pPr>
            <w:r>
              <w:rPr>
                <w:rFonts w:ascii="Garamond" w:hAnsi="Garamond" w:cs="Arial"/>
                <w:b/>
                <w:sz w:val="23"/>
                <w:szCs w:val="23"/>
              </w:rPr>
              <w:t>3</w:t>
            </w:r>
          </w:p>
          <w:p w14:paraId="186A8535" w14:textId="77777777" w:rsidR="008C7A3C" w:rsidRDefault="008C7A3C" w:rsidP="008C7A3C">
            <w:pPr>
              <w:jc w:val="center"/>
              <w:rPr>
                <w:rFonts w:ascii="Garamond" w:hAnsi="Garamond" w:cs="Arial"/>
                <w:b/>
                <w:sz w:val="23"/>
                <w:szCs w:val="23"/>
              </w:rPr>
            </w:pPr>
          </w:p>
          <w:p w14:paraId="49850BE8" w14:textId="77777777" w:rsidR="008C7A3C" w:rsidRDefault="008C7A3C" w:rsidP="008C7A3C">
            <w:pPr>
              <w:jc w:val="center"/>
              <w:rPr>
                <w:rFonts w:ascii="Garamond" w:hAnsi="Garamond" w:cs="Arial"/>
                <w:b/>
                <w:sz w:val="23"/>
                <w:szCs w:val="23"/>
              </w:rPr>
            </w:pPr>
          </w:p>
        </w:tc>
        <w:tc>
          <w:tcPr>
            <w:tcW w:w="1530" w:type="dxa"/>
            <w:tcBorders>
              <w:top w:val="single" w:sz="4" w:space="0" w:color="auto"/>
              <w:left w:val="single" w:sz="4" w:space="0" w:color="auto"/>
              <w:bottom w:val="single" w:sz="4" w:space="0" w:color="auto"/>
              <w:right w:val="single" w:sz="4" w:space="0" w:color="auto"/>
            </w:tcBorders>
          </w:tcPr>
          <w:p w14:paraId="1026B254"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3793FB56" w14:textId="77777777" w:rsidR="008C7A3C" w:rsidRDefault="008C7A3C" w:rsidP="008C7A3C">
            <w:pPr>
              <w:rPr>
                <w:rFonts w:ascii="Garamond" w:hAnsi="Garamond" w:cs="Arial"/>
                <w:b/>
                <w:sz w:val="23"/>
                <w:szCs w:val="23"/>
              </w:rPr>
            </w:pPr>
          </w:p>
          <w:p w14:paraId="431DDC45" w14:textId="77777777" w:rsidR="008C7A3C" w:rsidRDefault="008C7A3C" w:rsidP="008C7A3C">
            <w:pPr>
              <w:rPr>
                <w:rFonts w:ascii="Garamond" w:hAnsi="Garamond" w:cs="Arial"/>
                <w:b/>
                <w:sz w:val="23"/>
                <w:szCs w:val="23"/>
              </w:rPr>
            </w:pPr>
          </w:p>
          <w:p w14:paraId="6B982E96" w14:textId="77777777" w:rsidR="008C7A3C" w:rsidRDefault="008C7A3C" w:rsidP="008C7A3C">
            <w:pPr>
              <w:rPr>
                <w:rFonts w:ascii="Garamond" w:hAnsi="Garamond" w:cs="Arial"/>
                <w:b/>
                <w:sz w:val="23"/>
                <w:szCs w:val="23"/>
              </w:rPr>
            </w:pPr>
          </w:p>
          <w:p w14:paraId="4840236F" w14:textId="77777777" w:rsidR="008C7A3C" w:rsidRDefault="008C7A3C" w:rsidP="008C7A3C">
            <w:pPr>
              <w:rPr>
                <w:rFonts w:ascii="Garamond" w:hAnsi="Garamond" w:cs="Arial"/>
                <w:b/>
                <w:sz w:val="23"/>
                <w:szCs w:val="23"/>
              </w:rPr>
            </w:pPr>
          </w:p>
          <w:p w14:paraId="5F9C2560" w14:textId="77777777" w:rsidR="008C7A3C" w:rsidRDefault="008C7A3C" w:rsidP="008C7A3C">
            <w:pPr>
              <w:rPr>
                <w:rFonts w:ascii="Garamond" w:hAnsi="Garamond" w:cs="Arial"/>
                <w:b/>
                <w:sz w:val="23"/>
                <w:szCs w:val="23"/>
              </w:rPr>
            </w:pPr>
          </w:p>
          <w:p w14:paraId="0452BBBB" w14:textId="77777777" w:rsidR="008C7A3C" w:rsidRDefault="008C7A3C" w:rsidP="008C7A3C">
            <w:pPr>
              <w:rPr>
                <w:rFonts w:ascii="Garamond" w:hAnsi="Garamond" w:cs="Arial"/>
                <w:b/>
                <w:sz w:val="23"/>
                <w:szCs w:val="23"/>
              </w:rPr>
            </w:pPr>
          </w:p>
          <w:p w14:paraId="74F89EF7" w14:textId="77777777" w:rsidR="008C7A3C" w:rsidRDefault="008C7A3C" w:rsidP="008C7A3C">
            <w:pPr>
              <w:numPr>
                <w:ilvl w:val="0"/>
                <w:numId w:val="99"/>
              </w:numPr>
              <w:rPr>
                <w:rFonts w:ascii="Garamond" w:hAnsi="Garamond" w:cs="Arial"/>
                <w:b/>
                <w:sz w:val="23"/>
                <w:szCs w:val="23"/>
                <w:lang w:val="en-IE"/>
              </w:rPr>
            </w:pPr>
            <w:r>
              <w:rPr>
                <w:rFonts w:ascii="Garamond" w:hAnsi="Garamond" w:cs="Arial"/>
                <w:b/>
                <w:sz w:val="23"/>
                <w:szCs w:val="23"/>
                <w:lang w:val="en-IE"/>
              </w:rPr>
              <w:t xml:space="preserve">Head of School to liaise with Estates Office </w:t>
            </w:r>
          </w:p>
          <w:p w14:paraId="00F7661E" w14:textId="77777777" w:rsidR="008C7A3C" w:rsidRDefault="008C7A3C" w:rsidP="008C7A3C">
            <w:pPr>
              <w:rPr>
                <w:rFonts w:ascii="Garamond" w:hAnsi="Garamond" w:cs="Arial"/>
                <w:b/>
                <w:sz w:val="23"/>
                <w:szCs w:val="23"/>
                <w:lang w:val="en-IE"/>
              </w:rPr>
            </w:pPr>
          </w:p>
          <w:p w14:paraId="2E152E18" w14:textId="77777777" w:rsidR="008C7A3C" w:rsidRDefault="008C7A3C" w:rsidP="008C7A3C">
            <w:pPr>
              <w:rPr>
                <w:rFonts w:ascii="Garamond" w:hAnsi="Garamond" w:cs="Arial"/>
                <w:b/>
                <w:sz w:val="23"/>
                <w:szCs w:val="23"/>
                <w:lang w:val="en-IE"/>
              </w:rPr>
            </w:pPr>
          </w:p>
          <w:p w14:paraId="7D96141A" w14:textId="77777777" w:rsidR="008C7A3C" w:rsidRDefault="008C7A3C" w:rsidP="008C7A3C">
            <w:pPr>
              <w:rPr>
                <w:rFonts w:ascii="Garamond" w:hAnsi="Garamond" w:cs="Arial"/>
                <w:b/>
                <w:sz w:val="23"/>
                <w:szCs w:val="23"/>
                <w:lang w:val="en-IE"/>
              </w:rPr>
            </w:pPr>
          </w:p>
          <w:p w14:paraId="018E166F" w14:textId="77777777" w:rsidR="008C7A3C" w:rsidRDefault="008C7A3C" w:rsidP="008C7A3C">
            <w:pPr>
              <w:numPr>
                <w:ilvl w:val="0"/>
                <w:numId w:val="99"/>
              </w:numPr>
              <w:rPr>
                <w:rFonts w:ascii="Garamond" w:hAnsi="Garamond" w:cs="Arial"/>
                <w:b/>
                <w:sz w:val="23"/>
                <w:szCs w:val="23"/>
                <w:lang w:val="en-IE"/>
              </w:rPr>
            </w:pPr>
            <w:r>
              <w:rPr>
                <w:rFonts w:ascii="Garamond" w:hAnsi="Garamond" w:cs="Arial"/>
                <w:b/>
                <w:sz w:val="23"/>
                <w:szCs w:val="23"/>
                <w:lang w:val="en-IE"/>
              </w:rPr>
              <w:t xml:space="preserve">Head of School to liaise </w:t>
            </w:r>
            <w:r>
              <w:rPr>
                <w:rFonts w:ascii="Garamond" w:hAnsi="Garamond" w:cs="Arial"/>
                <w:b/>
                <w:sz w:val="23"/>
                <w:szCs w:val="23"/>
                <w:lang w:val="en-IE"/>
              </w:rPr>
              <w:lastRenderedPageBreak/>
              <w:t xml:space="preserve">with Health &amp; Safety Office </w:t>
            </w:r>
          </w:p>
          <w:p w14:paraId="42FF4843" w14:textId="77777777" w:rsidR="008C7A3C" w:rsidRDefault="008C7A3C" w:rsidP="008C7A3C">
            <w:pPr>
              <w:rPr>
                <w:rFonts w:ascii="Garamond" w:hAnsi="Garamond" w:cs="Arial"/>
                <w:b/>
                <w:sz w:val="23"/>
                <w:szCs w:val="23"/>
              </w:rPr>
            </w:pPr>
          </w:p>
          <w:p w14:paraId="56840510" w14:textId="77777777" w:rsidR="008C7A3C" w:rsidRDefault="008C7A3C" w:rsidP="008C7A3C">
            <w:pPr>
              <w:rPr>
                <w:rFonts w:ascii="Garamond" w:hAnsi="Garamond" w:cs="Arial"/>
                <w:b/>
                <w:sz w:val="23"/>
                <w:szCs w:val="23"/>
              </w:rPr>
            </w:pPr>
          </w:p>
          <w:p w14:paraId="21C30A23"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52689397"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10F2EE83" w14:textId="77777777" w:rsidR="008C7A3C" w:rsidRDefault="008C7A3C" w:rsidP="008C7A3C">
            <w:pPr>
              <w:jc w:val="center"/>
              <w:rPr>
                <w:rFonts w:ascii="Garamond" w:hAnsi="Garamond" w:cs="Arial"/>
                <w:b/>
                <w:sz w:val="23"/>
                <w:szCs w:val="23"/>
              </w:rPr>
            </w:pPr>
          </w:p>
          <w:p w14:paraId="52B4C538" w14:textId="77777777" w:rsidR="008C7A3C" w:rsidRDefault="008C7A3C" w:rsidP="008C7A3C">
            <w:pPr>
              <w:rPr>
                <w:rFonts w:ascii="Garamond" w:hAnsi="Garamond" w:cs="Arial"/>
                <w:b/>
                <w:sz w:val="23"/>
                <w:szCs w:val="23"/>
              </w:rPr>
            </w:pPr>
          </w:p>
          <w:p w14:paraId="7BFEE6EF" w14:textId="77777777" w:rsidR="008C7A3C" w:rsidRDefault="008C7A3C" w:rsidP="008C7A3C">
            <w:pPr>
              <w:rPr>
                <w:rFonts w:ascii="Garamond" w:hAnsi="Garamond" w:cs="Arial"/>
                <w:b/>
                <w:sz w:val="23"/>
                <w:szCs w:val="23"/>
              </w:rPr>
            </w:pPr>
          </w:p>
          <w:p w14:paraId="7CEE46BF" w14:textId="77777777" w:rsidR="008C7A3C" w:rsidRDefault="008C7A3C" w:rsidP="008C7A3C">
            <w:pPr>
              <w:rPr>
                <w:rFonts w:ascii="Garamond" w:hAnsi="Garamond" w:cs="Arial"/>
                <w:b/>
                <w:sz w:val="23"/>
                <w:szCs w:val="23"/>
              </w:rPr>
            </w:pPr>
          </w:p>
          <w:p w14:paraId="5C1D0B31" w14:textId="77777777" w:rsidR="008C7A3C" w:rsidRDefault="008C7A3C" w:rsidP="008C7A3C">
            <w:pPr>
              <w:pStyle w:val="CommentText"/>
              <w:rPr>
                <w:rFonts w:ascii="Garamond" w:hAnsi="Garamond"/>
                <w:sz w:val="23"/>
                <w:szCs w:val="23"/>
              </w:rPr>
            </w:pPr>
          </w:p>
          <w:p w14:paraId="61432FBD" w14:textId="77777777" w:rsidR="008C7A3C" w:rsidRDefault="008C7A3C" w:rsidP="008C7A3C">
            <w:pPr>
              <w:rPr>
                <w:rFonts w:ascii="Garamond" w:hAnsi="Garamond" w:cs="Arial"/>
                <w:b/>
                <w:sz w:val="23"/>
                <w:szCs w:val="23"/>
              </w:rPr>
            </w:pPr>
          </w:p>
          <w:p w14:paraId="698B56CD" w14:textId="77777777" w:rsidR="008C7A3C" w:rsidRDefault="008C7A3C" w:rsidP="008C7A3C">
            <w:pPr>
              <w:rPr>
                <w:rFonts w:ascii="Garamond" w:hAnsi="Garamond" w:cs="Arial"/>
                <w:b/>
                <w:sz w:val="23"/>
                <w:szCs w:val="23"/>
              </w:rPr>
            </w:pPr>
          </w:p>
          <w:p w14:paraId="218DDAF4" w14:textId="77777777" w:rsidR="008C7A3C" w:rsidRDefault="008C7A3C" w:rsidP="008C7A3C">
            <w:pPr>
              <w:rPr>
                <w:rFonts w:ascii="Garamond" w:hAnsi="Garamond" w:cs="Arial"/>
                <w:b/>
                <w:sz w:val="23"/>
                <w:szCs w:val="23"/>
              </w:rPr>
            </w:pPr>
          </w:p>
          <w:p w14:paraId="5A158C5E" w14:textId="77777777" w:rsidR="008C7A3C" w:rsidRDefault="008C7A3C" w:rsidP="008C7A3C">
            <w:pPr>
              <w:jc w:val="center"/>
              <w:rPr>
                <w:rFonts w:ascii="Garamond" w:hAnsi="Garamond" w:cs="Arial"/>
                <w:b/>
                <w:sz w:val="23"/>
                <w:szCs w:val="23"/>
              </w:rPr>
            </w:pPr>
          </w:p>
          <w:p w14:paraId="07B6E82A" w14:textId="77777777" w:rsidR="008C7A3C" w:rsidRDefault="008C7A3C" w:rsidP="008C7A3C">
            <w:pPr>
              <w:jc w:val="center"/>
              <w:rPr>
                <w:rFonts w:ascii="Garamond" w:hAnsi="Garamond" w:cs="Arial"/>
                <w:b/>
                <w:sz w:val="23"/>
                <w:szCs w:val="23"/>
              </w:rPr>
            </w:pPr>
          </w:p>
          <w:p w14:paraId="0EF549F5" w14:textId="77777777" w:rsidR="008C7A3C" w:rsidRDefault="008C7A3C" w:rsidP="008C7A3C">
            <w:pPr>
              <w:jc w:val="center"/>
              <w:rPr>
                <w:rFonts w:ascii="Garamond" w:hAnsi="Garamond" w:cs="Arial"/>
                <w:b/>
                <w:sz w:val="23"/>
                <w:szCs w:val="23"/>
              </w:rPr>
            </w:pPr>
            <w:r>
              <w:rPr>
                <w:rFonts w:ascii="Garamond" w:hAnsi="Garamond" w:cs="Arial"/>
                <w:b/>
                <w:sz w:val="23"/>
                <w:szCs w:val="23"/>
              </w:rPr>
              <w:t>Ongoing</w:t>
            </w:r>
          </w:p>
          <w:p w14:paraId="73230668" w14:textId="77777777" w:rsidR="008C7A3C" w:rsidRDefault="008C7A3C" w:rsidP="008C7A3C">
            <w:pPr>
              <w:jc w:val="center"/>
              <w:rPr>
                <w:rFonts w:ascii="Garamond" w:hAnsi="Garamond" w:cs="Arial"/>
                <w:b/>
                <w:sz w:val="23"/>
                <w:szCs w:val="23"/>
              </w:rPr>
            </w:pPr>
          </w:p>
          <w:p w14:paraId="21B9ABC9" w14:textId="77777777" w:rsidR="008C7A3C" w:rsidRDefault="008C7A3C" w:rsidP="008C7A3C">
            <w:pPr>
              <w:jc w:val="center"/>
              <w:rPr>
                <w:rFonts w:ascii="Garamond" w:hAnsi="Garamond" w:cs="Arial"/>
                <w:b/>
                <w:sz w:val="23"/>
                <w:szCs w:val="23"/>
              </w:rPr>
            </w:pPr>
          </w:p>
          <w:p w14:paraId="6AFFF5FD" w14:textId="77777777" w:rsidR="008C7A3C" w:rsidRDefault="008C7A3C" w:rsidP="008C7A3C">
            <w:pPr>
              <w:rPr>
                <w:rFonts w:ascii="Garamond" w:hAnsi="Garamond" w:cs="Arial"/>
                <w:b/>
                <w:sz w:val="23"/>
                <w:szCs w:val="23"/>
              </w:rPr>
            </w:pPr>
          </w:p>
          <w:p w14:paraId="788CDF0C" w14:textId="77777777" w:rsidR="008C7A3C" w:rsidRDefault="008C7A3C" w:rsidP="008C7A3C">
            <w:pPr>
              <w:rPr>
                <w:rFonts w:ascii="Garamond" w:hAnsi="Garamond" w:cs="Arial"/>
                <w:b/>
                <w:sz w:val="23"/>
                <w:szCs w:val="23"/>
              </w:rPr>
            </w:pPr>
          </w:p>
          <w:p w14:paraId="4F55BE2D" w14:textId="77777777" w:rsidR="008C7A3C" w:rsidRDefault="008C7A3C" w:rsidP="008C7A3C">
            <w:pPr>
              <w:jc w:val="center"/>
              <w:rPr>
                <w:rFonts w:ascii="Garamond" w:hAnsi="Garamond" w:cs="Arial"/>
                <w:b/>
                <w:sz w:val="23"/>
                <w:szCs w:val="23"/>
              </w:rPr>
            </w:pPr>
          </w:p>
          <w:p w14:paraId="276DB711" w14:textId="77777777" w:rsidR="008C7A3C" w:rsidRDefault="008C7A3C" w:rsidP="008C7A3C">
            <w:pPr>
              <w:rPr>
                <w:rFonts w:ascii="Garamond" w:hAnsi="Garamond" w:cs="Arial"/>
                <w:b/>
                <w:sz w:val="23"/>
                <w:szCs w:val="23"/>
              </w:rPr>
            </w:pPr>
          </w:p>
          <w:p w14:paraId="3714BE2D"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tc>
      </w:tr>
    </w:tbl>
    <w:p w14:paraId="6E7634C1" w14:textId="77777777" w:rsidR="00341CF4" w:rsidRDefault="00341CF4"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3"/>
        <w:gridCol w:w="1971"/>
        <w:gridCol w:w="2062"/>
        <w:gridCol w:w="3644"/>
        <w:gridCol w:w="2437"/>
        <w:gridCol w:w="1276"/>
        <w:gridCol w:w="1647"/>
        <w:gridCol w:w="1491"/>
      </w:tblGrid>
      <w:tr w:rsidR="00667EB9" w14:paraId="5ADBB34E" w14:textId="77777777" w:rsidTr="008C7A3C">
        <w:trPr>
          <w:jc w:val="center"/>
        </w:trPr>
        <w:tc>
          <w:tcPr>
            <w:tcW w:w="4775" w:type="dxa"/>
            <w:gridSpan w:val="3"/>
            <w:tcBorders>
              <w:top w:val="single" w:sz="4" w:space="0" w:color="auto"/>
              <w:left w:val="single" w:sz="4" w:space="0" w:color="auto"/>
              <w:bottom w:val="single" w:sz="4" w:space="0" w:color="auto"/>
              <w:right w:val="single" w:sz="4" w:space="0" w:color="auto"/>
            </w:tcBorders>
            <w:shd w:val="clear" w:color="auto" w:fill="FFFFCC"/>
          </w:tcPr>
          <w:p w14:paraId="620F1264" w14:textId="77777777" w:rsidR="00667EB9" w:rsidRDefault="00667EB9" w:rsidP="005774FD">
            <w:pPr>
              <w:jc w:val="center"/>
              <w:rPr>
                <w:rFonts w:ascii="Garamond" w:hAnsi="Garamond" w:cs="Arial"/>
                <w:b/>
                <w:sz w:val="23"/>
                <w:szCs w:val="23"/>
              </w:rPr>
            </w:pPr>
          </w:p>
          <w:p w14:paraId="77416C61"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23E7AE37"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0A1339E4" w14:textId="77777777" w:rsidR="00667EB9" w:rsidRDefault="00667EB9" w:rsidP="005774FD">
            <w:pPr>
              <w:jc w:val="center"/>
              <w:rPr>
                <w:rFonts w:ascii="Garamond" w:hAnsi="Garamond" w:cs="Arial"/>
                <w:b/>
                <w:sz w:val="23"/>
                <w:szCs w:val="23"/>
              </w:rPr>
            </w:pPr>
          </w:p>
        </w:tc>
        <w:tc>
          <w:tcPr>
            <w:tcW w:w="6187" w:type="dxa"/>
            <w:gridSpan w:val="2"/>
            <w:tcBorders>
              <w:top w:val="single" w:sz="4" w:space="0" w:color="auto"/>
              <w:left w:val="single" w:sz="4" w:space="0" w:color="auto"/>
              <w:bottom w:val="single" w:sz="4" w:space="0" w:color="auto"/>
              <w:right w:val="single" w:sz="4" w:space="0" w:color="auto"/>
            </w:tcBorders>
            <w:shd w:val="clear" w:color="auto" w:fill="FFFFCC"/>
          </w:tcPr>
          <w:p w14:paraId="1EA0A55D"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13F4A9D8" w14:textId="77777777" w:rsidR="00667EB9" w:rsidRDefault="00667EB9" w:rsidP="005774FD">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shd w:val="clear" w:color="auto" w:fill="FFFFCC"/>
          </w:tcPr>
          <w:p w14:paraId="2C247AC4"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0E868CFE" w14:textId="77777777" w:rsidR="00667EB9" w:rsidRDefault="00667EB9" w:rsidP="005774FD">
            <w:pPr>
              <w:jc w:val="center"/>
              <w:rPr>
                <w:rFonts w:ascii="Garamond" w:hAnsi="Garamond" w:cs="Arial"/>
                <w:b/>
                <w:sz w:val="23"/>
                <w:szCs w:val="23"/>
              </w:rPr>
            </w:pPr>
          </w:p>
        </w:tc>
      </w:tr>
      <w:tr w:rsidR="008C7A3C" w14:paraId="088AF31B" w14:textId="77777777" w:rsidTr="008C7A3C">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358F526C" w14:textId="77777777" w:rsidR="008C7A3C" w:rsidRDefault="008C7A3C" w:rsidP="008C7A3C">
            <w:pPr>
              <w:jc w:val="center"/>
              <w:rPr>
                <w:rFonts w:ascii="Garamond" w:hAnsi="Garamond" w:cs="Arial"/>
                <w:b/>
                <w:sz w:val="23"/>
                <w:szCs w:val="23"/>
              </w:rPr>
            </w:pPr>
          </w:p>
          <w:p w14:paraId="5659DBB0" w14:textId="77777777" w:rsidR="008C7A3C" w:rsidRDefault="008C7A3C" w:rsidP="008C7A3C">
            <w:pPr>
              <w:jc w:val="center"/>
              <w:rPr>
                <w:rFonts w:ascii="Garamond" w:hAnsi="Garamond" w:cs="Arial"/>
                <w:b/>
                <w:sz w:val="23"/>
                <w:szCs w:val="23"/>
              </w:rPr>
            </w:pPr>
          </w:p>
          <w:p w14:paraId="39531F46" w14:textId="504DE2B3"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CCCCFF"/>
          </w:tcPr>
          <w:p w14:paraId="0AC63A4B" w14:textId="77777777" w:rsidR="008C7A3C" w:rsidRDefault="008C7A3C" w:rsidP="008C7A3C">
            <w:pPr>
              <w:jc w:val="center"/>
              <w:rPr>
                <w:rFonts w:ascii="Garamond" w:hAnsi="Garamond" w:cs="Arial"/>
                <w:b/>
                <w:sz w:val="23"/>
                <w:szCs w:val="23"/>
              </w:rPr>
            </w:pPr>
          </w:p>
          <w:p w14:paraId="71B705A4" w14:textId="77777777" w:rsidR="008C7A3C" w:rsidRDefault="008C7A3C" w:rsidP="008C7A3C">
            <w:pPr>
              <w:jc w:val="center"/>
              <w:rPr>
                <w:rFonts w:ascii="Garamond" w:hAnsi="Garamond" w:cs="Arial"/>
                <w:b/>
                <w:sz w:val="23"/>
                <w:szCs w:val="23"/>
              </w:rPr>
            </w:pPr>
          </w:p>
          <w:p w14:paraId="77F98A4E" w14:textId="15605FD7"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CCCCFF"/>
          </w:tcPr>
          <w:p w14:paraId="2D4966F1" w14:textId="77777777" w:rsidR="008C7A3C" w:rsidRDefault="008C7A3C" w:rsidP="008C7A3C">
            <w:pPr>
              <w:jc w:val="center"/>
              <w:rPr>
                <w:rFonts w:ascii="Garamond" w:hAnsi="Garamond" w:cs="Arial"/>
                <w:b/>
                <w:sz w:val="23"/>
                <w:szCs w:val="23"/>
              </w:rPr>
            </w:pPr>
          </w:p>
          <w:p w14:paraId="73FEE8FD"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E8FAD60" w14:textId="77777777" w:rsidR="008C7A3C" w:rsidRDefault="008C7A3C" w:rsidP="008C7A3C">
            <w:pPr>
              <w:jc w:val="center"/>
              <w:rPr>
                <w:rFonts w:ascii="Garamond" w:hAnsi="Garamond" w:cs="Arial"/>
                <w:b/>
                <w:sz w:val="23"/>
                <w:szCs w:val="23"/>
              </w:rPr>
            </w:pPr>
          </w:p>
        </w:tc>
        <w:tc>
          <w:tcPr>
            <w:tcW w:w="6187"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8FB3916" w14:textId="6767D7E7"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B5A8261" w14:textId="77777777" w:rsidR="008C7A3C" w:rsidRPr="00D922FD" w:rsidRDefault="008C7A3C" w:rsidP="008C7A3C">
            <w:pPr>
              <w:jc w:val="center"/>
              <w:rPr>
                <w:rFonts w:ascii="Garamond" w:hAnsi="Garamond"/>
                <w:b/>
                <w:color w:val="00B0F0"/>
                <w:sz w:val="23"/>
                <w:szCs w:val="23"/>
                <w:lang w:eastAsia="en-GB"/>
              </w:rPr>
            </w:pPr>
          </w:p>
          <w:p w14:paraId="6A48A53E"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FF82BD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EB6BBA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D2F4FC4" w14:textId="15D29994" w:rsidR="008C7A3C" w:rsidRDefault="008C7A3C" w:rsidP="008C7A3C">
            <w:pPr>
              <w:jc w:val="center"/>
              <w:rPr>
                <w:rFonts w:ascii="Garamond" w:hAnsi="Garamond" w:cs="Arial"/>
                <w:b/>
                <w:sz w:val="23"/>
                <w:szCs w:val="23"/>
              </w:rPr>
            </w:pPr>
          </w:p>
        </w:tc>
        <w:tc>
          <w:tcPr>
            <w:tcW w:w="1656" w:type="dxa"/>
            <w:vMerge w:val="restart"/>
            <w:tcBorders>
              <w:top w:val="single" w:sz="4" w:space="0" w:color="auto"/>
              <w:left w:val="single" w:sz="4" w:space="0" w:color="auto"/>
              <w:bottom w:val="single" w:sz="4" w:space="0" w:color="auto"/>
              <w:right w:val="single" w:sz="4" w:space="0" w:color="auto"/>
            </w:tcBorders>
            <w:shd w:val="clear" w:color="auto" w:fill="CCCCFF"/>
          </w:tcPr>
          <w:p w14:paraId="7BD10B0F" w14:textId="77777777" w:rsidR="008C7A3C" w:rsidRDefault="008C7A3C" w:rsidP="008C7A3C">
            <w:pPr>
              <w:jc w:val="center"/>
              <w:rPr>
                <w:rFonts w:ascii="Garamond" w:hAnsi="Garamond" w:cs="Arial"/>
                <w:b/>
                <w:sz w:val="23"/>
                <w:szCs w:val="23"/>
              </w:rPr>
            </w:pPr>
          </w:p>
          <w:p w14:paraId="6C830C8F" w14:textId="1DA2410D"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2CE2255E" w14:textId="77777777" w:rsidR="008C7A3C" w:rsidRDefault="008C7A3C" w:rsidP="008C7A3C">
            <w:pPr>
              <w:jc w:val="center"/>
              <w:rPr>
                <w:rFonts w:ascii="Garamond" w:hAnsi="Garamond" w:cs="Arial"/>
                <w:b/>
                <w:sz w:val="23"/>
                <w:szCs w:val="23"/>
              </w:rPr>
            </w:pPr>
          </w:p>
          <w:p w14:paraId="7AC05D63"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93E5D38" w14:textId="40CBA1CA"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C7538D1"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D0A6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50915"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A212D" w14:textId="77777777" w:rsidR="008C7A3C" w:rsidRDefault="008C7A3C" w:rsidP="008C7A3C">
            <w:pPr>
              <w:rPr>
                <w:rFonts w:ascii="Garamond" w:hAnsi="Garamond" w:cs="Arial"/>
                <w:b/>
                <w:sz w:val="23"/>
                <w:szCs w:val="23"/>
              </w:rPr>
            </w:pPr>
          </w:p>
        </w:tc>
        <w:tc>
          <w:tcPr>
            <w:tcW w:w="3710" w:type="dxa"/>
            <w:tcBorders>
              <w:top w:val="single" w:sz="4" w:space="0" w:color="auto"/>
              <w:left w:val="single" w:sz="4" w:space="0" w:color="auto"/>
              <w:bottom w:val="single" w:sz="4" w:space="0" w:color="auto"/>
              <w:right w:val="single" w:sz="4" w:space="0" w:color="auto"/>
            </w:tcBorders>
            <w:shd w:val="clear" w:color="auto" w:fill="CCCCFF"/>
          </w:tcPr>
          <w:p w14:paraId="7EB79E2D" w14:textId="77777777" w:rsidR="008C7A3C" w:rsidRDefault="008C7A3C" w:rsidP="008C7A3C">
            <w:pPr>
              <w:jc w:val="center"/>
              <w:rPr>
                <w:rFonts w:ascii="Garamond" w:hAnsi="Garamond" w:cs="Arial"/>
                <w:b/>
                <w:sz w:val="23"/>
                <w:szCs w:val="23"/>
              </w:rPr>
            </w:pPr>
          </w:p>
          <w:p w14:paraId="653C1497"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77" w:type="dxa"/>
            <w:tcBorders>
              <w:top w:val="single" w:sz="4" w:space="0" w:color="auto"/>
              <w:left w:val="single" w:sz="4" w:space="0" w:color="auto"/>
              <w:bottom w:val="single" w:sz="4" w:space="0" w:color="auto"/>
              <w:right w:val="single" w:sz="4" w:space="0" w:color="auto"/>
            </w:tcBorders>
            <w:shd w:val="clear" w:color="auto" w:fill="CCCCFF"/>
            <w:hideMark/>
          </w:tcPr>
          <w:p w14:paraId="4CEEC297"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EABFD9C"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D32F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84FB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63B14" w14:textId="77777777" w:rsidR="008C7A3C" w:rsidRDefault="008C7A3C" w:rsidP="008C7A3C">
            <w:pPr>
              <w:rPr>
                <w:rFonts w:ascii="Garamond" w:hAnsi="Garamond" w:cs="Arial"/>
                <w:b/>
                <w:sz w:val="23"/>
                <w:szCs w:val="23"/>
              </w:rPr>
            </w:pPr>
          </w:p>
        </w:tc>
      </w:tr>
      <w:tr w:rsidR="008C7A3C" w14:paraId="039E68D9" w14:textId="77777777" w:rsidTr="008C7A3C">
        <w:trPr>
          <w:jc w:val="center"/>
        </w:trPr>
        <w:tc>
          <w:tcPr>
            <w:tcW w:w="719" w:type="dxa"/>
            <w:tcBorders>
              <w:top w:val="single" w:sz="4" w:space="0" w:color="auto"/>
              <w:left w:val="single" w:sz="4" w:space="0" w:color="auto"/>
              <w:bottom w:val="single" w:sz="4" w:space="0" w:color="auto"/>
              <w:right w:val="single" w:sz="4" w:space="0" w:color="auto"/>
            </w:tcBorders>
          </w:tcPr>
          <w:p w14:paraId="18119FDE" w14:textId="77777777" w:rsidR="008C7A3C" w:rsidRDefault="008C7A3C" w:rsidP="008C7A3C">
            <w:pPr>
              <w:jc w:val="center"/>
              <w:rPr>
                <w:rFonts w:ascii="Garamond" w:hAnsi="Garamond" w:cs="Arial"/>
                <w:b/>
                <w:sz w:val="23"/>
                <w:szCs w:val="23"/>
              </w:rPr>
            </w:pPr>
            <w:r>
              <w:rPr>
                <w:rFonts w:ascii="Garamond" w:hAnsi="Garamond" w:cs="Arial"/>
                <w:b/>
                <w:sz w:val="23"/>
                <w:szCs w:val="23"/>
              </w:rPr>
              <w:t>091</w:t>
            </w:r>
          </w:p>
          <w:p w14:paraId="772EB760" w14:textId="77777777" w:rsidR="008C7A3C" w:rsidRDefault="008C7A3C" w:rsidP="008C7A3C">
            <w:pPr>
              <w:jc w:val="center"/>
              <w:rPr>
                <w:rFonts w:ascii="Garamond" w:hAnsi="Garamond" w:cs="Arial"/>
                <w:b/>
                <w:sz w:val="23"/>
                <w:szCs w:val="23"/>
              </w:rPr>
            </w:pPr>
          </w:p>
          <w:p w14:paraId="563DD2C3" w14:textId="77777777" w:rsidR="008C7A3C" w:rsidRDefault="008C7A3C" w:rsidP="008C7A3C">
            <w:pPr>
              <w:jc w:val="center"/>
              <w:rPr>
                <w:rFonts w:ascii="Garamond" w:hAnsi="Garamond" w:cs="Arial"/>
                <w:b/>
                <w:sz w:val="23"/>
                <w:szCs w:val="23"/>
              </w:rPr>
            </w:pPr>
          </w:p>
        </w:tc>
        <w:tc>
          <w:tcPr>
            <w:tcW w:w="1980" w:type="dxa"/>
            <w:tcBorders>
              <w:top w:val="single" w:sz="4" w:space="0" w:color="auto"/>
              <w:left w:val="single" w:sz="4" w:space="0" w:color="auto"/>
              <w:bottom w:val="single" w:sz="4" w:space="0" w:color="auto"/>
              <w:right w:val="single" w:sz="4" w:space="0" w:color="auto"/>
            </w:tcBorders>
          </w:tcPr>
          <w:p w14:paraId="1CCB6A78" w14:textId="77777777" w:rsidR="008C7A3C" w:rsidRDefault="008C7A3C" w:rsidP="008C7A3C">
            <w:pPr>
              <w:rPr>
                <w:rFonts w:ascii="Garamond" w:hAnsi="Garamond" w:cs="Arial"/>
                <w:b/>
                <w:sz w:val="23"/>
                <w:szCs w:val="23"/>
              </w:rPr>
            </w:pPr>
            <w:r>
              <w:rPr>
                <w:rFonts w:ascii="Garamond" w:hAnsi="Garamond" w:cs="Arial"/>
                <w:b/>
                <w:sz w:val="23"/>
                <w:szCs w:val="23"/>
              </w:rPr>
              <w:t xml:space="preserve">Plasma Cutter </w:t>
            </w:r>
          </w:p>
          <w:p w14:paraId="42C03916" w14:textId="77777777" w:rsidR="008C7A3C" w:rsidRDefault="008C7A3C" w:rsidP="008C7A3C">
            <w:pPr>
              <w:rPr>
                <w:rFonts w:ascii="Garamond" w:hAnsi="Garamond" w:cs="Arial"/>
                <w:b/>
                <w:sz w:val="23"/>
                <w:szCs w:val="23"/>
              </w:rPr>
            </w:pPr>
          </w:p>
          <w:p w14:paraId="635AE35F" w14:textId="77777777" w:rsidR="008C7A3C" w:rsidRDefault="008C7A3C" w:rsidP="008C7A3C">
            <w:pPr>
              <w:rPr>
                <w:rFonts w:ascii="Garamond" w:hAnsi="Garamond" w:cs="Arial"/>
                <w:b/>
                <w:sz w:val="23"/>
                <w:szCs w:val="23"/>
              </w:rPr>
            </w:pPr>
            <w:r>
              <w:rPr>
                <w:rFonts w:ascii="Garamond" w:hAnsi="Garamond" w:cs="Arial"/>
                <w:b/>
                <w:sz w:val="23"/>
                <w:szCs w:val="23"/>
              </w:rPr>
              <w:t xml:space="preserve">Miller Spectrum 625 Extreme  </w:t>
            </w:r>
          </w:p>
          <w:p w14:paraId="30D1A04F" w14:textId="77777777" w:rsidR="008C7A3C" w:rsidRDefault="008C7A3C" w:rsidP="008C7A3C">
            <w:pPr>
              <w:rPr>
                <w:rFonts w:ascii="Garamond" w:hAnsi="Garamond" w:cs="Arial"/>
                <w:b/>
                <w:sz w:val="23"/>
                <w:szCs w:val="23"/>
              </w:rPr>
            </w:pPr>
          </w:p>
          <w:p w14:paraId="74FFC6A5"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374A0E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7C4C91C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082834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9F2DC9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lastRenderedPageBreak/>
              <w:t>Sensitive risk groups:</w:t>
            </w:r>
          </w:p>
          <w:p w14:paraId="05053D43"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350BF3DB"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2696DB19"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4600CF3" w14:textId="77777777" w:rsidR="008C7A3C" w:rsidRDefault="008C7A3C" w:rsidP="008C7A3C">
            <w:pPr>
              <w:rPr>
                <w:rFonts w:ascii="Garamond" w:hAnsi="Garamond" w:cs="Arial"/>
                <w:b/>
                <w:sz w:val="23"/>
                <w:szCs w:val="23"/>
              </w:rPr>
            </w:pPr>
          </w:p>
          <w:p w14:paraId="73DD88F6" w14:textId="77777777" w:rsidR="008C7A3C" w:rsidRDefault="008C7A3C" w:rsidP="008C7A3C">
            <w:pPr>
              <w:rPr>
                <w:rFonts w:ascii="Garamond" w:hAnsi="Garamond" w:cs="Arial"/>
                <w:b/>
                <w:sz w:val="23"/>
                <w:szCs w:val="23"/>
              </w:rPr>
            </w:pPr>
          </w:p>
          <w:p w14:paraId="14DC3889" w14:textId="77777777" w:rsidR="008C7A3C" w:rsidRDefault="008C7A3C" w:rsidP="008C7A3C">
            <w:pPr>
              <w:rPr>
                <w:rFonts w:ascii="Garamond" w:hAnsi="Garamond" w:cs="Arial"/>
                <w:b/>
                <w:sz w:val="23"/>
                <w:szCs w:val="23"/>
              </w:rPr>
            </w:pPr>
          </w:p>
        </w:tc>
        <w:tc>
          <w:tcPr>
            <w:tcW w:w="2076" w:type="dxa"/>
            <w:tcBorders>
              <w:top w:val="single" w:sz="4" w:space="0" w:color="auto"/>
              <w:left w:val="single" w:sz="4" w:space="0" w:color="auto"/>
              <w:bottom w:val="single" w:sz="4" w:space="0" w:color="auto"/>
              <w:right w:val="single" w:sz="4" w:space="0" w:color="auto"/>
            </w:tcBorders>
            <w:hideMark/>
          </w:tcPr>
          <w:p w14:paraId="5F719A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Hearing damage</w:t>
            </w:r>
          </w:p>
          <w:p w14:paraId="2438DD6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34928E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7560C6E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1CBAF2D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B021B9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AEA07C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Lacerations</w:t>
            </w:r>
          </w:p>
          <w:p w14:paraId="6F399B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Fire </w:t>
            </w:r>
          </w:p>
          <w:p w14:paraId="1005383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Fumes  </w:t>
            </w:r>
          </w:p>
          <w:p w14:paraId="334B8E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Compressed air supply </w:t>
            </w:r>
          </w:p>
        </w:tc>
        <w:tc>
          <w:tcPr>
            <w:tcW w:w="3710" w:type="dxa"/>
            <w:tcBorders>
              <w:top w:val="single" w:sz="4" w:space="0" w:color="auto"/>
              <w:left w:val="single" w:sz="4" w:space="0" w:color="auto"/>
              <w:bottom w:val="single" w:sz="4" w:space="0" w:color="auto"/>
              <w:right w:val="single" w:sz="4" w:space="0" w:color="auto"/>
            </w:tcBorders>
          </w:tcPr>
          <w:p w14:paraId="74AC2DE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used and maintained in accordance with manufacturer’s instructions</w:t>
            </w:r>
          </w:p>
          <w:p w14:paraId="0C69C83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5132C2F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236E67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Students supervised by staff members</w:t>
            </w:r>
          </w:p>
          <w:p w14:paraId="5D86922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0EA2333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F93BCA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(gloves, apron, glasses/ shield) and signage in place </w:t>
            </w:r>
          </w:p>
          <w:p w14:paraId="61B8BC7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0723EA3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07DE166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E0E4B0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5603A2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47A4E83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1C6DDA0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D521A0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 clamps available where appropriate </w:t>
            </w:r>
          </w:p>
          <w:p w14:paraId="11BD76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C7525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252929F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Used in an extraction booth/ designated area </w:t>
            </w:r>
          </w:p>
          <w:p w14:paraId="373C26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Clear all flammable material from the area before use </w:t>
            </w:r>
          </w:p>
          <w:p w14:paraId="19AA3FA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Ensue PPE is stored an adequate area when not in use  </w:t>
            </w:r>
          </w:p>
          <w:p w14:paraId="33598D3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0D8B47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334C899C" w14:textId="77777777" w:rsidR="008C7A3C" w:rsidRDefault="008C7A3C" w:rsidP="008C7A3C">
            <w:pPr>
              <w:ind w:left="360"/>
              <w:contextualSpacing/>
              <w:rPr>
                <w:rFonts w:ascii="Garamond" w:hAnsi="Garamond" w:cs="Arial"/>
                <w:sz w:val="23"/>
                <w:szCs w:val="23"/>
              </w:rPr>
            </w:pPr>
          </w:p>
        </w:tc>
        <w:tc>
          <w:tcPr>
            <w:tcW w:w="2477" w:type="dxa"/>
            <w:tcBorders>
              <w:top w:val="single" w:sz="4" w:space="0" w:color="auto"/>
              <w:left w:val="single" w:sz="4" w:space="0" w:color="auto"/>
              <w:bottom w:val="single" w:sz="4" w:space="0" w:color="auto"/>
              <w:right w:val="single" w:sz="4" w:space="0" w:color="auto"/>
            </w:tcBorders>
          </w:tcPr>
          <w:p w14:paraId="1A47FEF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570DF72A" w14:textId="77777777" w:rsidR="008C7A3C" w:rsidRDefault="008C7A3C" w:rsidP="008C7A3C">
            <w:pPr>
              <w:rPr>
                <w:rFonts w:ascii="Garamond" w:hAnsi="Garamond" w:cs="Arial"/>
                <w:sz w:val="23"/>
                <w:szCs w:val="23"/>
              </w:rPr>
            </w:pPr>
          </w:p>
          <w:p w14:paraId="4DCFFC7E" w14:textId="77777777" w:rsidR="008C7A3C" w:rsidRDefault="008C7A3C" w:rsidP="008C7A3C">
            <w:pPr>
              <w:rPr>
                <w:rFonts w:ascii="Garamond" w:hAnsi="Garamond" w:cs="Arial"/>
                <w:sz w:val="23"/>
                <w:szCs w:val="23"/>
              </w:rPr>
            </w:pPr>
          </w:p>
          <w:p w14:paraId="3F165FBD" w14:textId="77777777" w:rsidR="008C7A3C" w:rsidRDefault="008C7A3C" w:rsidP="008C7A3C">
            <w:pPr>
              <w:rPr>
                <w:rFonts w:ascii="Garamond" w:hAnsi="Garamond" w:cs="Arial"/>
                <w:sz w:val="23"/>
                <w:szCs w:val="23"/>
              </w:rPr>
            </w:pPr>
          </w:p>
          <w:p w14:paraId="5863BA10" w14:textId="77777777" w:rsidR="008C7A3C" w:rsidRDefault="008C7A3C" w:rsidP="008C7A3C">
            <w:pPr>
              <w:rPr>
                <w:rFonts w:ascii="Garamond" w:hAnsi="Garamond" w:cs="Arial"/>
                <w:sz w:val="23"/>
                <w:szCs w:val="23"/>
              </w:rPr>
            </w:pPr>
          </w:p>
          <w:p w14:paraId="04E5E0F1" w14:textId="77777777" w:rsidR="008C7A3C" w:rsidRDefault="008C7A3C" w:rsidP="008C7A3C">
            <w:pPr>
              <w:rPr>
                <w:rFonts w:ascii="Garamond" w:hAnsi="Garamond" w:cs="Arial"/>
                <w:sz w:val="23"/>
                <w:szCs w:val="23"/>
              </w:rPr>
            </w:pPr>
          </w:p>
          <w:p w14:paraId="01F32AF6" w14:textId="77777777" w:rsidR="008C7A3C" w:rsidRDefault="008C7A3C" w:rsidP="008C7A3C">
            <w:pPr>
              <w:rPr>
                <w:rFonts w:ascii="Garamond" w:hAnsi="Garamond" w:cs="Arial"/>
                <w:sz w:val="23"/>
                <w:szCs w:val="23"/>
              </w:rPr>
            </w:pPr>
          </w:p>
          <w:p w14:paraId="68C3D5B0" w14:textId="77777777" w:rsidR="008C7A3C" w:rsidRDefault="008C7A3C" w:rsidP="008C7A3C">
            <w:pPr>
              <w:rPr>
                <w:rFonts w:ascii="Garamond" w:hAnsi="Garamond" w:cs="Arial"/>
                <w:sz w:val="23"/>
                <w:szCs w:val="23"/>
              </w:rPr>
            </w:pPr>
          </w:p>
          <w:p w14:paraId="3BE9B53B" w14:textId="77777777" w:rsidR="008C7A3C" w:rsidRDefault="008C7A3C" w:rsidP="008C7A3C">
            <w:pPr>
              <w:rPr>
                <w:rFonts w:ascii="Garamond" w:hAnsi="Garamond" w:cs="Arial"/>
                <w:sz w:val="23"/>
                <w:szCs w:val="23"/>
              </w:rPr>
            </w:pPr>
          </w:p>
          <w:p w14:paraId="0FDA5F52" w14:textId="77777777" w:rsidR="008C7A3C" w:rsidRDefault="008C7A3C" w:rsidP="008C7A3C">
            <w:pPr>
              <w:rPr>
                <w:rFonts w:ascii="Garamond" w:hAnsi="Garamond" w:cs="Arial"/>
                <w:sz w:val="23"/>
                <w:szCs w:val="23"/>
                <w:highlight w:val="yellow"/>
              </w:rPr>
            </w:pPr>
          </w:p>
          <w:p w14:paraId="478779D2" w14:textId="77777777" w:rsidR="008C7A3C" w:rsidRDefault="008C7A3C" w:rsidP="008C7A3C">
            <w:pPr>
              <w:rPr>
                <w:rFonts w:ascii="Garamond" w:hAnsi="Garamond" w:cs="Arial"/>
                <w:sz w:val="23"/>
                <w:szCs w:val="23"/>
              </w:rPr>
            </w:pPr>
          </w:p>
          <w:p w14:paraId="33594D80" w14:textId="77777777" w:rsidR="008C7A3C" w:rsidRDefault="008C7A3C" w:rsidP="008C7A3C">
            <w:pPr>
              <w:rPr>
                <w:rFonts w:ascii="Garamond" w:hAnsi="Garamond" w:cs="Arial"/>
                <w:sz w:val="23"/>
                <w:szCs w:val="23"/>
              </w:rPr>
            </w:pPr>
          </w:p>
          <w:p w14:paraId="03FEE3AC" w14:textId="77777777" w:rsidR="008C7A3C" w:rsidRDefault="008C7A3C" w:rsidP="008C7A3C">
            <w:pPr>
              <w:rPr>
                <w:rFonts w:ascii="Garamond" w:hAnsi="Garamond" w:cs="Arial"/>
                <w:sz w:val="23"/>
                <w:szCs w:val="23"/>
              </w:rPr>
            </w:pPr>
          </w:p>
          <w:p w14:paraId="6470EB7D" w14:textId="77777777" w:rsidR="008C7A3C" w:rsidRDefault="008C7A3C" w:rsidP="008C7A3C">
            <w:pPr>
              <w:rPr>
                <w:rFonts w:ascii="Garamond" w:hAnsi="Garamond" w:cs="Arial"/>
                <w:sz w:val="23"/>
                <w:szCs w:val="23"/>
                <w:lang w:val="en-IE"/>
              </w:rPr>
            </w:pPr>
          </w:p>
          <w:p w14:paraId="5B07087A" w14:textId="77777777" w:rsidR="008C7A3C" w:rsidRDefault="008C7A3C" w:rsidP="008C7A3C">
            <w:pPr>
              <w:rPr>
                <w:rFonts w:ascii="Garamond" w:hAnsi="Garamond" w:cs="Arial"/>
                <w:sz w:val="23"/>
                <w:szCs w:val="23"/>
              </w:rPr>
            </w:pPr>
          </w:p>
        </w:tc>
        <w:tc>
          <w:tcPr>
            <w:tcW w:w="1132" w:type="dxa"/>
            <w:tcBorders>
              <w:top w:val="single" w:sz="4" w:space="0" w:color="auto"/>
              <w:left w:val="single" w:sz="4" w:space="0" w:color="auto"/>
              <w:bottom w:val="single" w:sz="4" w:space="0" w:color="auto"/>
              <w:right w:val="single" w:sz="4" w:space="0" w:color="auto"/>
            </w:tcBorders>
          </w:tcPr>
          <w:p w14:paraId="37DD2A01"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3AA1419B" w14:textId="7470FC35" w:rsidR="008C7A3C" w:rsidRDefault="00C844CC" w:rsidP="008C7A3C">
            <w:pPr>
              <w:jc w:val="center"/>
              <w:rPr>
                <w:rFonts w:ascii="Garamond" w:hAnsi="Garamond" w:cs="Arial"/>
                <w:b/>
                <w:sz w:val="23"/>
                <w:szCs w:val="23"/>
              </w:rPr>
            </w:pPr>
            <w:r>
              <w:rPr>
                <w:rFonts w:ascii="Garamond" w:hAnsi="Garamond" w:cs="Arial"/>
                <w:b/>
                <w:sz w:val="23"/>
                <w:szCs w:val="23"/>
              </w:rPr>
              <w:t>3</w:t>
            </w:r>
          </w:p>
          <w:p w14:paraId="575E9799" w14:textId="77777777" w:rsidR="008C7A3C" w:rsidRDefault="008C7A3C" w:rsidP="008C7A3C">
            <w:pPr>
              <w:jc w:val="center"/>
              <w:rPr>
                <w:rFonts w:ascii="Garamond" w:hAnsi="Garamond" w:cs="Arial"/>
                <w:b/>
                <w:sz w:val="23"/>
                <w:szCs w:val="23"/>
              </w:rPr>
            </w:pPr>
          </w:p>
          <w:p w14:paraId="62EA9C93"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5D85A4FE" w14:textId="65FD1D5F" w:rsidR="008C7A3C" w:rsidRDefault="00C844CC" w:rsidP="008C7A3C">
            <w:pPr>
              <w:jc w:val="center"/>
              <w:rPr>
                <w:rFonts w:ascii="Garamond" w:hAnsi="Garamond" w:cs="Arial"/>
                <w:b/>
                <w:sz w:val="23"/>
                <w:szCs w:val="23"/>
              </w:rPr>
            </w:pPr>
            <w:r>
              <w:rPr>
                <w:rFonts w:ascii="Garamond" w:hAnsi="Garamond" w:cs="Arial"/>
                <w:b/>
                <w:sz w:val="23"/>
                <w:szCs w:val="23"/>
              </w:rPr>
              <w:t>3</w:t>
            </w:r>
          </w:p>
          <w:p w14:paraId="6B178C32" w14:textId="77777777" w:rsidR="008C7A3C" w:rsidRDefault="008C7A3C" w:rsidP="008C7A3C">
            <w:pPr>
              <w:jc w:val="center"/>
              <w:rPr>
                <w:rFonts w:ascii="Garamond" w:hAnsi="Garamond" w:cs="Arial"/>
                <w:b/>
                <w:sz w:val="23"/>
                <w:szCs w:val="23"/>
              </w:rPr>
            </w:pPr>
          </w:p>
          <w:p w14:paraId="016A57E6" w14:textId="77777777" w:rsidR="008C7A3C" w:rsidRDefault="008C7A3C" w:rsidP="008C7A3C">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tcPr>
          <w:p w14:paraId="67BABE3C"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lastRenderedPageBreak/>
              <w:t xml:space="preserve">Head of School, all relevant staff and  students </w:t>
            </w:r>
          </w:p>
          <w:p w14:paraId="02210009" w14:textId="77777777" w:rsidR="008C7A3C" w:rsidRDefault="008C7A3C" w:rsidP="008C7A3C">
            <w:pPr>
              <w:rPr>
                <w:rFonts w:ascii="Garamond" w:hAnsi="Garamond" w:cs="Arial"/>
                <w:b/>
                <w:sz w:val="23"/>
                <w:szCs w:val="23"/>
              </w:rPr>
            </w:pPr>
          </w:p>
          <w:p w14:paraId="470AF7FD" w14:textId="77777777" w:rsidR="008C7A3C" w:rsidRDefault="008C7A3C" w:rsidP="008C7A3C">
            <w:pPr>
              <w:rPr>
                <w:rFonts w:ascii="Garamond" w:hAnsi="Garamond" w:cs="Arial"/>
                <w:b/>
                <w:sz w:val="23"/>
                <w:szCs w:val="23"/>
              </w:rPr>
            </w:pPr>
          </w:p>
          <w:p w14:paraId="0AD890E3" w14:textId="77777777" w:rsidR="008C7A3C" w:rsidRDefault="008C7A3C" w:rsidP="008C7A3C">
            <w:pPr>
              <w:rPr>
                <w:rFonts w:ascii="Garamond" w:hAnsi="Garamond" w:cs="Arial"/>
                <w:b/>
                <w:sz w:val="23"/>
                <w:szCs w:val="23"/>
              </w:rPr>
            </w:pPr>
          </w:p>
          <w:p w14:paraId="313B1521" w14:textId="77777777" w:rsidR="008C7A3C" w:rsidRDefault="008C7A3C" w:rsidP="008C7A3C">
            <w:pPr>
              <w:rPr>
                <w:rFonts w:ascii="Garamond" w:hAnsi="Garamond" w:cs="Arial"/>
                <w:b/>
                <w:sz w:val="23"/>
                <w:szCs w:val="23"/>
              </w:rPr>
            </w:pPr>
          </w:p>
          <w:p w14:paraId="42A66376" w14:textId="77777777" w:rsidR="008C7A3C" w:rsidRDefault="008C7A3C" w:rsidP="008C7A3C">
            <w:pPr>
              <w:rPr>
                <w:rFonts w:ascii="Garamond" w:hAnsi="Garamond" w:cs="Arial"/>
                <w:b/>
                <w:sz w:val="23"/>
                <w:szCs w:val="23"/>
              </w:rPr>
            </w:pPr>
          </w:p>
          <w:p w14:paraId="044282DB" w14:textId="77777777" w:rsidR="008C7A3C" w:rsidRDefault="008C7A3C" w:rsidP="008C7A3C">
            <w:pPr>
              <w:rPr>
                <w:rFonts w:ascii="Garamond" w:hAnsi="Garamond" w:cs="Arial"/>
                <w:b/>
                <w:sz w:val="23"/>
                <w:szCs w:val="23"/>
              </w:rPr>
            </w:pPr>
          </w:p>
          <w:p w14:paraId="06A2CEFF" w14:textId="77777777" w:rsidR="008C7A3C" w:rsidRDefault="008C7A3C" w:rsidP="008C7A3C">
            <w:pPr>
              <w:rPr>
                <w:rFonts w:ascii="Garamond" w:hAnsi="Garamond" w:cs="Arial"/>
                <w:b/>
                <w:sz w:val="23"/>
                <w:szCs w:val="23"/>
              </w:rPr>
            </w:pPr>
          </w:p>
          <w:p w14:paraId="2EEBD265" w14:textId="77777777" w:rsidR="008C7A3C" w:rsidRDefault="008C7A3C" w:rsidP="008C7A3C">
            <w:pPr>
              <w:rPr>
                <w:rFonts w:ascii="Garamond" w:hAnsi="Garamond" w:cs="Arial"/>
                <w:b/>
                <w:sz w:val="23"/>
                <w:szCs w:val="23"/>
              </w:rPr>
            </w:pPr>
          </w:p>
          <w:p w14:paraId="27F34AA7" w14:textId="77777777" w:rsidR="008C7A3C" w:rsidRDefault="008C7A3C" w:rsidP="008C7A3C">
            <w:pPr>
              <w:rPr>
                <w:rFonts w:ascii="Garamond" w:hAnsi="Garamond" w:cs="Arial"/>
                <w:b/>
                <w:sz w:val="23"/>
                <w:szCs w:val="23"/>
              </w:rPr>
            </w:pPr>
          </w:p>
          <w:p w14:paraId="3B83B9F7" w14:textId="77777777" w:rsidR="008C7A3C" w:rsidRDefault="008C7A3C" w:rsidP="008C7A3C">
            <w:pPr>
              <w:rPr>
                <w:rFonts w:ascii="Garamond" w:hAnsi="Garamond" w:cs="Arial"/>
                <w:b/>
                <w:sz w:val="23"/>
                <w:szCs w:val="23"/>
              </w:rPr>
            </w:pPr>
          </w:p>
          <w:p w14:paraId="478215A4" w14:textId="77777777" w:rsidR="008C7A3C" w:rsidRDefault="008C7A3C" w:rsidP="008C7A3C">
            <w:pPr>
              <w:rPr>
                <w:rFonts w:ascii="Garamond" w:hAnsi="Garamond" w:cs="Arial"/>
                <w:b/>
                <w:sz w:val="23"/>
                <w:szCs w:val="23"/>
              </w:rPr>
            </w:pPr>
          </w:p>
          <w:p w14:paraId="64851768" w14:textId="77777777" w:rsidR="008C7A3C" w:rsidRDefault="008C7A3C" w:rsidP="008C7A3C">
            <w:pPr>
              <w:rPr>
                <w:rFonts w:ascii="Garamond" w:hAnsi="Garamond" w:cs="Arial"/>
                <w:b/>
                <w:sz w:val="23"/>
                <w:szCs w:val="23"/>
              </w:rPr>
            </w:pPr>
          </w:p>
          <w:p w14:paraId="60DFE106"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07C880C5"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3200B406" w14:textId="77777777" w:rsidR="008C7A3C" w:rsidRDefault="008C7A3C" w:rsidP="008C7A3C">
            <w:pPr>
              <w:jc w:val="center"/>
              <w:rPr>
                <w:rFonts w:ascii="Garamond" w:hAnsi="Garamond" w:cs="Arial"/>
                <w:b/>
                <w:sz w:val="23"/>
                <w:szCs w:val="23"/>
              </w:rPr>
            </w:pPr>
          </w:p>
          <w:p w14:paraId="60071555" w14:textId="77777777" w:rsidR="008C7A3C" w:rsidRDefault="008C7A3C" w:rsidP="008C7A3C">
            <w:pPr>
              <w:rPr>
                <w:rFonts w:ascii="Garamond" w:hAnsi="Garamond" w:cs="Arial"/>
                <w:b/>
                <w:sz w:val="23"/>
                <w:szCs w:val="23"/>
              </w:rPr>
            </w:pPr>
          </w:p>
          <w:p w14:paraId="0ACA3ED7" w14:textId="77777777" w:rsidR="008C7A3C" w:rsidRDefault="008C7A3C" w:rsidP="008C7A3C">
            <w:pPr>
              <w:rPr>
                <w:rFonts w:ascii="Garamond" w:hAnsi="Garamond"/>
                <w:sz w:val="23"/>
                <w:szCs w:val="23"/>
              </w:rPr>
            </w:pPr>
          </w:p>
          <w:p w14:paraId="0BD9733C" w14:textId="77777777" w:rsidR="008C7A3C" w:rsidRDefault="008C7A3C" w:rsidP="008C7A3C">
            <w:pPr>
              <w:rPr>
                <w:rFonts w:ascii="Garamond" w:hAnsi="Garamond"/>
                <w:sz w:val="23"/>
                <w:szCs w:val="23"/>
              </w:rPr>
            </w:pPr>
          </w:p>
          <w:p w14:paraId="30266FF5" w14:textId="77777777" w:rsidR="008C7A3C" w:rsidRDefault="008C7A3C" w:rsidP="008C7A3C">
            <w:pPr>
              <w:jc w:val="center"/>
              <w:rPr>
                <w:rFonts w:ascii="Garamond" w:hAnsi="Garamond" w:cs="Arial"/>
                <w:b/>
                <w:sz w:val="23"/>
                <w:szCs w:val="23"/>
              </w:rPr>
            </w:pPr>
          </w:p>
          <w:p w14:paraId="4DA1D575" w14:textId="77777777" w:rsidR="008C7A3C" w:rsidRDefault="008C7A3C" w:rsidP="008C7A3C">
            <w:pPr>
              <w:jc w:val="center"/>
              <w:rPr>
                <w:rFonts w:ascii="Garamond" w:hAnsi="Garamond" w:cs="Arial"/>
                <w:b/>
                <w:sz w:val="23"/>
                <w:szCs w:val="23"/>
              </w:rPr>
            </w:pPr>
          </w:p>
          <w:p w14:paraId="5486BFF8" w14:textId="77777777" w:rsidR="008C7A3C" w:rsidRDefault="008C7A3C" w:rsidP="008C7A3C">
            <w:pPr>
              <w:rPr>
                <w:rFonts w:ascii="Garamond" w:hAnsi="Garamond" w:cs="Arial"/>
                <w:b/>
                <w:sz w:val="23"/>
                <w:szCs w:val="23"/>
              </w:rPr>
            </w:pPr>
          </w:p>
          <w:p w14:paraId="507F7E76" w14:textId="77777777" w:rsidR="008C7A3C" w:rsidRDefault="008C7A3C" w:rsidP="008C7A3C">
            <w:pPr>
              <w:rPr>
                <w:rFonts w:ascii="Garamond" w:hAnsi="Garamond" w:cs="Arial"/>
                <w:b/>
                <w:sz w:val="23"/>
                <w:szCs w:val="23"/>
                <w:lang w:val="en-IE"/>
              </w:rPr>
            </w:pPr>
          </w:p>
          <w:p w14:paraId="462347E3" w14:textId="77777777" w:rsidR="008C7A3C" w:rsidRDefault="008C7A3C" w:rsidP="008C7A3C">
            <w:pPr>
              <w:jc w:val="center"/>
              <w:rPr>
                <w:rFonts w:ascii="Garamond" w:hAnsi="Garamond" w:cs="Arial"/>
                <w:b/>
                <w:sz w:val="23"/>
                <w:szCs w:val="23"/>
              </w:rPr>
            </w:pPr>
          </w:p>
          <w:p w14:paraId="5289B332" w14:textId="77777777" w:rsidR="008C7A3C" w:rsidRDefault="008C7A3C" w:rsidP="008C7A3C">
            <w:pPr>
              <w:jc w:val="center"/>
              <w:rPr>
                <w:rFonts w:ascii="Garamond" w:hAnsi="Garamond" w:cs="Arial"/>
                <w:b/>
                <w:sz w:val="23"/>
                <w:szCs w:val="23"/>
              </w:rPr>
            </w:pPr>
          </w:p>
          <w:p w14:paraId="07AC55F1" w14:textId="77777777" w:rsidR="008C7A3C" w:rsidRDefault="008C7A3C" w:rsidP="008C7A3C">
            <w:pPr>
              <w:rPr>
                <w:rFonts w:ascii="Garamond" w:hAnsi="Garamond" w:cs="Arial"/>
                <w:b/>
                <w:sz w:val="23"/>
                <w:szCs w:val="23"/>
              </w:rPr>
            </w:pPr>
          </w:p>
          <w:p w14:paraId="7969AAAE" w14:textId="77777777" w:rsidR="008C7A3C" w:rsidRDefault="008C7A3C" w:rsidP="008C7A3C">
            <w:pPr>
              <w:jc w:val="center"/>
              <w:rPr>
                <w:rFonts w:ascii="Garamond" w:hAnsi="Garamond" w:cs="Arial"/>
                <w:b/>
                <w:sz w:val="23"/>
                <w:szCs w:val="23"/>
              </w:rPr>
            </w:pPr>
          </w:p>
          <w:p w14:paraId="65C5D4E3" w14:textId="77777777" w:rsidR="008C7A3C" w:rsidRDefault="008C7A3C" w:rsidP="008C7A3C">
            <w:pPr>
              <w:jc w:val="center"/>
              <w:rPr>
                <w:rFonts w:ascii="Garamond" w:hAnsi="Garamond" w:cs="Arial"/>
                <w:b/>
                <w:sz w:val="23"/>
                <w:szCs w:val="23"/>
              </w:rPr>
            </w:pPr>
          </w:p>
          <w:p w14:paraId="7184F615" w14:textId="77777777" w:rsidR="008C7A3C" w:rsidRDefault="008C7A3C" w:rsidP="008C7A3C">
            <w:pPr>
              <w:jc w:val="center"/>
              <w:rPr>
                <w:rFonts w:ascii="Garamond" w:hAnsi="Garamond" w:cs="Arial"/>
                <w:b/>
                <w:sz w:val="23"/>
                <w:szCs w:val="23"/>
              </w:rPr>
            </w:pPr>
          </w:p>
          <w:p w14:paraId="14E179DE" w14:textId="77777777" w:rsidR="008C7A3C" w:rsidRDefault="008C7A3C" w:rsidP="008C7A3C">
            <w:pPr>
              <w:jc w:val="center"/>
              <w:rPr>
                <w:rFonts w:ascii="Garamond" w:hAnsi="Garamond" w:cs="Arial"/>
                <w:b/>
                <w:sz w:val="23"/>
                <w:szCs w:val="23"/>
              </w:rPr>
            </w:pPr>
          </w:p>
          <w:p w14:paraId="290D0567" w14:textId="77777777" w:rsidR="008C7A3C" w:rsidRDefault="008C7A3C" w:rsidP="008C7A3C">
            <w:pPr>
              <w:jc w:val="center"/>
              <w:rPr>
                <w:rFonts w:ascii="Garamond" w:hAnsi="Garamond" w:cs="Arial"/>
                <w:b/>
                <w:sz w:val="23"/>
                <w:szCs w:val="23"/>
              </w:rPr>
            </w:pPr>
          </w:p>
          <w:p w14:paraId="73950C64" w14:textId="77777777" w:rsidR="008C7A3C" w:rsidRDefault="008C7A3C" w:rsidP="008C7A3C">
            <w:pPr>
              <w:jc w:val="center"/>
              <w:rPr>
                <w:rFonts w:ascii="Garamond" w:hAnsi="Garamond" w:cs="Arial"/>
                <w:b/>
                <w:sz w:val="23"/>
                <w:szCs w:val="23"/>
              </w:rPr>
            </w:pPr>
          </w:p>
          <w:p w14:paraId="38095F93" w14:textId="77777777" w:rsidR="008C7A3C" w:rsidRDefault="008C7A3C" w:rsidP="008C7A3C">
            <w:pPr>
              <w:rPr>
                <w:rFonts w:ascii="Garamond" w:hAnsi="Garamond" w:cs="Arial"/>
                <w:b/>
                <w:sz w:val="23"/>
                <w:szCs w:val="23"/>
              </w:rPr>
            </w:pPr>
          </w:p>
          <w:p w14:paraId="5AA45EFF" w14:textId="77777777" w:rsidR="008C7A3C" w:rsidRDefault="008C7A3C" w:rsidP="008C7A3C">
            <w:pPr>
              <w:jc w:val="center"/>
              <w:rPr>
                <w:rFonts w:ascii="Garamond" w:hAnsi="Garamond" w:cs="Arial"/>
                <w:b/>
                <w:sz w:val="23"/>
                <w:szCs w:val="23"/>
              </w:rPr>
            </w:pPr>
          </w:p>
          <w:p w14:paraId="6EDD393F" w14:textId="77777777" w:rsidR="008C7A3C" w:rsidRDefault="008C7A3C" w:rsidP="008C7A3C">
            <w:pPr>
              <w:jc w:val="center"/>
              <w:rPr>
                <w:rFonts w:ascii="Garamond" w:hAnsi="Garamond" w:cs="Arial"/>
                <w:b/>
                <w:sz w:val="23"/>
                <w:szCs w:val="23"/>
                <w:lang w:val="en-IE"/>
              </w:rPr>
            </w:pPr>
          </w:p>
          <w:p w14:paraId="37EA1335" w14:textId="77777777" w:rsidR="008C7A3C" w:rsidRDefault="008C7A3C" w:rsidP="008C7A3C">
            <w:pPr>
              <w:jc w:val="center"/>
              <w:rPr>
                <w:rFonts w:ascii="Garamond" w:hAnsi="Garamond" w:cs="Arial"/>
                <w:b/>
                <w:sz w:val="23"/>
                <w:szCs w:val="23"/>
                <w:lang w:val="en-IE"/>
              </w:rPr>
            </w:pPr>
          </w:p>
          <w:p w14:paraId="29EFB2B2" w14:textId="77777777" w:rsidR="008C7A3C" w:rsidRDefault="008C7A3C" w:rsidP="008C7A3C">
            <w:pPr>
              <w:jc w:val="center"/>
              <w:rPr>
                <w:rFonts w:ascii="Garamond" w:hAnsi="Garamond" w:cs="Arial"/>
                <w:b/>
                <w:sz w:val="23"/>
                <w:szCs w:val="23"/>
                <w:lang w:val="en-IE"/>
              </w:rPr>
            </w:pPr>
          </w:p>
          <w:p w14:paraId="6BA7135B" w14:textId="77777777" w:rsidR="008C7A3C" w:rsidRDefault="008C7A3C" w:rsidP="008C7A3C">
            <w:pPr>
              <w:jc w:val="center"/>
              <w:rPr>
                <w:rFonts w:ascii="Garamond" w:hAnsi="Garamond" w:cs="Arial"/>
                <w:b/>
                <w:sz w:val="23"/>
                <w:szCs w:val="23"/>
              </w:rPr>
            </w:pPr>
          </w:p>
        </w:tc>
      </w:tr>
    </w:tbl>
    <w:p w14:paraId="306791B3" w14:textId="0E9A9715" w:rsidR="000844A3" w:rsidRDefault="000844A3"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3"/>
        <w:gridCol w:w="1972"/>
        <w:gridCol w:w="2055"/>
        <w:gridCol w:w="3648"/>
        <w:gridCol w:w="2439"/>
        <w:gridCol w:w="1276"/>
        <w:gridCol w:w="1647"/>
        <w:gridCol w:w="1491"/>
      </w:tblGrid>
      <w:tr w:rsidR="00667EB9" w14:paraId="2B16550E" w14:textId="77777777" w:rsidTr="008C7A3C">
        <w:trPr>
          <w:jc w:val="center"/>
        </w:trPr>
        <w:tc>
          <w:tcPr>
            <w:tcW w:w="4774" w:type="dxa"/>
            <w:gridSpan w:val="3"/>
            <w:tcBorders>
              <w:top w:val="single" w:sz="4" w:space="0" w:color="auto"/>
              <w:left w:val="single" w:sz="4" w:space="0" w:color="auto"/>
              <w:bottom w:val="single" w:sz="4" w:space="0" w:color="auto"/>
              <w:right w:val="single" w:sz="4" w:space="0" w:color="auto"/>
            </w:tcBorders>
            <w:shd w:val="clear" w:color="auto" w:fill="FFFFCC"/>
          </w:tcPr>
          <w:p w14:paraId="11B5F71E" w14:textId="77777777" w:rsidR="00667EB9" w:rsidRDefault="00667EB9" w:rsidP="005774FD">
            <w:pPr>
              <w:jc w:val="center"/>
              <w:rPr>
                <w:rFonts w:ascii="Garamond" w:hAnsi="Garamond" w:cs="Arial"/>
                <w:b/>
                <w:sz w:val="23"/>
                <w:szCs w:val="23"/>
              </w:rPr>
            </w:pPr>
          </w:p>
          <w:p w14:paraId="0CD5F65E"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07593E08"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05AD7022" w14:textId="77777777" w:rsidR="00667EB9" w:rsidRDefault="00667EB9" w:rsidP="005774FD">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FFFFCC"/>
          </w:tcPr>
          <w:p w14:paraId="69B376CE"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24E1AE5B" w14:textId="77777777" w:rsidR="00667EB9" w:rsidRDefault="00667EB9" w:rsidP="005774FD">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shd w:val="clear" w:color="auto" w:fill="FFFFCC"/>
          </w:tcPr>
          <w:p w14:paraId="00EA93A8"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422F4928" w14:textId="77777777" w:rsidR="00667EB9" w:rsidRDefault="00667EB9" w:rsidP="005774FD">
            <w:pPr>
              <w:jc w:val="center"/>
              <w:rPr>
                <w:rFonts w:ascii="Garamond" w:hAnsi="Garamond" w:cs="Arial"/>
                <w:b/>
                <w:sz w:val="23"/>
                <w:szCs w:val="23"/>
              </w:rPr>
            </w:pPr>
          </w:p>
        </w:tc>
      </w:tr>
      <w:tr w:rsidR="008C7A3C" w14:paraId="3B0A8189" w14:textId="77777777" w:rsidTr="008C7A3C">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3610F072" w14:textId="77777777" w:rsidR="008C7A3C" w:rsidRDefault="008C7A3C" w:rsidP="008C7A3C">
            <w:pPr>
              <w:jc w:val="center"/>
              <w:rPr>
                <w:rFonts w:ascii="Garamond" w:hAnsi="Garamond" w:cs="Arial"/>
                <w:b/>
                <w:sz w:val="23"/>
                <w:szCs w:val="23"/>
              </w:rPr>
            </w:pPr>
          </w:p>
          <w:p w14:paraId="42E5087A" w14:textId="77777777" w:rsidR="008C7A3C" w:rsidRDefault="008C7A3C" w:rsidP="008C7A3C">
            <w:pPr>
              <w:jc w:val="center"/>
              <w:rPr>
                <w:rFonts w:ascii="Garamond" w:hAnsi="Garamond" w:cs="Arial"/>
                <w:b/>
                <w:sz w:val="23"/>
                <w:szCs w:val="23"/>
              </w:rPr>
            </w:pPr>
          </w:p>
          <w:p w14:paraId="09DAC939" w14:textId="6782F999"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CCCCFF"/>
          </w:tcPr>
          <w:p w14:paraId="0905623B" w14:textId="77777777" w:rsidR="008C7A3C" w:rsidRDefault="008C7A3C" w:rsidP="008C7A3C">
            <w:pPr>
              <w:jc w:val="center"/>
              <w:rPr>
                <w:rFonts w:ascii="Garamond" w:hAnsi="Garamond" w:cs="Arial"/>
                <w:b/>
                <w:sz w:val="23"/>
                <w:szCs w:val="23"/>
              </w:rPr>
            </w:pPr>
          </w:p>
          <w:p w14:paraId="2E963997" w14:textId="77777777" w:rsidR="008C7A3C" w:rsidRDefault="008C7A3C" w:rsidP="008C7A3C">
            <w:pPr>
              <w:jc w:val="center"/>
              <w:rPr>
                <w:rFonts w:ascii="Garamond" w:hAnsi="Garamond" w:cs="Arial"/>
                <w:b/>
                <w:sz w:val="23"/>
                <w:szCs w:val="23"/>
              </w:rPr>
            </w:pPr>
          </w:p>
          <w:p w14:paraId="2A590211" w14:textId="542C2C9F"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CCCCFF"/>
          </w:tcPr>
          <w:p w14:paraId="3DB8B6A4" w14:textId="77777777" w:rsidR="008C7A3C" w:rsidRDefault="008C7A3C" w:rsidP="008C7A3C">
            <w:pPr>
              <w:jc w:val="center"/>
              <w:rPr>
                <w:rFonts w:ascii="Garamond" w:hAnsi="Garamond" w:cs="Arial"/>
                <w:b/>
                <w:sz w:val="23"/>
                <w:szCs w:val="23"/>
              </w:rPr>
            </w:pPr>
          </w:p>
          <w:p w14:paraId="7243741D"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3407025C" w14:textId="77777777" w:rsidR="008C7A3C" w:rsidRDefault="008C7A3C" w:rsidP="008C7A3C">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0BF260DC" w14:textId="0F155EF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251F430" w14:textId="77777777" w:rsidR="008C7A3C" w:rsidRPr="00D922FD" w:rsidRDefault="008C7A3C" w:rsidP="008C7A3C">
            <w:pPr>
              <w:jc w:val="center"/>
              <w:rPr>
                <w:rFonts w:ascii="Garamond" w:hAnsi="Garamond"/>
                <w:b/>
                <w:color w:val="00B0F0"/>
                <w:sz w:val="23"/>
                <w:szCs w:val="23"/>
                <w:lang w:eastAsia="en-GB"/>
              </w:rPr>
            </w:pPr>
          </w:p>
          <w:p w14:paraId="3D11A35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8B4FD07"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25BD20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4C3A8FB" w14:textId="41E8FD80" w:rsidR="008C7A3C" w:rsidRDefault="008C7A3C" w:rsidP="008C7A3C">
            <w:pPr>
              <w:jc w:val="center"/>
              <w:rPr>
                <w:rFonts w:ascii="Garamond" w:hAnsi="Garamond" w:cs="Arial"/>
                <w:b/>
                <w:sz w:val="23"/>
                <w:szCs w:val="23"/>
              </w:rPr>
            </w:pPr>
          </w:p>
        </w:tc>
        <w:tc>
          <w:tcPr>
            <w:tcW w:w="1656" w:type="dxa"/>
            <w:vMerge w:val="restart"/>
            <w:tcBorders>
              <w:top w:val="single" w:sz="4" w:space="0" w:color="auto"/>
              <w:left w:val="single" w:sz="4" w:space="0" w:color="auto"/>
              <w:bottom w:val="single" w:sz="4" w:space="0" w:color="auto"/>
              <w:right w:val="single" w:sz="4" w:space="0" w:color="auto"/>
            </w:tcBorders>
            <w:shd w:val="clear" w:color="auto" w:fill="CCCCFF"/>
          </w:tcPr>
          <w:p w14:paraId="2FC434FF" w14:textId="77777777" w:rsidR="008C7A3C" w:rsidRDefault="008C7A3C" w:rsidP="008C7A3C">
            <w:pPr>
              <w:jc w:val="center"/>
              <w:rPr>
                <w:rFonts w:ascii="Garamond" w:hAnsi="Garamond" w:cs="Arial"/>
                <w:b/>
                <w:sz w:val="23"/>
                <w:szCs w:val="23"/>
              </w:rPr>
            </w:pPr>
          </w:p>
          <w:p w14:paraId="3143EB68" w14:textId="1531E69E"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73AF0CE3" w14:textId="77777777" w:rsidR="008C7A3C" w:rsidRDefault="008C7A3C" w:rsidP="008C7A3C">
            <w:pPr>
              <w:jc w:val="center"/>
              <w:rPr>
                <w:rFonts w:ascii="Garamond" w:hAnsi="Garamond" w:cs="Arial"/>
                <w:b/>
                <w:sz w:val="23"/>
                <w:szCs w:val="23"/>
              </w:rPr>
            </w:pPr>
          </w:p>
          <w:p w14:paraId="1D8E5C79"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E41BD5D" w14:textId="797E591B"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937ECA1"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83C3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ABC7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DA4DC" w14:textId="77777777" w:rsidR="008C7A3C" w:rsidRDefault="008C7A3C" w:rsidP="008C7A3C">
            <w:pPr>
              <w:rPr>
                <w:rFonts w:ascii="Garamond" w:hAnsi="Garamond" w:cs="Arial"/>
                <w:b/>
                <w:sz w:val="23"/>
                <w:szCs w:val="23"/>
              </w:rPr>
            </w:pPr>
          </w:p>
        </w:tc>
        <w:tc>
          <w:tcPr>
            <w:tcW w:w="3710" w:type="dxa"/>
            <w:tcBorders>
              <w:top w:val="single" w:sz="4" w:space="0" w:color="auto"/>
              <w:left w:val="single" w:sz="4" w:space="0" w:color="auto"/>
              <w:bottom w:val="single" w:sz="4" w:space="0" w:color="auto"/>
              <w:right w:val="single" w:sz="4" w:space="0" w:color="auto"/>
            </w:tcBorders>
            <w:shd w:val="clear" w:color="auto" w:fill="CCCCFF"/>
          </w:tcPr>
          <w:p w14:paraId="599A4E28" w14:textId="77777777" w:rsidR="008C7A3C" w:rsidRDefault="008C7A3C" w:rsidP="008C7A3C">
            <w:pPr>
              <w:jc w:val="center"/>
              <w:rPr>
                <w:rFonts w:ascii="Garamond" w:hAnsi="Garamond" w:cs="Arial"/>
                <w:b/>
                <w:sz w:val="23"/>
                <w:szCs w:val="23"/>
              </w:rPr>
            </w:pPr>
          </w:p>
          <w:p w14:paraId="0FB54441"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78" w:type="dxa"/>
            <w:tcBorders>
              <w:top w:val="single" w:sz="4" w:space="0" w:color="auto"/>
              <w:left w:val="single" w:sz="4" w:space="0" w:color="auto"/>
              <w:bottom w:val="single" w:sz="4" w:space="0" w:color="auto"/>
              <w:right w:val="single" w:sz="4" w:space="0" w:color="auto"/>
            </w:tcBorders>
            <w:shd w:val="clear" w:color="auto" w:fill="CCCCFF"/>
            <w:hideMark/>
          </w:tcPr>
          <w:p w14:paraId="38081E6C"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2A83E08A"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9D6A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D0B0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BF7A3" w14:textId="77777777" w:rsidR="008C7A3C" w:rsidRDefault="008C7A3C" w:rsidP="008C7A3C">
            <w:pPr>
              <w:rPr>
                <w:rFonts w:ascii="Garamond" w:hAnsi="Garamond" w:cs="Arial"/>
                <w:b/>
                <w:sz w:val="23"/>
                <w:szCs w:val="23"/>
              </w:rPr>
            </w:pPr>
          </w:p>
        </w:tc>
      </w:tr>
      <w:tr w:rsidR="008C7A3C" w14:paraId="1E285CBB" w14:textId="77777777" w:rsidTr="008C7A3C">
        <w:trPr>
          <w:jc w:val="center"/>
        </w:trPr>
        <w:tc>
          <w:tcPr>
            <w:tcW w:w="719" w:type="dxa"/>
            <w:tcBorders>
              <w:top w:val="single" w:sz="4" w:space="0" w:color="auto"/>
              <w:left w:val="single" w:sz="4" w:space="0" w:color="auto"/>
              <w:bottom w:val="single" w:sz="4" w:space="0" w:color="auto"/>
              <w:right w:val="single" w:sz="4" w:space="0" w:color="auto"/>
            </w:tcBorders>
          </w:tcPr>
          <w:p w14:paraId="117D89C0" w14:textId="77777777" w:rsidR="008C7A3C" w:rsidRDefault="008C7A3C" w:rsidP="008C7A3C">
            <w:pPr>
              <w:jc w:val="center"/>
              <w:rPr>
                <w:rFonts w:ascii="Garamond" w:hAnsi="Garamond" w:cs="Arial"/>
                <w:b/>
                <w:sz w:val="23"/>
                <w:szCs w:val="23"/>
              </w:rPr>
            </w:pPr>
            <w:r>
              <w:rPr>
                <w:rFonts w:ascii="Garamond" w:hAnsi="Garamond" w:cs="Arial"/>
                <w:b/>
                <w:sz w:val="23"/>
                <w:szCs w:val="23"/>
              </w:rPr>
              <w:t>092</w:t>
            </w:r>
          </w:p>
          <w:p w14:paraId="181A3324" w14:textId="77777777" w:rsidR="008C7A3C" w:rsidRDefault="008C7A3C" w:rsidP="008C7A3C">
            <w:pPr>
              <w:jc w:val="center"/>
              <w:rPr>
                <w:rFonts w:ascii="Garamond" w:hAnsi="Garamond" w:cs="Arial"/>
                <w:b/>
                <w:sz w:val="23"/>
                <w:szCs w:val="23"/>
              </w:rPr>
            </w:pPr>
          </w:p>
          <w:p w14:paraId="40289BE2" w14:textId="77777777" w:rsidR="008C7A3C" w:rsidRDefault="008C7A3C" w:rsidP="008C7A3C">
            <w:pPr>
              <w:jc w:val="center"/>
              <w:rPr>
                <w:rFonts w:ascii="Garamond" w:hAnsi="Garamond" w:cs="Arial"/>
                <w:b/>
                <w:sz w:val="23"/>
                <w:szCs w:val="23"/>
              </w:rPr>
            </w:pPr>
          </w:p>
        </w:tc>
        <w:tc>
          <w:tcPr>
            <w:tcW w:w="1980" w:type="dxa"/>
            <w:tcBorders>
              <w:top w:val="single" w:sz="4" w:space="0" w:color="auto"/>
              <w:left w:val="single" w:sz="4" w:space="0" w:color="auto"/>
              <w:bottom w:val="single" w:sz="4" w:space="0" w:color="auto"/>
              <w:right w:val="single" w:sz="4" w:space="0" w:color="auto"/>
            </w:tcBorders>
          </w:tcPr>
          <w:p w14:paraId="70F10298" w14:textId="77777777" w:rsidR="008C7A3C" w:rsidRDefault="008C7A3C" w:rsidP="008C7A3C">
            <w:pPr>
              <w:rPr>
                <w:rFonts w:ascii="Garamond" w:hAnsi="Garamond" w:cs="Arial"/>
                <w:b/>
                <w:sz w:val="23"/>
                <w:szCs w:val="23"/>
              </w:rPr>
            </w:pPr>
            <w:r>
              <w:rPr>
                <w:rFonts w:ascii="Garamond" w:hAnsi="Garamond" w:cs="Arial"/>
                <w:b/>
                <w:sz w:val="23"/>
                <w:szCs w:val="23"/>
              </w:rPr>
              <w:t xml:space="preserve">Air Compressor </w:t>
            </w:r>
          </w:p>
          <w:p w14:paraId="68FD64B9" w14:textId="77777777" w:rsidR="008C7A3C" w:rsidRDefault="008C7A3C" w:rsidP="008C7A3C">
            <w:pPr>
              <w:rPr>
                <w:rFonts w:ascii="Garamond" w:hAnsi="Garamond" w:cs="Arial"/>
                <w:b/>
                <w:sz w:val="23"/>
                <w:szCs w:val="23"/>
              </w:rPr>
            </w:pPr>
          </w:p>
          <w:p w14:paraId="5C0DEF70" w14:textId="77777777" w:rsidR="008C7A3C" w:rsidRDefault="008C7A3C" w:rsidP="008C7A3C">
            <w:pPr>
              <w:rPr>
                <w:rFonts w:ascii="Garamond" w:hAnsi="Garamond" w:cs="Arial"/>
                <w:b/>
                <w:sz w:val="23"/>
                <w:szCs w:val="23"/>
              </w:rPr>
            </w:pPr>
          </w:p>
          <w:p w14:paraId="1DA77A8D" w14:textId="77777777" w:rsidR="008C7A3C" w:rsidRDefault="008C7A3C" w:rsidP="008C7A3C">
            <w:pPr>
              <w:rPr>
                <w:rFonts w:ascii="Garamond" w:hAnsi="Garamond" w:cs="Arial"/>
                <w:b/>
                <w:sz w:val="23"/>
                <w:szCs w:val="23"/>
              </w:rPr>
            </w:pPr>
          </w:p>
          <w:p w14:paraId="3D15250D"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6F3B358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4D81FCD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ECCF0B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673B499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6882E6A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0D80C89"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7B659226"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2A4A65C" w14:textId="77777777" w:rsidR="008C7A3C" w:rsidRDefault="008C7A3C" w:rsidP="008C7A3C">
            <w:pPr>
              <w:rPr>
                <w:rFonts w:ascii="Garamond" w:hAnsi="Garamond" w:cs="Arial"/>
                <w:b/>
                <w:sz w:val="23"/>
                <w:szCs w:val="23"/>
              </w:rPr>
            </w:pPr>
          </w:p>
          <w:p w14:paraId="018EBB51" w14:textId="77777777" w:rsidR="008C7A3C" w:rsidRDefault="008C7A3C" w:rsidP="008C7A3C">
            <w:pPr>
              <w:rPr>
                <w:rFonts w:ascii="Garamond" w:hAnsi="Garamond" w:cs="Arial"/>
                <w:b/>
                <w:sz w:val="23"/>
                <w:szCs w:val="23"/>
              </w:rPr>
            </w:pPr>
          </w:p>
          <w:p w14:paraId="5BB4C621" w14:textId="77777777" w:rsidR="008C7A3C" w:rsidRDefault="008C7A3C" w:rsidP="008C7A3C">
            <w:pPr>
              <w:rPr>
                <w:rFonts w:ascii="Garamond" w:hAnsi="Garamond" w:cs="Arial"/>
                <w:b/>
                <w:sz w:val="23"/>
                <w:szCs w:val="23"/>
              </w:rPr>
            </w:pPr>
          </w:p>
        </w:tc>
        <w:tc>
          <w:tcPr>
            <w:tcW w:w="2075" w:type="dxa"/>
            <w:tcBorders>
              <w:top w:val="single" w:sz="4" w:space="0" w:color="auto"/>
              <w:left w:val="single" w:sz="4" w:space="0" w:color="auto"/>
              <w:bottom w:val="single" w:sz="4" w:space="0" w:color="auto"/>
              <w:right w:val="single" w:sz="4" w:space="0" w:color="auto"/>
            </w:tcBorders>
          </w:tcPr>
          <w:p w14:paraId="4121B73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457DF6B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0C6FC1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3659438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 xml:space="preserve">Failure of the pressure vessel/ airline </w:t>
            </w:r>
          </w:p>
          <w:p w14:paraId="197F9358" w14:textId="77777777" w:rsidR="008C7A3C" w:rsidRDefault="008C7A3C" w:rsidP="008C7A3C">
            <w:pPr>
              <w:rPr>
                <w:rFonts w:ascii="Garamond" w:hAnsi="Garamond" w:cs="Arial"/>
                <w:sz w:val="23"/>
                <w:szCs w:val="23"/>
              </w:rPr>
            </w:pPr>
          </w:p>
        </w:tc>
        <w:tc>
          <w:tcPr>
            <w:tcW w:w="3710" w:type="dxa"/>
            <w:tcBorders>
              <w:top w:val="single" w:sz="4" w:space="0" w:color="auto"/>
              <w:left w:val="single" w:sz="4" w:space="0" w:color="auto"/>
              <w:bottom w:val="single" w:sz="4" w:space="0" w:color="auto"/>
              <w:right w:val="single" w:sz="4" w:space="0" w:color="auto"/>
            </w:tcBorders>
          </w:tcPr>
          <w:p w14:paraId="4E4444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2C05B3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71BC7D0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6714FF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BA67DB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Compressor stored in a safe location and used in a designated area </w:t>
            </w:r>
          </w:p>
          <w:p w14:paraId="2D30D2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45140B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2CF96A0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Use of appropriate PPE and signage in place </w:t>
            </w:r>
          </w:p>
          <w:p w14:paraId="7765B3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13A287B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5D3C52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E2CC0A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45E8EC7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13C370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4BAED47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0D193A4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1BDDDB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2941A8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56E0C41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07CF9793" w14:textId="77777777" w:rsidR="008C7A3C" w:rsidRDefault="008C7A3C" w:rsidP="008C7A3C">
            <w:pPr>
              <w:ind w:left="360"/>
              <w:contextualSpacing/>
              <w:rPr>
                <w:rFonts w:ascii="Garamond" w:hAnsi="Garamond" w:cs="Arial"/>
                <w:sz w:val="23"/>
                <w:szCs w:val="23"/>
              </w:rPr>
            </w:pPr>
          </w:p>
          <w:p w14:paraId="41F6A77D" w14:textId="77777777" w:rsidR="008C7A3C" w:rsidRDefault="008C7A3C" w:rsidP="008C7A3C">
            <w:pPr>
              <w:rPr>
                <w:rFonts w:ascii="Garamond" w:hAnsi="Garamond" w:cs="Arial"/>
                <w:sz w:val="23"/>
                <w:szCs w:val="23"/>
                <w:highlight w:val="yellow"/>
              </w:rPr>
            </w:pPr>
          </w:p>
          <w:p w14:paraId="2E842C05" w14:textId="77777777" w:rsidR="008C7A3C" w:rsidRDefault="008C7A3C" w:rsidP="008C7A3C">
            <w:pPr>
              <w:rPr>
                <w:rFonts w:ascii="Garamond" w:hAnsi="Garamond" w:cs="Arial"/>
                <w:sz w:val="23"/>
                <w:szCs w:val="23"/>
                <w:highlight w:val="yellow"/>
              </w:rPr>
            </w:pPr>
          </w:p>
          <w:p w14:paraId="1F998BD8" w14:textId="77777777" w:rsidR="008C7A3C" w:rsidRDefault="008C7A3C" w:rsidP="008C7A3C">
            <w:pPr>
              <w:rPr>
                <w:rFonts w:ascii="Garamond" w:hAnsi="Garamond" w:cs="Arial"/>
                <w:sz w:val="23"/>
                <w:szCs w:val="23"/>
                <w:highlight w:val="yellow"/>
              </w:rPr>
            </w:pPr>
          </w:p>
        </w:tc>
        <w:tc>
          <w:tcPr>
            <w:tcW w:w="2478" w:type="dxa"/>
            <w:tcBorders>
              <w:top w:val="single" w:sz="4" w:space="0" w:color="auto"/>
              <w:left w:val="single" w:sz="4" w:space="0" w:color="auto"/>
              <w:bottom w:val="single" w:sz="4" w:space="0" w:color="auto"/>
              <w:right w:val="single" w:sz="4" w:space="0" w:color="auto"/>
            </w:tcBorders>
          </w:tcPr>
          <w:p w14:paraId="609690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B37E61B" w14:textId="77777777" w:rsidR="008C7A3C" w:rsidRDefault="008C7A3C" w:rsidP="008C7A3C">
            <w:pPr>
              <w:rPr>
                <w:rFonts w:ascii="Garamond" w:hAnsi="Garamond" w:cs="Arial"/>
                <w:sz w:val="23"/>
                <w:szCs w:val="23"/>
              </w:rPr>
            </w:pPr>
          </w:p>
          <w:p w14:paraId="7A835D51" w14:textId="77777777" w:rsidR="008C7A3C" w:rsidRDefault="008C7A3C" w:rsidP="008C7A3C">
            <w:pPr>
              <w:rPr>
                <w:rFonts w:ascii="Garamond" w:hAnsi="Garamond" w:cs="Arial"/>
                <w:sz w:val="23"/>
                <w:szCs w:val="23"/>
              </w:rPr>
            </w:pPr>
          </w:p>
          <w:p w14:paraId="1C9FDF85" w14:textId="77777777" w:rsidR="008C7A3C" w:rsidRDefault="008C7A3C" w:rsidP="008C7A3C">
            <w:pPr>
              <w:rPr>
                <w:rFonts w:ascii="Garamond" w:hAnsi="Garamond" w:cs="Arial"/>
                <w:sz w:val="23"/>
                <w:szCs w:val="23"/>
              </w:rPr>
            </w:pPr>
          </w:p>
          <w:p w14:paraId="3C4EA4CB" w14:textId="77777777" w:rsidR="008C7A3C" w:rsidRDefault="008C7A3C" w:rsidP="008C7A3C">
            <w:pPr>
              <w:rPr>
                <w:rFonts w:ascii="Garamond" w:hAnsi="Garamond" w:cs="Arial"/>
                <w:sz w:val="23"/>
                <w:szCs w:val="23"/>
              </w:rPr>
            </w:pPr>
          </w:p>
          <w:p w14:paraId="3014D16B" w14:textId="77777777" w:rsidR="008C7A3C" w:rsidRDefault="008C7A3C" w:rsidP="008C7A3C">
            <w:pPr>
              <w:rPr>
                <w:rFonts w:ascii="Garamond" w:hAnsi="Garamond" w:cs="Arial"/>
                <w:sz w:val="23"/>
                <w:szCs w:val="23"/>
              </w:rPr>
            </w:pPr>
          </w:p>
          <w:p w14:paraId="29B2CF43" w14:textId="77777777" w:rsidR="008C7A3C" w:rsidRDefault="008C7A3C" w:rsidP="008C7A3C">
            <w:pPr>
              <w:rPr>
                <w:rFonts w:ascii="Garamond" w:hAnsi="Garamond" w:cs="Arial"/>
                <w:sz w:val="23"/>
                <w:szCs w:val="23"/>
              </w:rPr>
            </w:pPr>
          </w:p>
          <w:p w14:paraId="4BC60B91" w14:textId="77777777" w:rsidR="008C7A3C" w:rsidRDefault="008C7A3C" w:rsidP="008C7A3C">
            <w:pPr>
              <w:rPr>
                <w:rFonts w:ascii="Garamond" w:hAnsi="Garamond" w:cs="Arial"/>
                <w:sz w:val="23"/>
                <w:szCs w:val="23"/>
              </w:rPr>
            </w:pPr>
          </w:p>
          <w:p w14:paraId="07B6856F" w14:textId="77777777" w:rsidR="008C7A3C" w:rsidRDefault="008C7A3C" w:rsidP="008C7A3C">
            <w:pPr>
              <w:rPr>
                <w:rFonts w:ascii="Garamond" w:hAnsi="Garamond" w:cs="Arial"/>
                <w:sz w:val="23"/>
                <w:szCs w:val="23"/>
              </w:rPr>
            </w:pPr>
          </w:p>
          <w:p w14:paraId="002998F1" w14:textId="77777777" w:rsidR="008C7A3C" w:rsidRDefault="008C7A3C" w:rsidP="008C7A3C">
            <w:pPr>
              <w:rPr>
                <w:rFonts w:ascii="Garamond" w:hAnsi="Garamond" w:cs="Arial"/>
                <w:sz w:val="23"/>
                <w:szCs w:val="23"/>
              </w:rPr>
            </w:pPr>
          </w:p>
          <w:p w14:paraId="56DD1012" w14:textId="77777777" w:rsidR="008C7A3C" w:rsidRDefault="008C7A3C" w:rsidP="008C7A3C">
            <w:pPr>
              <w:rPr>
                <w:rFonts w:ascii="Garamond" w:hAnsi="Garamond" w:cs="Arial"/>
                <w:sz w:val="23"/>
                <w:szCs w:val="23"/>
              </w:rPr>
            </w:pPr>
          </w:p>
          <w:p w14:paraId="79BE570E" w14:textId="77777777" w:rsidR="008C7A3C" w:rsidRDefault="008C7A3C" w:rsidP="008C7A3C">
            <w:pPr>
              <w:rPr>
                <w:rFonts w:ascii="Garamond" w:hAnsi="Garamond" w:cs="Arial"/>
                <w:sz w:val="23"/>
                <w:szCs w:val="23"/>
              </w:rPr>
            </w:pPr>
          </w:p>
          <w:p w14:paraId="161EBE7B" w14:textId="77777777" w:rsidR="008C7A3C" w:rsidRDefault="008C7A3C" w:rsidP="008C7A3C">
            <w:pPr>
              <w:rPr>
                <w:rFonts w:ascii="Garamond" w:hAnsi="Garamond" w:cs="Arial"/>
                <w:sz w:val="23"/>
                <w:szCs w:val="23"/>
                <w:highlight w:val="yellow"/>
              </w:rPr>
            </w:pPr>
          </w:p>
          <w:p w14:paraId="347E3B0B" w14:textId="77777777" w:rsidR="008C7A3C" w:rsidRDefault="008C7A3C" w:rsidP="008C7A3C">
            <w:pPr>
              <w:rPr>
                <w:rFonts w:ascii="Garamond" w:hAnsi="Garamond" w:cs="Arial"/>
                <w:sz w:val="23"/>
                <w:szCs w:val="23"/>
              </w:rPr>
            </w:pPr>
          </w:p>
          <w:p w14:paraId="69ABDDF9" w14:textId="77777777" w:rsidR="008C7A3C" w:rsidRDefault="008C7A3C" w:rsidP="008C7A3C">
            <w:pPr>
              <w:rPr>
                <w:rFonts w:ascii="Garamond" w:hAnsi="Garamond" w:cs="Arial"/>
                <w:sz w:val="23"/>
                <w:szCs w:val="23"/>
              </w:rPr>
            </w:pPr>
          </w:p>
          <w:p w14:paraId="016F9684" w14:textId="77777777" w:rsidR="008C7A3C" w:rsidRDefault="008C7A3C" w:rsidP="008C7A3C">
            <w:pPr>
              <w:rPr>
                <w:rFonts w:ascii="Garamond" w:hAnsi="Garamond" w:cs="Arial"/>
                <w:sz w:val="23"/>
                <w:szCs w:val="23"/>
              </w:rPr>
            </w:pPr>
          </w:p>
          <w:p w14:paraId="30EDFF80" w14:textId="77777777" w:rsidR="008C7A3C" w:rsidRDefault="008C7A3C" w:rsidP="008C7A3C">
            <w:pPr>
              <w:rPr>
                <w:rFonts w:ascii="Garamond" w:hAnsi="Garamond" w:cs="Arial"/>
                <w:sz w:val="23"/>
                <w:szCs w:val="23"/>
                <w:lang w:val="en-IE"/>
              </w:rPr>
            </w:pPr>
          </w:p>
          <w:p w14:paraId="356F9829" w14:textId="77777777" w:rsidR="008C7A3C" w:rsidRDefault="008C7A3C" w:rsidP="008C7A3C">
            <w:pPr>
              <w:rPr>
                <w:rFonts w:ascii="Garamond" w:hAnsi="Garamond" w:cs="Arial"/>
                <w:sz w:val="23"/>
                <w:szCs w:val="23"/>
              </w:rPr>
            </w:pPr>
          </w:p>
        </w:tc>
        <w:tc>
          <w:tcPr>
            <w:tcW w:w="1132" w:type="dxa"/>
            <w:tcBorders>
              <w:top w:val="single" w:sz="4" w:space="0" w:color="auto"/>
              <w:left w:val="single" w:sz="4" w:space="0" w:color="auto"/>
              <w:bottom w:val="single" w:sz="4" w:space="0" w:color="auto"/>
              <w:right w:val="single" w:sz="4" w:space="0" w:color="auto"/>
            </w:tcBorders>
          </w:tcPr>
          <w:p w14:paraId="152D26E4"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0039A74A" w14:textId="135937D2" w:rsidR="008C7A3C" w:rsidRDefault="00C844CC" w:rsidP="008C7A3C">
            <w:pPr>
              <w:jc w:val="center"/>
              <w:rPr>
                <w:rFonts w:ascii="Garamond" w:hAnsi="Garamond" w:cs="Arial"/>
                <w:b/>
                <w:sz w:val="23"/>
                <w:szCs w:val="23"/>
              </w:rPr>
            </w:pPr>
            <w:r>
              <w:rPr>
                <w:rFonts w:ascii="Garamond" w:hAnsi="Garamond" w:cs="Arial"/>
                <w:b/>
                <w:sz w:val="23"/>
                <w:szCs w:val="23"/>
              </w:rPr>
              <w:t>1</w:t>
            </w:r>
          </w:p>
          <w:p w14:paraId="3ED366AC" w14:textId="77777777" w:rsidR="008C7A3C" w:rsidRDefault="008C7A3C" w:rsidP="008C7A3C">
            <w:pPr>
              <w:jc w:val="center"/>
              <w:rPr>
                <w:rFonts w:ascii="Garamond" w:hAnsi="Garamond" w:cs="Arial"/>
                <w:b/>
                <w:sz w:val="23"/>
                <w:szCs w:val="23"/>
              </w:rPr>
            </w:pPr>
          </w:p>
          <w:p w14:paraId="4F16B571"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53B99ED" w14:textId="21501297" w:rsidR="008C7A3C" w:rsidRDefault="00C844CC" w:rsidP="008C7A3C">
            <w:pPr>
              <w:jc w:val="center"/>
              <w:rPr>
                <w:rFonts w:ascii="Garamond" w:hAnsi="Garamond" w:cs="Arial"/>
                <w:b/>
                <w:sz w:val="23"/>
                <w:szCs w:val="23"/>
              </w:rPr>
            </w:pPr>
            <w:r>
              <w:rPr>
                <w:rFonts w:ascii="Garamond" w:hAnsi="Garamond" w:cs="Arial"/>
                <w:b/>
                <w:sz w:val="23"/>
                <w:szCs w:val="23"/>
              </w:rPr>
              <w:t>1</w:t>
            </w:r>
          </w:p>
          <w:p w14:paraId="4A8CE5D3" w14:textId="77777777" w:rsidR="008C7A3C" w:rsidRDefault="008C7A3C" w:rsidP="008C7A3C">
            <w:pPr>
              <w:jc w:val="center"/>
              <w:rPr>
                <w:rFonts w:ascii="Garamond" w:hAnsi="Garamond" w:cs="Arial"/>
                <w:b/>
                <w:sz w:val="23"/>
                <w:szCs w:val="23"/>
              </w:rPr>
            </w:pPr>
          </w:p>
          <w:p w14:paraId="1A59A97E" w14:textId="77777777" w:rsidR="008C7A3C" w:rsidRDefault="008C7A3C" w:rsidP="008C7A3C">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tcPr>
          <w:p w14:paraId="7CC8187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 </w:t>
            </w:r>
          </w:p>
          <w:p w14:paraId="235EA6CE" w14:textId="77777777" w:rsidR="008C7A3C" w:rsidRDefault="008C7A3C" w:rsidP="008C7A3C">
            <w:pPr>
              <w:rPr>
                <w:rFonts w:ascii="Garamond" w:hAnsi="Garamond" w:cs="Arial"/>
                <w:b/>
                <w:sz w:val="23"/>
                <w:szCs w:val="23"/>
              </w:rPr>
            </w:pPr>
          </w:p>
          <w:p w14:paraId="0131FB24" w14:textId="77777777" w:rsidR="008C7A3C" w:rsidRDefault="008C7A3C" w:rsidP="008C7A3C">
            <w:pPr>
              <w:rPr>
                <w:rFonts w:ascii="Garamond" w:hAnsi="Garamond" w:cs="Arial"/>
                <w:b/>
                <w:sz w:val="23"/>
                <w:szCs w:val="23"/>
              </w:rPr>
            </w:pPr>
          </w:p>
          <w:p w14:paraId="757C406F" w14:textId="77777777" w:rsidR="008C7A3C" w:rsidRDefault="008C7A3C" w:rsidP="008C7A3C">
            <w:pPr>
              <w:rPr>
                <w:rFonts w:ascii="Garamond" w:hAnsi="Garamond" w:cs="Arial"/>
                <w:b/>
                <w:sz w:val="23"/>
                <w:szCs w:val="23"/>
              </w:rPr>
            </w:pPr>
          </w:p>
          <w:p w14:paraId="3AC0D08C" w14:textId="77777777" w:rsidR="008C7A3C" w:rsidRDefault="008C7A3C" w:rsidP="008C7A3C">
            <w:pPr>
              <w:rPr>
                <w:rFonts w:ascii="Garamond" w:hAnsi="Garamond" w:cs="Arial"/>
                <w:b/>
                <w:sz w:val="23"/>
                <w:szCs w:val="23"/>
              </w:rPr>
            </w:pPr>
          </w:p>
          <w:p w14:paraId="120D515F" w14:textId="77777777" w:rsidR="008C7A3C" w:rsidRDefault="008C7A3C" w:rsidP="008C7A3C">
            <w:pPr>
              <w:rPr>
                <w:rFonts w:ascii="Garamond" w:hAnsi="Garamond" w:cs="Arial"/>
                <w:b/>
                <w:sz w:val="23"/>
                <w:szCs w:val="23"/>
              </w:rPr>
            </w:pPr>
          </w:p>
          <w:p w14:paraId="23F75A11" w14:textId="77777777" w:rsidR="008C7A3C" w:rsidRDefault="008C7A3C" w:rsidP="008C7A3C">
            <w:pPr>
              <w:rPr>
                <w:rFonts w:ascii="Garamond" w:hAnsi="Garamond" w:cs="Arial"/>
                <w:b/>
                <w:sz w:val="23"/>
                <w:szCs w:val="23"/>
              </w:rPr>
            </w:pPr>
          </w:p>
          <w:p w14:paraId="63470CA0" w14:textId="77777777" w:rsidR="008C7A3C" w:rsidRDefault="008C7A3C" w:rsidP="008C7A3C">
            <w:pPr>
              <w:rPr>
                <w:rFonts w:ascii="Garamond" w:hAnsi="Garamond" w:cs="Arial"/>
                <w:b/>
                <w:sz w:val="23"/>
                <w:szCs w:val="23"/>
              </w:rPr>
            </w:pPr>
          </w:p>
          <w:p w14:paraId="37BC36C9" w14:textId="77777777" w:rsidR="008C7A3C" w:rsidRDefault="008C7A3C" w:rsidP="008C7A3C">
            <w:pPr>
              <w:rPr>
                <w:rFonts w:ascii="Garamond" w:hAnsi="Garamond" w:cs="Arial"/>
                <w:b/>
                <w:sz w:val="23"/>
                <w:szCs w:val="23"/>
              </w:rPr>
            </w:pPr>
          </w:p>
          <w:p w14:paraId="4A8E7CA2" w14:textId="77777777" w:rsidR="008C7A3C" w:rsidRDefault="008C7A3C" w:rsidP="008C7A3C">
            <w:pPr>
              <w:rPr>
                <w:rFonts w:ascii="Garamond" w:hAnsi="Garamond" w:cs="Arial"/>
                <w:b/>
                <w:sz w:val="23"/>
                <w:szCs w:val="23"/>
              </w:rPr>
            </w:pPr>
          </w:p>
          <w:p w14:paraId="575034DB" w14:textId="77777777" w:rsidR="008C7A3C" w:rsidRDefault="008C7A3C" w:rsidP="008C7A3C">
            <w:pPr>
              <w:rPr>
                <w:rFonts w:ascii="Garamond" w:hAnsi="Garamond" w:cs="Arial"/>
                <w:b/>
                <w:sz w:val="23"/>
                <w:szCs w:val="23"/>
              </w:rPr>
            </w:pPr>
          </w:p>
          <w:p w14:paraId="3B08A5E0" w14:textId="77777777" w:rsidR="008C7A3C" w:rsidRDefault="008C7A3C" w:rsidP="008C7A3C">
            <w:pPr>
              <w:rPr>
                <w:rFonts w:ascii="Garamond" w:hAnsi="Garamond" w:cs="Arial"/>
                <w:b/>
                <w:sz w:val="23"/>
                <w:szCs w:val="23"/>
              </w:rPr>
            </w:pPr>
          </w:p>
          <w:p w14:paraId="55D066EE" w14:textId="77777777" w:rsidR="008C7A3C" w:rsidRDefault="008C7A3C" w:rsidP="008C7A3C">
            <w:pPr>
              <w:rPr>
                <w:rFonts w:ascii="Garamond" w:hAnsi="Garamond" w:cs="Arial"/>
                <w:b/>
                <w:sz w:val="23"/>
                <w:szCs w:val="23"/>
              </w:rPr>
            </w:pPr>
          </w:p>
          <w:p w14:paraId="37098929" w14:textId="77777777" w:rsidR="008C7A3C" w:rsidRDefault="008C7A3C" w:rsidP="008C7A3C">
            <w:pPr>
              <w:rPr>
                <w:rFonts w:ascii="Garamond" w:hAnsi="Garamond" w:cs="Arial"/>
                <w:b/>
                <w:sz w:val="23"/>
                <w:szCs w:val="23"/>
              </w:rPr>
            </w:pPr>
          </w:p>
          <w:p w14:paraId="03DFB56D" w14:textId="77777777" w:rsidR="008C7A3C" w:rsidRDefault="008C7A3C" w:rsidP="008C7A3C">
            <w:pPr>
              <w:rPr>
                <w:rFonts w:ascii="Garamond" w:hAnsi="Garamond" w:cs="Arial"/>
                <w:b/>
                <w:sz w:val="23"/>
                <w:szCs w:val="23"/>
              </w:rPr>
            </w:pPr>
          </w:p>
          <w:p w14:paraId="383FCDAC" w14:textId="77777777" w:rsidR="008C7A3C" w:rsidRDefault="008C7A3C" w:rsidP="008C7A3C">
            <w:pPr>
              <w:rPr>
                <w:rFonts w:ascii="Garamond" w:hAnsi="Garamond" w:cs="Arial"/>
                <w:b/>
                <w:sz w:val="23"/>
                <w:szCs w:val="23"/>
              </w:rPr>
            </w:pPr>
          </w:p>
          <w:p w14:paraId="02C2065F" w14:textId="77777777" w:rsidR="008C7A3C" w:rsidRDefault="008C7A3C" w:rsidP="008C7A3C">
            <w:pPr>
              <w:rPr>
                <w:rFonts w:ascii="Garamond" w:hAnsi="Garamond" w:cs="Arial"/>
                <w:b/>
                <w:sz w:val="23"/>
                <w:szCs w:val="23"/>
              </w:rPr>
            </w:pPr>
          </w:p>
          <w:p w14:paraId="687B178B" w14:textId="77777777" w:rsidR="008C7A3C" w:rsidRDefault="008C7A3C" w:rsidP="008C7A3C">
            <w:pPr>
              <w:rPr>
                <w:rFonts w:ascii="Garamond" w:hAnsi="Garamond" w:cs="Arial"/>
                <w:b/>
                <w:sz w:val="23"/>
                <w:szCs w:val="23"/>
              </w:rPr>
            </w:pPr>
          </w:p>
          <w:p w14:paraId="55430FB5"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08BE65EE"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0B590067" w14:textId="77777777" w:rsidR="008C7A3C" w:rsidRDefault="008C7A3C" w:rsidP="008C7A3C">
            <w:pPr>
              <w:jc w:val="center"/>
              <w:rPr>
                <w:rFonts w:ascii="Garamond" w:hAnsi="Garamond" w:cs="Arial"/>
                <w:b/>
                <w:sz w:val="23"/>
                <w:szCs w:val="23"/>
              </w:rPr>
            </w:pPr>
          </w:p>
          <w:p w14:paraId="707137F2" w14:textId="77777777" w:rsidR="008C7A3C" w:rsidRDefault="008C7A3C" w:rsidP="008C7A3C">
            <w:pPr>
              <w:rPr>
                <w:rFonts w:ascii="Garamond" w:hAnsi="Garamond" w:cs="Arial"/>
                <w:b/>
                <w:sz w:val="23"/>
                <w:szCs w:val="23"/>
              </w:rPr>
            </w:pPr>
          </w:p>
          <w:p w14:paraId="427C3886" w14:textId="77777777" w:rsidR="008C7A3C" w:rsidRDefault="008C7A3C" w:rsidP="008C7A3C">
            <w:pPr>
              <w:rPr>
                <w:rFonts w:ascii="Garamond" w:hAnsi="Garamond" w:cs="Arial"/>
                <w:b/>
                <w:sz w:val="23"/>
                <w:szCs w:val="23"/>
              </w:rPr>
            </w:pPr>
          </w:p>
          <w:p w14:paraId="32913F07" w14:textId="77777777" w:rsidR="008C7A3C" w:rsidRDefault="008C7A3C" w:rsidP="008C7A3C">
            <w:pPr>
              <w:rPr>
                <w:rFonts w:ascii="Garamond" w:hAnsi="Garamond" w:cs="Arial"/>
                <w:b/>
                <w:sz w:val="23"/>
                <w:szCs w:val="23"/>
              </w:rPr>
            </w:pPr>
          </w:p>
          <w:p w14:paraId="092BBAED" w14:textId="77777777" w:rsidR="008C7A3C" w:rsidRDefault="008C7A3C" w:rsidP="008C7A3C">
            <w:pPr>
              <w:jc w:val="center"/>
              <w:rPr>
                <w:rFonts w:ascii="Garamond" w:hAnsi="Garamond" w:cs="Arial"/>
                <w:b/>
                <w:sz w:val="23"/>
                <w:szCs w:val="23"/>
              </w:rPr>
            </w:pPr>
          </w:p>
          <w:p w14:paraId="6DAEBF3B" w14:textId="77777777" w:rsidR="008C7A3C" w:rsidRDefault="008C7A3C" w:rsidP="008C7A3C">
            <w:pPr>
              <w:rPr>
                <w:rFonts w:ascii="Garamond" w:hAnsi="Garamond" w:cs="Arial"/>
                <w:b/>
                <w:sz w:val="23"/>
                <w:szCs w:val="23"/>
              </w:rPr>
            </w:pPr>
          </w:p>
          <w:p w14:paraId="63EB2FEB" w14:textId="77777777" w:rsidR="008C7A3C" w:rsidRDefault="008C7A3C" w:rsidP="008C7A3C">
            <w:pPr>
              <w:rPr>
                <w:rFonts w:ascii="Garamond" w:hAnsi="Garamond" w:cs="Arial"/>
                <w:b/>
                <w:sz w:val="23"/>
                <w:szCs w:val="23"/>
              </w:rPr>
            </w:pPr>
          </w:p>
          <w:p w14:paraId="509A4361" w14:textId="77777777" w:rsidR="008C7A3C" w:rsidRDefault="008C7A3C" w:rsidP="008C7A3C">
            <w:pPr>
              <w:jc w:val="center"/>
              <w:rPr>
                <w:rFonts w:ascii="Garamond" w:hAnsi="Garamond" w:cs="Arial"/>
                <w:b/>
                <w:sz w:val="23"/>
                <w:szCs w:val="23"/>
              </w:rPr>
            </w:pPr>
          </w:p>
          <w:p w14:paraId="4917C77D" w14:textId="77777777" w:rsidR="008C7A3C" w:rsidRDefault="008C7A3C" w:rsidP="008C7A3C">
            <w:pPr>
              <w:jc w:val="center"/>
              <w:rPr>
                <w:rFonts w:ascii="Garamond" w:hAnsi="Garamond" w:cs="Arial"/>
                <w:b/>
                <w:sz w:val="23"/>
                <w:szCs w:val="23"/>
              </w:rPr>
            </w:pPr>
          </w:p>
          <w:p w14:paraId="304CEBCA" w14:textId="77777777" w:rsidR="008C7A3C" w:rsidRDefault="008C7A3C" w:rsidP="008C7A3C">
            <w:pPr>
              <w:rPr>
                <w:rFonts w:ascii="Garamond" w:hAnsi="Garamond" w:cs="Arial"/>
                <w:b/>
                <w:sz w:val="23"/>
                <w:szCs w:val="23"/>
              </w:rPr>
            </w:pPr>
          </w:p>
          <w:p w14:paraId="11FE7502" w14:textId="77777777" w:rsidR="008C7A3C" w:rsidRDefault="008C7A3C" w:rsidP="008C7A3C">
            <w:pPr>
              <w:rPr>
                <w:rFonts w:ascii="Garamond" w:hAnsi="Garamond" w:cs="Arial"/>
                <w:b/>
                <w:sz w:val="23"/>
                <w:szCs w:val="23"/>
              </w:rPr>
            </w:pPr>
          </w:p>
          <w:p w14:paraId="69DB9249" w14:textId="77777777" w:rsidR="008C7A3C" w:rsidRDefault="008C7A3C" w:rsidP="008C7A3C">
            <w:pPr>
              <w:jc w:val="center"/>
              <w:rPr>
                <w:rFonts w:ascii="Garamond" w:hAnsi="Garamond" w:cs="Arial"/>
                <w:b/>
                <w:sz w:val="23"/>
                <w:szCs w:val="23"/>
              </w:rPr>
            </w:pPr>
          </w:p>
          <w:p w14:paraId="2787DC14" w14:textId="77777777" w:rsidR="008C7A3C" w:rsidRDefault="008C7A3C" w:rsidP="008C7A3C">
            <w:pPr>
              <w:jc w:val="center"/>
              <w:rPr>
                <w:rFonts w:ascii="Garamond" w:hAnsi="Garamond" w:cs="Arial"/>
                <w:b/>
                <w:sz w:val="23"/>
                <w:szCs w:val="23"/>
              </w:rPr>
            </w:pPr>
          </w:p>
          <w:p w14:paraId="2212B1C6" w14:textId="77777777" w:rsidR="008C7A3C" w:rsidRDefault="008C7A3C" w:rsidP="008C7A3C">
            <w:pPr>
              <w:rPr>
                <w:rFonts w:ascii="Garamond" w:hAnsi="Garamond" w:cs="Arial"/>
                <w:b/>
                <w:sz w:val="23"/>
                <w:szCs w:val="23"/>
              </w:rPr>
            </w:pPr>
          </w:p>
          <w:p w14:paraId="423ACFD9" w14:textId="77777777" w:rsidR="008C7A3C" w:rsidRDefault="008C7A3C" w:rsidP="008C7A3C">
            <w:pPr>
              <w:jc w:val="center"/>
              <w:rPr>
                <w:rFonts w:ascii="Garamond" w:hAnsi="Garamond" w:cs="Arial"/>
                <w:b/>
                <w:sz w:val="23"/>
                <w:szCs w:val="23"/>
              </w:rPr>
            </w:pPr>
          </w:p>
          <w:p w14:paraId="65448648" w14:textId="77777777" w:rsidR="008C7A3C" w:rsidRDefault="008C7A3C" w:rsidP="008C7A3C">
            <w:pPr>
              <w:jc w:val="center"/>
              <w:rPr>
                <w:rFonts w:ascii="Garamond" w:hAnsi="Garamond" w:cs="Arial"/>
                <w:b/>
                <w:sz w:val="23"/>
                <w:szCs w:val="23"/>
              </w:rPr>
            </w:pPr>
          </w:p>
          <w:p w14:paraId="10E058D1" w14:textId="77777777" w:rsidR="008C7A3C" w:rsidRDefault="008C7A3C" w:rsidP="008C7A3C">
            <w:pPr>
              <w:jc w:val="center"/>
              <w:rPr>
                <w:rFonts w:ascii="Garamond" w:hAnsi="Garamond" w:cs="Arial"/>
                <w:b/>
                <w:sz w:val="23"/>
                <w:szCs w:val="23"/>
              </w:rPr>
            </w:pPr>
          </w:p>
          <w:p w14:paraId="09BC098B" w14:textId="77777777" w:rsidR="008C7A3C" w:rsidRDefault="008C7A3C" w:rsidP="008C7A3C">
            <w:pPr>
              <w:jc w:val="center"/>
              <w:rPr>
                <w:rFonts w:ascii="Garamond" w:hAnsi="Garamond" w:cs="Arial"/>
                <w:b/>
                <w:sz w:val="23"/>
                <w:szCs w:val="23"/>
              </w:rPr>
            </w:pPr>
          </w:p>
          <w:p w14:paraId="0DC6D524" w14:textId="77777777" w:rsidR="008C7A3C" w:rsidRDefault="008C7A3C" w:rsidP="008C7A3C">
            <w:pPr>
              <w:jc w:val="center"/>
              <w:rPr>
                <w:rFonts w:ascii="Garamond" w:hAnsi="Garamond" w:cs="Arial"/>
                <w:b/>
                <w:sz w:val="23"/>
                <w:szCs w:val="23"/>
              </w:rPr>
            </w:pPr>
          </w:p>
          <w:p w14:paraId="1FEB9009" w14:textId="77777777" w:rsidR="008C7A3C" w:rsidRDefault="008C7A3C" w:rsidP="008C7A3C">
            <w:pPr>
              <w:jc w:val="center"/>
              <w:rPr>
                <w:rFonts w:ascii="Garamond" w:hAnsi="Garamond" w:cs="Arial"/>
                <w:b/>
                <w:sz w:val="23"/>
                <w:szCs w:val="23"/>
              </w:rPr>
            </w:pPr>
          </w:p>
          <w:p w14:paraId="2B016776" w14:textId="77777777" w:rsidR="008C7A3C" w:rsidRDefault="008C7A3C" w:rsidP="008C7A3C">
            <w:pPr>
              <w:rPr>
                <w:rFonts w:ascii="Garamond" w:hAnsi="Garamond" w:cs="Arial"/>
                <w:b/>
                <w:sz w:val="23"/>
                <w:szCs w:val="23"/>
              </w:rPr>
            </w:pPr>
          </w:p>
          <w:p w14:paraId="6FEAEA90" w14:textId="77777777" w:rsidR="008C7A3C" w:rsidRDefault="008C7A3C" w:rsidP="008C7A3C">
            <w:pPr>
              <w:jc w:val="center"/>
              <w:rPr>
                <w:rFonts w:ascii="Garamond" w:hAnsi="Garamond" w:cs="Arial"/>
                <w:b/>
                <w:sz w:val="23"/>
                <w:szCs w:val="23"/>
              </w:rPr>
            </w:pPr>
          </w:p>
          <w:p w14:paraId="22358835" w14:textId="77777777" w:rsidR="008C7A3C" w:rsidRDefault="008C7A3C" w:rsidP="008C7A3C">
            <w:pPr>
              <w:jc w:val="center"/>
              <w:rPr>
                <w:rFonts w:ascii="Garamond" w:hAnsi="Garamond" w:cs="Arial"/>
                <w:b/>
                <w:sz w:val="23"/>
                <w:szCs w:val="23"/>
                <w:lang w:val="en-IE"/>
              </w:rPr>
            </w:pPr>
          </w:p>
          <w:p w14:paraId="7AB71053" w14:textId="77777777" w:rsidR="008C7A3C" w:rsidRDefault="008C7A3C" w:rsidP="008C7A3C">
            <w:pPr>
              <w:jc w:val="center"/>
              <w:rPr>
                <w:rFonts w:ascii="Garamond" w:hAnsi="Garamond" w:cs="Arial"/>
                <w:b/>
                <w:sz w:val="23"/>
                <w:szCs w:val="23"/>
                <w:lang w:val="en-IE"/>
              </w:rPr>
            </w:pPr>
          </w:p>
          <w:p w14:paraId="5BFA2D65" w14:textId="77777777" w:rsidR="008C7A3C" w:rsidRDefault="008C7A3C" w:rsidP="008C7A3C">
            <w:pPr>
              <w:jc w:val="center"/>
              <w:rPr>
                <w:rFonts w:ascii="Garamond" w:hAnsi="Garamond" w:cs="Arial"/>
                <w:b/>
                <w:sz w:val="23"/>
                <w:szCs w:val="23"/>
                <w:lang w:val="en-IE"/>
              </w:rPr>
            </w:pPr>
          </w:p>
          <w:p w14:paraId="27AC759A" w14:textId="77777777" w:rsidR="008C7A3C" w:rsidRDefault="008C7A3C" w:rsidP="008C7A3C">
            <w:pPr>
              <w:jc w:val="center"/>
              <w:rPr>
                <w:rFonts w:ascii="Garamond" w:hAnsi="Garamond" w:cs="Arial"/>
                <w:b/>
                <w:sz w:val="23"/>
                <w:szCs w:val="23"/>
              </w:rPr>
            </w:pPr>
          </w:p>
        </w:tc>
      </w:tr>
    </w:tbl>
    <w:p w14:paraId="0D7A25DD" w14:textId="77777777" w:rsidR="00667EB9" w:rsidRDefault="00667EB9" w:rsidP="00667EB9">
      <w:pPr>
        <w:spacing w:after="200" w:line="276" w:lineRule="auto"/>
        <w:rPr>
          <w:rFonts w:ascii="Calibri" w:eastAsia="Calibri" w:hAnsi="Calibri"/>
          <w:lang w:val="en-IE"/>
        </w:rPr>
      </w:pPr>
    </w:p>
    <w:p w14:paraId="220B3E0B" w14:textId="77777777" w:rsidR="00667EB9" w:rsidRDefault="00667EB9" w:rsidP="00667EB9">
      <w:pPr>
        <w:spacing w:after="200" w:line="276" w:lineRule="auto"/>
        <w:rPr>
          <w:rFonts w:ascii="Calibri" w:eastAsia="Calibri" w:hAnsi="Calibri"/>
          <w:lang w:val="en-IE"/>
        </w:rPr>
      </w:pPr>
    </w:p>
    <w:p w14:paraId="421B463F" w14:textId="57A35748"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6"/>
        <w:gridCol w:w="1974"/>
        <w:gridCol w:w="2065"/>
        <w:gridCol w:w="3664"/>
        <w:gridCol w:w="2449"/>
        <w:gridCol w:w="1276"/>
        <w:gridCol w:w="1650"/>
        <w:gridCol w:w="1447"/>
      </w:tblGrid>
      <w:tr w:rsidR="00667EB9" w14:paraId="40E594E9" w14:textId="77777777" w:rsidTr="005774FD">
        <w:trPr>
          <w:jc w:val="center"/>
        </w:trPr>
        <w:tc>
          <w:tcPr>
            <w:tcW w:w="4782" w:type="dxa"/>
            <w:gridSpan w:val="3"/>
            <w:tcBorders>
              <w:top w:val="single" w:sz="4" w:space="0" w:color="auto"/>
              <w:left w:val="single" w:sz="4" w:space="0" w:color="auto"/>
              <w:bottom w:val="single" w:sz="4" w:space="0" w:color="auto"/>
              <w:right w:val="single" w:sz="4" w:space="0" w:color="auto"/>
            </w:tcBorders>
            <w:shd w:val="clear" w:color="auto" w:fill="FFFFCC"/>
          </w:tcPr>
          <w:p w14:paraId="2B62BBE0" w14:textId="77777777" w:rsidR="00667EB9" w:rsidRDefault="00667EB9" w:rsidP="005774FD">
            <w:pPr>
              <w:jc w:val="center"/>
              <w:rPr>
                <w:rFonts w:ascii="Garamond" w:hAnsi="Garamond" w:cs="Arial"/>
                <w:b/>
                <w:sz w:val="23"/>
                <w:szCs w:val="23"/>
              </w:rPr>
            </w:pPr>
          </w:p>
          <w:p w14:paraId="05CE43D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550C4852"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533F4FC0" w14:textId="77777777" w:rsidR="00667EB9" w:rsidRDefault="00667EB9" w:rsidP="005774FD">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FFFFCC"/>
          </w:tcPr>
          <w:p w14:paraId="3EE34A0C"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309C8B46" w14:textId="77777777" w:rsidR="00667EB9" w:rsidRDefault="00667EB9" w:rsidP="005774FD">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shd w:val="clear" w:color="auto" w:fill="FFFFCC"/>
          </w:tcPr>
          <w:p w14:paraId="0097B8E7" w14:textId="77777777" w:rsidR="00667EB9" w:rsidRDefault="00667EB9" w:rsidP="005774FD">
            <w:pPr>
              <w:jc w:val="cente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shd w:val="clear" w:color="auto" w:fill="FFFFCC"/>
          </w:tcPr>
          <w:p w14:paraId="579D196F" w14:textId="77777777" w:rsidR="00667EB9" w:rsidRDefault="00667EB9" w:rsidP="005774FD">
            <w:pPr>
              <w:jc w:val="center"/>
              <w:rPr>
                <w:rFonts w:ascii="Garamond" w:hAnsi="Garamond" w:cs="Arial"/>
                <w:b/>
                <w:sz w:val="23"/>
                <w:szCs w:val="23"/>
              </w:rPr>
            </w:pPr>
          </w:p>
        </w:tc>
      </w:tr>
      <w:tr w:rsidR="008C7A3C" w14:paraId="28D6923A"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0D125490" w14:textId="77777777" w:rsidR="008C7A3C" w:rsidRDefault="008C7A3C" w:rsidP="008C7A3C">
            <w:pPr>
              <w:jc w:val="center"/>
              <w:rPr>
                <w:rFonts w:ascii="Garamond" w:hAnsi="Garamond" w:cs="Arial"/>
                <w:b/>
                <w:sz w:val="23"/>
                <w:szCs w:val="23"/>
              </w:rPr>
            </w:pPr>
          </w:p>
          <w:p w14:paraId="1342C5F2" w14:textId="77777777" w:rsidR="008C7A3C" w:rsidRDefault="008C7A3C" w:rsidP="008C7A3C">
            <w:pPr>
              <w:jc w:val="center"/>
              <w:rPr>
                <w:rFonts w:ascii="Garamond" w:hAnsi="Garamond" w:cs="Arial"/>
                <w:b/>
                <w:sz w:val="23"/>
                <w:szCs w:val="23"/>
              </w:rPr>
            </w:pPr>
          </w:p>
          <w:p w14:paraId="1EACD4D5" w14:textId="03B0A025"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53EE96BB" w14:textId="77777777" w:rsidR="008C7A3C" w:rsidRDefault="008C7A3C" w:rsidP="008C7A3C">
            <w:pPr>
              <w:jc w:val="center"/>
              <w:rPr>
                <w:rFonts w:ascii="Garamond" w:hAnsi="Garamond" w:cs="Arial"/>
                <w:b/>
                <w:sz w:val="23"/>
                <w:szCs w:val="23"/>
              </w:rPr>
            </w:pPr>
          </w:p>
          <w:p w14:paraId="031955D6" w14:textId="77777777" w:rsidR="008C7A3C" w:rsidRDefault="008C7A3C" w:rsidP="008C7A3C">
            <w:pPr>
              <w:jc w:val="center"/>
              <w:rPr>
                <w:rFonts w:ascii="Garamond" w:hAnsi="Garamond" w:cs="Arial"/>
                <w:b/>
                <w:sz w:val="23"/>
                <w:szCs w:val="23"/>
              </w:rPr>
            </w:pPr>
          </w:p>
          <w:p w14:paraId="287443A6" w14:textId="7DFE944E"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CCCCFF"/>
          </w:tcPr>
          <w:p w14:paraId="2A8C82EE" w14:textId="77777777" w:rsidR="008C7A3C" w:rsidRDefault="008C7A3C" w:rsidP="008C7A3C">
            <w:pPr>
              <w:jc w:val="center"/>
              <w:rPr>
                <w:rFonts w:ascii="Garamond" w:hAnsi="Garamond" w:cs="Arial"/>
                <w:b/>
                <w:sz w:val="23"/>
                <w:szCs w:val="23"/>
              </w:rPr>
            </w:pPr>
          </w:p>
          <w:p w14:paraId="6B87A1FA"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9D519D1" w14:textId="77777777" w:rsidR="008C7A3C" w:rsidRDefault="008C7A3C" w:rsidP="008C7A3C">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F4C5A77" w14:textId="236275AA"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659A514" w14:textId="77777777" w:rsidR="008C7A3C" w:rsidRPr="00D922FD" w:rsidRDefault="008C7A3C" w:rsidP="008C7A3C">
            <w:pPr>
              <w:jc w:val="center"/>
              <w:rPr>
                <w:rFonts w:ascii="Garamond" w:hAnsi="Garamond"/>
                <w:b/>
                <w:color w:val="00B0F0"/>
                <w:sz w:val="23"/>
                <w:szCs w:val="23"/>
                <w:lang w:eastAsia="en-GB"/>
              </w:rPr>
            </w:pPr>
          </w:p>
          <w:p w14:paraId="181EE3A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410736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62737CA"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7A49A48" w14:textId="1348AE76" w:rsidR="008C7A3C" w:rsidRDefault="008C7A3C" w:rsidP="008C7A3C">
            <w:pPr>
              <w:jc w:val="center"/>
              <w:rPr>
                <w:rFonts w:ascii="Garamond" w:hAnsi="Garamond" w:cs="Arial"/>
                <w:b/>
                <w:sz w:val="23"/>
                <w:szCs w:val="23"/>
              </w:rPr>
            </w:pPr>
          </w:p>
        </w:tc>
        <w:tc>
          <w:tcPr>
            <w:tcW w:w="1658" w:type="dxa"/>
            <w:vMerge w:val="restart"/>
            <w:tcBorders>
              <w:top w:val="single" w:sz="4" w:space="0" w:color="auto"/>
              <w:left w:val="single" w:sz="4" w:space="0" w:color="auto"/>
              <w:bottom w:val="single" w:sz="4" w:space="0" w:color="auto"/>
              <w:right w:val="single" w:sz="4" w:space="0" w:color="auto"/>
            </w:tcBorders>
            <w:shd w:val="clear" w:color="auto" w:fill="CCCCFF"/>
          </w:tcPr>
          <w:p w14:paraId="61ECCC4F" w14:textId="77777777" w:rsidR="008C7A3C" w:rsidRDefault="008C7A3C" w:rsidP="008C7A3C">
            <w:pPr>
              <w:jc w:val="center"/>
              <w:rPr>
                <w:rFonts w:ascii="Garamond" w:hAnsi="Garamond" w:cs="Arial"/>
                <w:b/>
                <w:sz w:val="23"/>
                <w:szCs w:val="23"/>
              </w:rPr>
            </w:pPr>
          </w:p>
          <w:p w14:paraId="7D86105D" w14:textId="5466D6E1"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CCCCFF"/>
          </w:tcPr>
          <w:p w14:paraId="3E781C23" w14:textId="77777777" w:rsidR="008C7A3C" w:rsidRDefault="008C7A3C" w:rsidP="008C7A3C">
            <w:pPr>
              <w:jc w:val="center"/>
              <w:rPr>
                <w:rFonts w:ascii="Garamond" w:hAnsi="Garamond" w:cs="Arial"/>
                <w:b/>
                <w:sz w:val="23"/>
                <w:szCs w:val="23"/>
              </w:rPr>
            </w:pPr>
          </w:p>
          <w:p w14:paraId="20DC4648"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7BC2B51" w14:textId="3D80EA4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44084D1"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47FB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404E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D6DC3" w14:textId="77777777" w:rsidR="008C7A3C" w:rsidRDefault="008C7A3C" w:rsidP="008C7A3C">
            <w:pPr>
              <w:rPr>
                <w:rFonts w:ascii="Garamond" w:hAnsi="Garamond" w:cs="Arial"/>
                <w:b/>
                <w:sz w:val="23"/>
                <w:szCs w:val="23"/>
              </w:rPr>
            </w:pPr>
          </w:p>
        </w:tc>
        <w:tc>
          <w:tcPr>
            <w:tcW w:w="3724" w:type="dxa"/>
            <w:tcBorders>
              <w:top w:val="single" w:sz="4" w:space="0" w:color="auto"/>
              <w:left w:val="single" w:sz="4" w:space="0" w:color="auto"/>
              <w:bottom w:val="single" w:sz="4" w:space="0" w:color="auto"/>
              <w:right w:val="single" w:sz="4" w:space="0" w:color="auto"/>
            </w:tcBorders>
            <w:shd w:val="clear" w:color="auto" w:fill="CCCCFF"/>
          </w:tcPr>
          <w:p w14:paraId="62B882C4" w14:textId="77777777" w:rsidR="008C7A3C" w:rsidRDefault="008C7A3C" w:rsidP="008C7A3C">
            <w:pPr>
              <w:jc w:val="center"/>
              <w:rPr>
                <w:rFonts w:ascii="Garamond" w:hAnsi="Garamond" w:cs="Arial"/>
                <w:b/>
                <w:sz w:val="23"/>
                <w:szCs w:val="23"/>
              </w:rPr>
            </w:pPr>
          </w:p>
          <w:p w14:paraId="5B7D8A7E"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86" w:type="dxa"/>
            <w:tcBorders>
              <w:top w:val="single" w:sz="4" w:space="0" w:color="auto"/>
              <w:left w:val="single" w:sz="4" w:space="0" w:color="auto"/>
              <w:bottom w:val="single" w:sz="4" w:space="0" w:color="auto"/>
              <w:right w:val="single" w:sz="4" w:space="0" w:color="auto"/>
            </w:tcBorders>
            <w:shd w:val="clear" w:color="auto" w:fill="CCCCFF"/>
            <w:hideMark/>
          </w:tcPr>
          <w:p w14:paraId="7A36F630"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298F774A"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0226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5B9E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A2BD7" w14:textId="77777777" w:rsidR="008C7A3C" w:rsidRDefault="008C7A3C" w:rsidP="008C7A3C">
            <w:pPr>
              <w:rPr>
                <w:rFonts w:ascii="Garamond" w:hAnsi="Garamond" w:cs="Arial"/>
                <w:b/>
                <w:sz w:val="23"/>
                <w:szCs w:val="23"/>
              </w:rPr>
            </w:pPr>
          </w:p>
        </w:tc>
      </w:tr>
      <w:tr w:rsidR="008C7A3C" w14:paraId="49E5678B"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0A33F1C3" w14:textId="77777777" w:rsidR="008C7A3C" w:rsidRDefault="008C7A3C" w:rsidP="008C7A3C">
            <w:pPr>
              <w:jc w:val="center"/>
              <w:rPr>
                <w:rFonts w:ascii="Garamond" w:hAnsi="Garamond" w:cs="Arial"/>
                <w:b/>
                <w:sz w:val="23"/>
                <w:szCs w:val="23"/>
              </w:rPr>
            </w:pPr>
            <w:r>
              <w:rPr>
                <w:rFonts w:ascii="Garamond" w:hAnsi="Garamond" w:cs="Arial"/>
                <w:b/>
                <w:sz w:val="23"/>
                <w:szCs w:val="23"/>
              </w:rPr>
              <w:t>093</w:t>
            </w:r>
          </w:p>
          <w:p w14:paraId="05CE8349" w14:textId="77777777" w:rsidR="008C7A3C" w:rsidRDefault="008C7A3C" w:rsidP="008C7A3C">
            <w:pPr>
              <w:jc w:val="center"/>
              <w:rPr>
                <w:rFonts w:ascii="Garamond" w:hAnsi="Garamond" w:cs="Arial"/>
                <w:b/>
                <w:sz w:val="23"/>
                <w:szCs w:val="23"/>
              </w:rPr>
            </w:pPr>
          </w:p>
          <w:p w14:paraId="5E8F38E5"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37869DEE" w14:textId="77777777" w:rsidR="008C7A3C" w:rsidRDefault="008C7A3C" w:rsidP="008C7A3C">
            <w:pPr>
              <w:rPr>
                <w:rFonts w:ascii="Garamond" w:hAnsi="Garamond" w:cs="Arial"/>
                <w:b/>
                <w:sz w:val="23"/>
                <w:szCs w:val="23"/>
              </w:rPr>
            </w:pPr>
            <w:r>
              <w:rPr>
                <w:rFonts w:ascii="Garamond" w:hAnsi="Garamond" w:cs="Arial"/>
                <w:b/>
                <w:sz w:val="23"/>
                <w:szCs w:val="23"/>
              </w:rPr>
              <w:t>Metal Chop Saw</w:t>
            </w:r>
          </w:p>
          <w:p w14:paraId="42658D26" w14:textId="77777777" w:rsidR="008C7A3C" w:rsidRDefault="008C7A3C" w:rsidP="008C7A3C">
            <w:pPr>
              <w:rPr>
                <w:rFonts w:ascii="Garamond" w:hAnsi="Garamond" w:cs="Arial"/>
                <w:b/>
                <w:sz w:val="23"/>
                <w:szCs w:val="23"/>
              </w:rPr>
            </w:pPr>
          </w:p>
          <w:p w14:paraId="4CE4D4E7" w14:textId="77777777" w:rsidR="008C7A3C" w:rsidRDefault="008C7A3C" w:rsidP="008C7A3C">
            <w:pPr>
              <w:rPr>
                <w:rFonts w:ascii="Garamond" w:hAnsi="Garamond" w:cs="Arial"/>
                <w:b/>
                <w:sz w:val="23"/>
                <w:szCs w:val="23"/>
              </w:rPr>
            </w:pPr>
          </w:p>
          <w:p w14:paraId="01C8838E" w14:textId="77777777" w:rsidR="008C7A3C" w:rsidRDefault="008C7A3C" w:rsidP="008C7A3C">
            <w:pPr>
              <w:rPr>
                <w:rFonts w:ascii="Garamond" w:hAnsi="Garamond" w:cs="Arial"/>
                <w:b/>
                <w:sz w:val="23"/>
                <w:szCs w:val="23"/>
              </w:rPr>
            </w:pPr>
          </w:p>
          <w:p w14:paraId="046B85B4"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BF4F6D4"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FADE27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CD600C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38E8B92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3148F98"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56D5A66A"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D5E156F"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7D6936DC" w14:textId="77777777" w:rsidR="008C7A3C" w:rsidRDefault="008C7A3C" w:rsidP="008C7A3C">
            <w:pPr>
              <w:rPr>
                <w:rFonts w:ascii="Garamond" w:hAnsi="Garamond" w:cs="Arial"/>
                <w:b/>
                <w:sz w:val="23"/>
                <w:szCs w:val="23"/>
              </w:rPr>
            </w:pPr>
          </w:p>
          <w:p w14:paraId="486A9992" w14:textId="77777777" w:rsidR="008C7A3C" w:rsidRDefault="008C7A3C" w:rsidP="008C7A3C">
            <w:pPr>
              <w:rPr>
                <w:rFonts w:ascii="Garamond" w:hAnsi="Garamond" w:cs="Arial"/>
                <w:b/>
                <w:sz w:val="23"/>
                <w:szCs w:val="23"/>
              </w:rPr>
            </w:pPr>
          </w:p>
          <w:p w14:paraId="3C92556C" w14:textId="77777777" w:rsidR="008C7A3C" w:rsidRDefault="008C7A3C" w:rsidP="008C7A3C">
            <w:pPr>
              <w:rPr>
                <w:rFonts w:ascii="Garamond" w:hAnsi="Garamond" w:cs="Arial"/>
                <w:b/>
                <w:sz w:val="23"/>
                <w:szCs w:val="23"/>
              </w:rPr>
            </w:pPr>
          </w:p>
        </w:tc>
        <w:tc>
          <w:tcPr>
            <w:tcW w:w="2079" w:type="dxa"/>
            <w:tcBorders>
              <w:top w:val="single" w:sz="4" w:space="0" w:color="auto"/>
              <w:left w:val="single" w:sz="4" w:space="0" w:color="auto"/>
              <w:bottom w:val="single" w:sz="4" w:space="0" w:color="auto"/>
              <w:right w:val="single" w:sz="4" w:space="0" w:color="auto"/>
            </w:tcBorders>
          </w:tcPr>
          <w:p w14:paraId="54E3F2D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47E7FD7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29F2C20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61094DB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3CF67B6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56E830A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249F262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Lacerations</w:t>
            </w:r>
          </w:p>
          <w:p w14:paraId="088845F9" w14:textId="77777777" w:rsidR="008C7A3C" w:rsidRDefault="008C7A3C" w:rsidP="008C7A3C">
            <w:pPr>
              <w:rPr>
                <w:rFonts w:ascii="Garamond" w:hAnsi="Garamond" w:cs="Arial"/>
                <w:sz w:val="23"/>
                <w:szCs w:val="23"/>
              </w:rPr>
            </w:pPr>
          </w:p>
          <w:p w14:paraId="6EF108B8" w14:textId="77777777" w:rsidR="008C7A3C" w:rsidRDefault="008C7A3C" w:rsidP="008C7A3C">
            <w:pPr>
              <w:rPr>
                <w:rFonts w:ascii="Garamond" w:hAnsi="Garamond" w:cs="Arial"/>
                <w:sz w:val="23"/>
                <w:szCs w:val="23"/>
              </w:rPr>
            </w:pPr>
          </w:p>
          <w:p w14:paraId="2FE85B94" w14:textId="77777777" w:rsidR="008C7A3C" w:rsidRDefault="008C7A3C" w:rsidP="008C7A3C">
            <w:pPr>
              <w:rPr>
                <w:rFonts w:ascii="Garamond" w:hAnsi="Garamond" w:cs="Arial"/>
                <w:sz w:val="23"/>
                <w:szCs w:val="23"/>
              </w:rPr>
            </w:pPr>
          </w:p>
        </w:tc>
        <w:tc>
          <w:tcPr>
            <w:tcW w:w="3724" w:type="dxa"/>
            <w:tcBorders>
              <w:top w:val="single" w:sz="4" w:space="0" w:color="auto"/>
              <w:left w:val="single" w:sz="4" w:space="0" w:color="auto"/>
              <w:bottom w:val="single" w:sz="4" w:space="0" w:color="auto"/>
              <w:right w:val="single" w:sz="4" w:space="0" w:color="auto"/>
            </w:tcBorders>
          </w:tcPr>
          <w:p w14:paraId="000E03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34A62B1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5CFD7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718D9E5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6100EA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7B2716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259BEA9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(include eye protection) and signage in place </w:t>
            </w:r>
          </w:p>
          <w:p w14:paraId="698477D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guard/cover in place </w:t>
            </w:r>
          </w:p>
          <w:p w14:paraId="19F6D8D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2DE9602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D19E2B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51CB6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09A12C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072BBB3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3BAF6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6819A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w:t>
            </w:r>
          </w:p>
          <w:p w14:paraId="5520188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4B5A15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59F16EB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1E31409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6287C016" w14:textId="77777777" w:rsidR="008C7A3C" w:rsidRDefault="008C7A3C" w:rsidP="008C7A3C">
            <w:pPr>
              <w:rPr>
                <w:rFonts w:ascii="Garamond" w:hAnsi="Garamond" w:cs="Arial"/>
                <w:sz w:val="23"/>
                <w:szCs w:val="23"/>
              </w:rPr>
            </w:pPr>
          </w:p>
          <w:p w14:paraId="0CE10707" w14:textId="77777777" w:rsidR="008C7A3C" w:rsidRDefault="008C7A3C" w:rsidP="008C7A3C">
            <w:pPr>
              <w:rPr>
                <w:rFonts w:ascii="Garamond" w:hAnsi="Garamond" w:cs="Arial"/>
                <w:sz w:val="23"/>
                <w:szCs w:val="23"/>
                <w:highlight w:val="yellow"/>
              </w:rPr>
            </w:pPr>
          </w:p>
        </w:tc>
        <w:tc>
          <w:tcPr>
            <w:tcW w:w="2486" w:type="dxa"/>
            <w:tcBorders>
              <w:top w:val="single" w:sz="4" w:space="0" w:color="auto"/>
              <w:left w:val="single" w:sz="4" w:space="0" w:color="auto"/>
              <w:bottom w:val="single" w:sz="4" w:space="0" w:color="auto"/>
              <w:right w:val="single" w:sz="4" w:space="0" w:color="auto"/>
            </w:tcBorders>
          </w:tcPr>
          <w:p w14:paraId="2FD754C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2DB7FAC" w14:textId="77777777" w:rsidR="008C7A3C" w:rsidRDefault="008C7A3C" w:rsidP="008C7A3C">
            <w:pPr>
              <w:rPr>
                <w:rFonts w:ascii="Garamond" w:hAnsi="Garamond" w:cs="Arial"/>
                <w:sz w:val="23"/>
                <w:szCs w:val="23"/>
              </w:rPr>
            </w:pPr>
          </w:p>
          <w:p w14:paraId="69BDEA95" w14:textId="77777777" w:rsidR="008C7A3C" w:rsidRDefault="008C7A3C" w:rsidP="008C7A3C">
            <w:pPr>
              <w:rPr>
                <w:rFonts w:ascii="Garamond" w:hAnsi="Garamond" w:cs="Arial"/>
                <w:sz w:val="23"/>
                <w:szCs w:val="23"/>
              </w:rPr>
            </w:pPr>
          </w:p>
          <w:p w14:paraId="35DD5522" w14:textId="77777777" w:rsidR="008C7A3C" w:rsidRDefault="008C7A3C" w:rsidP="008C7A3C">
            <w:pPr>
              <w:rPr>
                <w:rFonts w:ascii="Garamond" w:hAnsi="Garamond" w:cs="Arial"/>
                <w:sz w:val="23"/>
                <w:szCs w:val="23"/>
              </w:rPr>
            </w:pPr>
          </w:p>
          <w:p w14:paraId="0717CEA0" w14:textId="77777777" w:rsidR="008C7A3C" w:rsidRDefault="008C7A3C" w:rsidP="008C7A3C">
            <w:pPr>
              <w:rPr>
                <w:rFonts w:ascii="Garamond" w:hAnsi="Garamond" w:cs="Arial"/>
                <w:sz w:val="23"/>
                <w:szCs w:val="23"/>
              </w:rPr>
            </w:pPr>
          </w:p>
          <w:p w14:paraId="375E785D" w14:textId="77777777" w:rsidR="008C7A3C" w:rsidRDefault="008C7A3C" w:rsidP="008C7A3C">
            <w:pPr>
              <w:rPr>
                <w:rFonts w:ascii="Garamond" w:hAnsi="Garamond" w:cs="Arial"/>
                <w:sz w:val="23"/>
                <w:szCs w:val="23"/>
              </w:rPr>
            </w:pPr>
          </w:p>
          <w:p w14:paraId="3E3C5004" w14:textId="77777777" w:rsidR="008C7A3C" w:rsidRDefault="008C7A3C" w:rsidP="008C7A3C">
            <w:pPr>
              <w:rPr>
                <w:rFonts w:ascii="Garamond" w:hAnsi="Garamond" w:cs="Arial"/>
                <w:sz w:val="23"/>
                <w:szCs w:val="23"/>
              </w:rPr>
            </w:pPr>
          </w:p>
          <w:p w14:paraId="2AD68731" w14:textId="77777777" w:rsidR="008C7A3C" w:rsidRDefault="008C7A3C" w:rsidP="008C7A3C">
            <w:pPr>
              <w:rPr>
                <w:rFonts w:ascii="Garamond" w:hAnsi="Garamond" w:cs="Arial"/>
                <w:sz w:val="23"/>
                <w:szCs w:val="23"/>
              </w:rPr>
            </w:pPr>
          </w:p>
          <w:p w14:paraId="030D1F32" w14:textId="77777777" w:rsidR="008C7A3C" w:rsidRDefault="008C7A3C" w:rsidP="008C7A3C">
            <w:pPr>
              <w:rPr>
                <w:rFonts w:ascii="Garamond" w:hAnsi="Garamond" w:cs="Arial"/>
                <w:sz w:val="23"/>
                <w:szCs w:val="23"/>
              </w:rPr>
            </w:pPr>
          </w:p>
          <w:p w14:paraId="29728414" w14:textId="77777777" w:rsidR="008C7A3C" w:rsidRDefault="008C7A3C" w:rsidP="008C7A3C">
            <w:pPr>
              <w:rPr>
                <w:rFonts w:ascii="Garamond" w:hAnsi="Garamond" w:cs="Arial"/>
                <w:sz w:val="23"/>
                <w:szCs w:val="23"/>
              </w:rPr>
            </w:pPr>
          </w:p>
          <w:p w14:paraId="2941AE9D" w14:textId="77777777" w:rsidR="008C7A3C" w:rsidRDefault="008C7A3C" w:rsidP="008C7A3C">
            <w:pPr>
              <w:rPr>
                <w:rFonts w:ascii="Garamond" w:hAnsi="Garamond" w:cs="Arial"/>
                <w:sz w:val="23"/>
                <w:szCs w:val="23"/>
                <w:highlight w:val="yellow"/>
              </w:rPr>
            </w:pPr>
          </w:p>
          <w:p w14:paraId="57D4821E" w14:textId="77777777" w:rsidR="008C7A3C" w:rsidRDefault="008C7A3C" w:rsidP="008C7A3C">
            <w:pPr>
              <w:rPr>
                <w:rFonts w:ascii="Garamond" w:hAnsi="Garamond" w:cs="Arial"/>
                <w:sz w:val="23"/>
                <w:szCs w:val="23"/>
              </w:rPr>
            </w:pPr>
          </w:p>
          <w:p w14:paraId="0E90A4E0" w14:textId="77777777" w:rsidR="008C7A3C" w:rsidRDefault="008C7A3C" w:rsidP="008C7A3C">
            <w:pPr>
              <w:rPr>
                <w:rFonts w:ascii="Garamond" w:hAnsi="Garamond" w:cs="Arial"/>
                <w:sz w:val="23"/>
                <w:szCs w:val="23"/>
              </w:rPr>
            </w:pPr>
          </w:p>
          <w:p w14:paraId="5E11CF09" w14:textId="77777777" w:rsidR="008C7A3C" w:rsidRDefault="008C7A3C" w:rsidP="008C7A3C">
            <w:pPr>
              <w:rPr>
                <w:rFonts w:ascii="Garamond" w:hAnsi="Garamond" w:cs="Arial"/>
                <w:sz w:val="23"/>
                <w:szCs w:val="23"/>
              </w:rPr>
            </w:pPr>
          </w:p>
          <w:p w14:paraId="6C4065CE" w14:textId="77777777" w:rsidR="008C7A3C" w:rsidRDefault="008C7A3C" w:rsidP="008C7A3C">
            <w:pPr>
              <w:rPr>
                <w:rFonts w:ascii="Garamond" w:hAnsi="Garamond" w:cs="Arial"/>
                <w:sz w:val="23"/>
                <w:szCs w:val="23"/>
                <w:lang w:val="en-IE"/>
              </w:rPr>
            </w:pPr>
          </w:p>
          <w:p w14:paraId="7D8E925C" w14:textId="77777777" w:rsidR="008C7A3C" w:rsidRDefault="008C7A3C" w:rsidP="008C7A3C">
            <w:pPr>
              <w:rPr>
                <w:rFonts w:ascii="Garamond" w:hAnsi="Garamond" w:cs="Arial"/>
                <w:sz w:val="23"/>
                <w:szCs w:val="23"/>
              </w:rPr>
            </w:pPr>
          </w:p>
        </w:tc>
        <w:tc>
          <w:tcPr>
            <w:tcW w:w="1132" w:type="dxa"/>
            <w:tcBorders>
              <w:top w:val="single" w:sz="4" w:space="0" w:color="auto"/>
              <w:left w:val="single" w:sz="4" w:space="0" w:color="auto"/>
              <w:bottom w:val="single" w:sz="4" w:space="0" w:color="auto"/>
              <w:right w:val="single" w:sz="4" w:space="0" w:color="auto"/>
            </w:tcBorders>
          </w:tcPr>
          <w:p w14:paraId="6191BD72"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2F1D9927" w14:textId="6D0FE0B0" w:rsidR="008C7A3C" w:rsidRDefault="00C844CC" w:rsidP="008C7A3C">
            <w:pPr>
              <w:jc w:val="center"/>
              <w:rPr>
                <w:rFonts w:ascii="Garamond" w:hAnsi="Garamond" w:cs="Arial"/>
                <w:b/>
                <w:sz w:val="23"/>
                <w:szCs w:val="23"/>
              </w:rPr>
            </w:pPr>
            <w:r>
              <w:rPr>
                <w:rFonts w:ascii="Garamond" w:hAnsi="Garamond" w:cs="Arial"/>
                <w:b/>
                <w:sz w:val="23"/>
                <w:szCs w:val="23"/>
              </w:rPr>
              <w:t>3</w:t>
            </w:r>
          </w:p>
          <w:p w14:paraId="1D8945BC" w14:textId="77777777" w:rsidR="008C7A3C" w:rsidRDefault="008C7A3C" w:rsidP="008C7A3C">
            <w:pPr>
              <w:jc w:val="center"/>
              <w:rPr>
                <w:rFonts w:ascii="Garamond" w:hAnsi="Garamond" w:cs="Arial"/>
                <w:b/>
                <w:sz w:val="23"/>
                <w:szCs w:val="23"/>
              </w:rPr>
            </w:pPr>
          </w:p>
          <w:p w14:paraId="36450B99"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1DABF4E" w14:textId="49F59CB8" w:rsidR="008C7A3C" w:rsidRDefault="00C844CC" w:rsidP="008C7A3C">
            <w:pPr>
              <w:jc w:val="center"/>
              <w:rPr>
                <w:rFonts w:ascii="Garamond" w:hAnsi="Garamond" w:cs="Arial"/>
                <w:b/>
                <w:sz w:val="23"/>
                <w:szCs w:val="23"/>
              </w:rPr>
            </w:pPr>
            <w:r>
              <w:rPr>
                <w:rFonts w:ascii="Garamond" w:hAnsi="Garamond" w:cs="Arial"/>
                <w:b/>
                <w:sz w:val="23"/>
                <w:szCs w:val="23"/>
              </w:rPr>
              <w:t>3</w:t>
            </w:r>
          </w:p>
          <w:p w14:paraId="0FE9DB32" w14:textId="77777777" w:rsidR="008C7A3C" w:rsidRDefault="008C7A3C" w:rsidP="008C7A3C">
            <w:pPr>
              <w:jc w:val="center"/>
              <w:rPr>
                <w:rFonts w:ascii="Garamond" w:hAnsi="Garamond" w:cs="Arial"/>
                <w:b/>
                <w:sz w:val="23"/>
                <w:szCs w:val="23"/>
              </w:rPr>
            </w:pPr>
          </w:p>
          <w:p w14:paraId="198AC80F" w14:textId="77777777" w:rsidR="008C7A3C" w:rsidRDefault="008C7A3C" w:rsidP="008C7A3C">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tcPr>
          <w:p w14:paraId="7C29B87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6795D4D0" w14:textId="77777777" w:rsidR="008C7A3C" w:rsidRDefault="008C7A3C" w:rsidP="008C7A3C">
            <w:pPr>
              <w:rPr>
                <w:rFonts w:ascii="Garamond" w:hAnsi="Garamond" w:cs="Arial"/>
                <w:b/>
                <w:sz w:val="23"/>
                <w:szCs w:val="23"/>
              </w:rPr>
            </w:pPr>
          </w:p>
          <w:p w14:paraId="7A1222E0" w14:textId="77777777" w:rsidR="008C7A3C" w:rsidRDefault="008C7A3C" w:rsidP="008C7A3C">
            <w:pPr>
              <w:rPr>
                <w:rFonts w:ascii="Garamond" w:hAnsi="Garamond" w:cs="Arial"/>
                <w:b/>
                <w:sz w:val="23"/>
                <w:szCs w:val="23"/>
              </w:rPr>
            </w:pPr>
          </w:p>
          <w:p w14:paraId="24D0DA1F" w14:textId="77777777" w:rsidR="008C7A3C" w:rsidRDefault="008C7A3C" w:rsidP="008C7A3C">
            <w:pPr>
              <w:rPr>
                <w:rFonts w:ascii="Garamond" w:hAnsi="Garamond" w:cs="Arial"/>
                <w:b/>
                <w:sz w:val="23"/>
                <w:szCs w:val="23"/>
              </w:rPr>
            </w:pPr>
          </w:p>
          <w:p w14:paraId="7B4C9CB8" w14:textId="77777777" w:rsidR="008C7A3C" w:rsidRDefault="008C7A3C" w:rsidP="008C7A3C">
            <w:pPr>
              <w:rPr>
                <w:rFonts w:ascii="Garamond" w:hAnsi="Garamond" w:cs="Arial"/>
                <w:b/>
                <w:sz w:val="23"/>
                <w:szCs w:val="23"/>
              </w:rPr>
            </w:pPr>
          </w:p>
          <w:p w14:paraId="4525274B" w14:textId="77777777" w:rsidR="008C7A3C" w:rsidRDefault="008C7A3C" w:rsidP="008C7A3C">
            <w:pPr>
              <w:rPr>
                <w:rFonts w:ascii="Garamond" w:hAnsi="Garamond" w:cs="Arial"/>
                <w:b/>
                <w:sz w:val="23"/>
                <w:szCs w:val="23"/>
              </w:rPr>
            </w:pPr>
          </w:p>
          <w:p w14:paraId="3D614A2E" w14:textId="77777777" w:rsidR="008C7A3C" w:rsidRDefault="008C7A3C" w:rsidP="008C7A3C">
            <w:pPr>
              <w:rPr>
                <w:rFonts w:ascii="Garamond" w:hAnsi="Garamond" w:cs="Arial"/>
                <w:b/>
                <w:sz w:val="23"/>
                <w:szCs w:val="23"/>
              </w:rPr>
            </w:pPr>
          </w:p>
          <w:p w14:paraId="586789B2" w14:textId="77777777" w:rsidR="008C7A3C" w:rsidRDefault="008C7A3C" w:rsidP="008C7A3C">
            <w:pPr>
              <w:rPr>
                <w:rFonts w:ascii="Garamond" w:hAnsi="Garamond" w:cs="Arial"/>
                <w:b/>
                <w:sz w:val="23"/>
                <w:szCs w:val="23"/>
              </w:rPr>
            </w:pPr>
          </w:p>
          <w:p w14:paraId="171A5A57" w14:textId="77777777" w:rsidR="008C7A3C" w:rsidRDefault="008C7A3C" w:rsidP="008C7A3C">
            <w:pPr>
              <w:rPr>
                <w:rFonts w:ascii="Garamond" w:hAnsi="Garamond" w:cs="Arial"/>
                <w:b/>
                <w:sz w:val="23"/>
                <w:szCs w:val="23"/>
              </w:rPr>
            </w:pPr>
          </w:p>
          <w:p w14:paraId="69088BED" w14:textId="77777777" w:rsidR="008C7A3C" w:rsidRDefault="008C7A3C" w:rsidP="008C7A3C">
            <w:pPr>
              <w:rPr>
                <w:rFonts w:ascii="Garamond" w:hAnsi="Garamond" w:cs="Arial"/>
                <w:b/>
                <w:sz w:val="23"/>
                <w:szCs w:val="23"/>
              </w:rPr>
            </w:pPr>
          </w:p>
          <w:p w14:paraId="07ECF884" w14:textId="77777777" w:rsidR="008C7A3C" w:rsidRDefault="008C7A3C" w:rsidP="008C7A3C">
            <w:pPr>
              <w:rPr>
                <w:rFonts w:ascii="Garamond" w:hAnsi="Garamond" w:cs="Arial"/>
                <w:b/>
                <w:sz w:val="23"/>
                <w:szCs w:val="23"/>
              </w:rPr>
            </w:pPr>
          </w:p>
          <w:p w14:paraId="29068545" w14:textId="77777777" w:rsidR="008C7A3C" w:rsidRDefault="008C7A3C" w:rsidP="008C7A3C">
            <w:pPr>
              <w:rPr>
                <w:rFonts w:ascii="Garamond" w:hAnsi="Garamond" w:cs="Arial"/>
                <w:b/>
                <w:sz w:val="23"/>
                <w:szCs w:val="23"/>
              </w:rPr>
            </w:pPr>
          </w:p>
          <w:p w14:paraId="7A336D12" w14:textId="77777777" w:rsidR="008C7A3C" w:rsidRDefault="008C7A3C" w:rsidP="008C7A3C">
            <w:pPr>
              <w:rPr>
                <w:rFonts w:ascii="Garamond" w:hAnsi="Garamond" w:cs="Arial"/>
                <w:b/>
                <w:sz w:val="23"/>
                <w:szCs w:val="23"/>
              </w:rPr>
            </w:pPr>
          </w:p>
          <w:p w14:paraId="21EC56E8" w14:textId="77777777" w:rsidR="008C7A3C" w:rsidRDefault="008C7A3C" w:rsidP="008C7A3C">
            <w:pPr>
              <w:rPr>
                <w:rFonts w:ascii="Garamond" w:hAnsi="Garamond" w:cs="Arial"/>
                <w:b/>
                <w:sz w:val="23"/>
                <w:szCs w:val="23"/>
              </w:rPr>
            </w:pPr>
          </w:p>
          <w:p w14:paraId="02CED66E" w14:textId="77777777" w:rsidR="008C7A3C" w:rsidRDefault="008C7A3C" w:rsidP="008C7A3C">
            <w:pPr>
              <w:rPr>
                <w:rFonts w:ascii="Garamond" w:hAnsi="Garamond" w:cs="Arial"/>
                <w:b/>
                <w:sz w:val="23"/>
                <w:szCs w:val="23"/>
              </w:rPr>
            </w:pPr>
          </w:p>
          <w:p w14:paraId="5404ECC3" w14:textId="77777777" w:rsidR="008C7A3C" w:rsidRDefault="008C7A3C" w:rsidP="008C7A3C">
            <w:pPr>
              <w:rPr>
                <w:rFonts w:ascii="Garamond" w:hAnsi="Garamond" w:cs="Arial"/>
                <w:b/>
                <w:sz w:val="23"/>
                <w:szCs w:val="23"/>
              </w:rPr>
            </w:pPr>
          </w:p>
          <w:p w14:paraId="5BFBD486" w14:textId="77777777" w:rsidR="008C7A3C" w:rsidRDefault="008C7A3C" w:rsidP="008C7A3C">
            <w:pPr>
              <w:rPr>
                <w:rFonts w:ascii="Garamond" w:hAnsi="Garamond" w:cs="Arial"/>
                <w:b/>
                <w:sz w:val="23"/>
                <w:szCs w:val="23"/>
              </w:rPr>
            </w:pPr>
          </w:p>
          <w:p w14:paraId="671507CC" w14:textId="77777777" w:rsidR="008C7A3C" w:rsidRDefault="008C7A3C" w:rsidP="008C7A3C">
            <w:pP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tcPr>
          <w:p w14:paraId="2CD90543"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1CABA140" w14:textId="77777777" w:rsidR="008C7A3C" w:rsidRDefault="008C7A3C" w:rsidP="008C7A3C">
            <w:pPr>
              <w:rPr>
                <w:rFonts w:ascii="Garamond" w:hAnsi="Garamond" w:cs="Arial"/>
                <w:b/>
                <w:sz w:val="23"/>
                <w:szCs w:val="23"/>
              </w:rPr>
            </w:pPr>
          </w:p>
          <w:p w14:paraId="7F55D9C8" w14:textId="77777777" w:rsidR="008C7A3C" w:rsidRDefault="008C7A3C" w:rsidP="008C7A3C">
            <w:pPr>
              <w:jc w:val="center"/>
              <w:rPr>
                <w:rFonts w:ascii="Garamond" w:hAnsi="Garamond" w:cs="Arial"/>
                <w:b/>
                <w:sz w:val="23"/>
                <w:szCs w:val="23"/>
              </w:rPr>
            </w:pPr>
          </w:p>
          <w:p w14:paraId="1B90BD14" w14:textId="77777777" w:rsidR="008C7A3C" w:rsidRDefault="008C7A3C" w:rsidP="008C7A3C">
            <w:pPr>
              <w:rPr>
                <w:rFonts w:ascii="Garamond" w:hAnsi="Garamond"/>
                <w:sz w:val="23"/>
                <w:szCs w:val="23"/>
              </w:rPr>
            </w:pPr>
          </w:p>
          <w:p w14:paraId="1AB25FA4" w14:textId="77777777" w:rsidR="008C7A3C" w:rsidRDefault="008C7A3C" w:rsidP="008C7A3C">
            <w:pPr>
              <w:rPr>
                <w:rFonts w:ascii="Garamond" w:hAnsi="Garamond"/>
                <w:sz w:val="23"/>
                <w:szCs w:val="23"/>
              </w:rPr>
            </w:pPr>
          </w:p>
          <w:p w14:paraId="480BD2F8" w14:textId="77777777" w:rsidR="008C7A3C" w:rsidRDefault="008C7A3C" w:rsidP="008C7A3C">
            <w:pPr>
              <w:rPr>
                <w:rFonts w:ascii="Garamond" w:hAnsi="Garamond"/>
                <w:sz w:val="23"/>
                <w:szCs w:val="23"/>
              </w:rPr>
            </w:pPr>
          </w:p>
          <w:p w14:paraId="08A95D5F" w14:textId="77777777" w:rsidR="008C7A3C" w:rsidRDefault="008C7A3C" w:rsidP="008C7A3C">
            <w:pPr>
              <w:rPr>
                <w:rFonts w:ascii="Garamond" w:hAnsi="Garamond" w:cs="Arial"/>
                <w:b/>
                <w:sz w:val="23"/>
                <w:szCs w:val="23"/>
              </w:rPr>
            </w:pPr>
          </w:p>
          <w:p w14:paraId="646FC0DA" w14:textId="77777777" w:rsidR="008C7A3C" w:rsidRDefault="008C7A3C" w:rsidP="008C7A3C">
            <w:pPr>
              <w:jc w:val="center"/>
              <w:rPr>
                <w:rFonts w:ascii="Garamond" w:hAnsi="Garamond" w:cs="Arial"/>
                <w:b/>
                <w:sz w:val="23"/>
                <w:szCs w:val="23"/>
              </w:rPr>
            </w:pPr>
          </w:p>
          <w:p w14:paraId="2E466601" w14:textId="77777777" w:rsidR="008C7A3C" w:rsidRDefault="008C7A3C" w:rsidP="008C7A3C">
            <w:pPr>
              <w:jc w:val="center"/>
              <w:rPr>
                <w:rFonts w:ascii="Garamond" w:hAnsi="Garamond" w:cs="Arial"/>
                <w:b/>
                <w:sz w:val="23"/>
                <w:szCs w:val="23"/>
              </w:rPr>
            </w:pPr>
          </w:p>
          <w:p w14:paraId="5DC40309" w14:textId="77777777" w:rsidR="008C7A3C" w:rsidRDefault="008C7A3C" w:rsidP="008C7A3C">
            <w:pPr>
              <w:rPr>
                <w:rFonts w:ascii="Garamond" w:hAnsi="Garamond" w:cs="Arial"/>
                <w:b/>
                <w:sz w:val="23"/>
                <w:szCs w:val="23"/>
              </w:rPr>
            </w:pPr>
          </w:p>
          <w:p w14:paraId="43B565D5" w14:textId="77777777" w:rsidR="008C7A3C" w:rsidRDefault="008C7A3C" w:rsidP="008C7A3C">
            <w:pPr>
              <w:jc w:val="center"/>
              <w:rPr>
                <w:rFonts w:ascii="Garamond" w:hAnsi="Garamond" w:cs="Arial"/>
                <w:b/>
                <w:sz w:val="23"/>
                <w:szCs w:val="23"/>
              </w:rPr>
            </w:pPr>
          </w:p>
          <w:p w14:paraId="211075FF" w14:textId="77777777" w:rsidR="008C7A3C" w:rsidRDefault="008C7A3C" w:rsidP="008C7A3C">
            <w:pPr>
              <w:jc w:val="center"/>
              <w:rPr>
                <w:rFonts w:ascii="Garamond" w:hAnsi="Garamond" w:cs="Arial"/>
                <w:b/>
                <w:sz w:val="23"/>
                <w:szCs w:val="23"/>
              </w:rPr>
            </w:pPr>
          </w:p>
          <w:p w14:paraId="0F8B7468" w14:textId="77777777" w:rsidR="008C7A3C" w:rsidRDefault="008C7A3C" w:rsidP="008C7A3C">
            <w:pPr>
              <w:jc w:val="center"/>
              <w:rPr>
                <w:rFonts w:ascii="Garamond" w:hAnsi="Garamond" w:cs="Arial"/>
                <w:b/>
                <w:sz w:val="23"/>
                <w:szCs w:val="23"/>
              </w:rPr>
            </w:pPr>
          </w:p>
          <w:p w14:paraId="73FD792B" w14:textId="77777777" w:rsidR="008C7A3C" w:rsidRDefault="008C7A3C" w:rsidP="008C7A3C">
            <w:pPr>
              <w:rPr>
                <w:rFonts w:ascii="Garamond" w:hAnsi="Garamond" w:cs="Arial"/>
                <w:b/>
                <w:sz w:val="23"/>
                <w:szCs w:val="23"/>
              </w:rPr>
            </w:pPr>
          </w:p>
          <w:p w14:paraId="5E1E5A16" w14:textId="77777777" w:rsidR="008C7A3C" w:rsidRDefault="008C7A3C" w:rsidP="008C7A3C">
            <w:pPr>
              <w:jc w:val="center"/>
              <w:rPr>
                <w:rFonts w:ascii="Garamond" w:hAnsi="Garamond" w:cs="Arial"/>
                <w:b/>
                <w:sz w:val="23"/>
                <w:szCs w:val="23"/>
              </w:rPr>
            </w:pPr>
          </w:p>
          <w:p w14:paraId="4D72D462" w14:textId="77777777" w:rsidR="008C7A3C" w:rsidRDefault="008C7A3C" w:rsidP="008C7A3C">
            <w:pPr>
              <w:jc w:val="center"/>
              <w:rPr>
                <w:rFonts w:ascii="Garamond" w:hAnsi="Garamond" w:cs="Arial"/>
                <w:b/>
                <w:sz w:val="23"/>
                <w:szCs w:val="23"/>
              </w:rPr>
            </w:pPr>
          </w:p>
          <w:p w14:paraId="494A9E00" w14:textId="77777777" w:rsidR="008C7A3C" w:rsidRDefault="008C7A3C" w:rsidP="008C7A3C">
            <w:pPr>
              <w:jc w:val="center"/>
              <w:rPr>
                <w:rFonts w:ascii="Garamond" w:hAnsi="Garamond" w:cs="Arial"/>
                <w:b/>
                <w:sz w:val="23"/>
                <w:szCs w:val="23"/>
              </w:rPr>
            </w:pPr>
          </w:p>
          <w:p w14:paraId="4E9C3D24" w14:textId="77777777" w:rsidR="008C7A3C" w:rsidRDefault="008C7A3C" w:rsidP="008C7A3C">
            <w:pPr>
              <w:jc w:val="center"/>
              <w:rPr>
                <w:rFonts w:ascii="Garamond" w:hAnsi="Garamond" w:cs="Arial"/>
                <w:b/>
                <w:sz w:val="23"/>
                <w:szCs w:val="23"/>
              </w:rPr>
            </w:pPr>
          </w:p>
          <w:p w14:paraId="5AE2716F" w14:textId="77777777" w:rsidR="008C7A3C" w:rsidRDefault="008C7A3C" w:rsidP="008C7A3C">
            <w:pPr>
              <w:jc w:val="center"/>
              <w:rPr>
                <w:rFonts w:ascii="Garamond" w:hAnsi="Garamond" w:cs="Arial"/>
                <w:b/>
                <w:sz w:val="23"/>
                <w:szCs w:val="23"/>
              </w:rPr>
            </w:pPr>
          </w:p>
          <w:p w14:paraId="3C26839E" w14:textId="77777777" w:rsidR="008C7A3C" w:rsidRDefault="008C7A3C" w:rsidP="008C7A3C">
            <w:pPr>
              <w:jc w:val="center"/>
              <w:rPr>
                <w:rFonts w:ascii="Garamond" w:hAnsi="Garamond" w:cs="Arial"/>
                <w:b/>
                <w:sz w:val="23"/>
                <w:szCs w:val="23"/>
              </w:rPr>
            </w:pPr>
          </w:p>
          <w:p w14:paraId="2C942B80" w14:textId="77777777" w:rsidR="008C7A3C" w:rsidRDefault="008C7A3C" w:rsidP="008C7A3C">
            <w:pPr>
              <w:rPr>
                <w:rFonts w:ascii="Garamond" w:hAnsi="Garamond" w:cs="Arial"/>
                <w:b/>
                <w:sz w:val="23"/>
                <w:szCs w:val="23"/>
              </w:rPr>
            </w:pPr>
          </w:p>
          <w:p w14:paraId="4B55A4F1" w14:textId="77777777" w:rsidR="008C7A3C" w:rsidRDefault="008C7A3C" w:rsidP="008C7A3C">
            <w:pPr>
              <w:jc w:val="center"/>
              <w:rPr>
                <w:rFonts w:ascii="Garamond" w:hAnsi="Garamond" w:cs="Arial"/>
                <w:b/>
                <w:sz w:val="23"/>
                <w:szCs w:val="23"/>
              </w:rPr>
            </w:pPr>
          </w:p>
          <w:p w14:paraId="2FA58A6B" w14:textId="77777777" w:rsidR="008C7A3C" w:rsidRDefault="008C7A3C" w:rsidP="008C7A3C">
            <w:pPr>
              <w:jc w:val="center"/>
              <w:rPr>
                <w:rFonts w:ascii="Garamond" w:hAnsi="Garamond" w:cs="Arial"/>
                <w:b/>
                <w:sz w:val="23"/>
                <w:szCs w:val="23"/>
                <w:lang w:val="en-IE"/>
              </w:rPr>
            </w:pPr>
          </w:p>
          <w:p w14:paraId="7CBBEEAE" w14:textId="77777777" w:rsidR="008C7A3C" w:rsidRDefault="008C7A3C" w:rsidP="008C7A3C">
            <w:pPr>
              <w:jc w:val="center"/>
              <w:rPr>
                <w:rFonts w:ascii="Garamond" w:hAnsi="Garamond" w:cs="Arial"/>
                <w:b/>
                <w:sz w:val="23"/>
                <w:szCs w:val="23"/>
                <w:lang w:val="en-IE"/>
              </w:rPr>
            </w:pPr>
          </w:p>
          <w:p w14:paraId="50C071CF" w14:textId="77777777" w:rsidR="008C7A3C" w:rsidRDefault="008C7A3C" w:rsidP="008C7A3C">
            <w:pPr>
              <w:jc w:val="center"/>
              <w:rPr>
                <w:rFonts w:ascii="Garamond" w:hAnsi="Garamond" w:cs="Arial"/>
                <w:b/>
                <w:sz w:val="23"/>
                <w:szCs w:val="23"/>
                <w:lang w:val="en-IE"/>
              </w:rPr>
            </w:pPr>
          </w:p>
          <w:p w14:paraId="01DB01EC" w14:textId="77777777" w:rsidR="008C7A3C" w:rsidRDefault="008C7A3C" w:rsidP="008C7A3C">
            <w:pPr>
              <w:jc w:val="center"/>
              <w:rPr>
                <w:rFonts w:ascii="Garamond" w:hAnsi="Garamond" w:cs="Arial"/>
                <w:b/>
                <w:sz w:val="23"/>
                <w:szCs w:val="23"/>
              </w:rPr>
            </w:pPr>
          </w:p>
        </w:tc>
      </w:tr>
    </w:tbl>
    <w:p w14:paraId="23594C07" w14:textId="7AA9A4BD"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6"/>
        <w:gridCol w:w="1974"/>
        <w:gridCol w:w="2065"/>
        <w:gridCol w:w="3664"/>
        <w:gridCol w:w="2449"/>
        <w:gridCol w:w="1276"/>
        <w:gridCol w:w="1650"/>
        <w:gridCol w:w="1447"/>
      </w:tblGrid>
      <w:tr w:rsidR="00667EB9" w14:paraId="7977A8B7" w14:textId="77777777" w:rsidTr="000844A3">
        <w:trPr>
          <w:jc w:val="center"/>
        </w:trPr>
        <w:tc>
          <w:tcPr>
            <w:tcW w:w="4755" w:type="dxa"/>
            <w:gridSpan w:val="3"/>
            <w:tcBorders>
              <w:top w:val="single" w:sz="4" w:space="0" w:color="auto"/>
              <w:left w:val="single" w:sz="4" w:space="0" w:color="auto"/>
              <w:bottom w:val="single" w:sz="4" w:space="0" w:color="auto"/>
              <w:right w:val="single" w:sz="4" w:space="0" w:color="auto"/>
            </w:tcBorders>
            <w:shd w:val="clear" w:color="auto" w:fill="FFFFCC"/>
          </w:tcPr>
          <w:p w14:paraId="3A79A3A5" w14:textId="77777777" w:rsidR="00667EB9" w:rsidRDefault="00667EB9" w:rsidP="005774FD">
            <w:pPr>
              <w:jc w:val="center"/>
              <w:rPr>
                <w:rFonts w:ascii="Garamond" w:hAnsi="Garamond" w:cs="Arial"/>
                <w:b/>
                <w:sz w:val="23"/>
                <w:szCs w:val="23"/>
              </w:rPr>
            </w:pPr>
          </w:p>
          <w:p w14:paraId="6787BC8B"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5D5904E6"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3B1DD4AE" w14:textId="77777777" w:rsidR="00667EB9" w:rsidRDefault="00667EB9" w:rsidP="005774FD">
            <w:pPr>
              <w:jc w:val="center"/>
              <w:rPr>
                <w:rFonts w:ascii="Garamond" w:hAnsi="Garamond" w:cs="Arial"/>
                <w:b/>
                <w:sz w:val="23"/>
                <w:szCs w:val="23"/>
              </w:rPr>
            </w:pPr>
          </w:p>
        </w:tc>
        <w:tc>
          <w:tcPr>
            <w:tcW w:w="6113" w:type="dxa"/>
            <w:gridSpan w:val="2"/>
            <w:tcBorders>
              <w:top w:val="single" w:sz="4" w:space="0" w:color="auto"/>
              <w:left w:val="single" w:sz="4" w:space="0" w:color="auto"/>
              <w:bottom w:val="single" w:sz="4" w:space="0" w:color="auto"/>
              <w:right w:val="single" w:sz="4" w:space="0" w:color="auto"/>
            </w:tcBorders>
            <w:shd w:val="clear" w:color="auto" w:fill="FFFFCC"/>
          </w:tcPr>
          <w:p w14:paraId="0274EAFC"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5A677BDE" w14:textId="77777777" w:rsidR="00667EB9" w:rsidRDefault="00667EB9" w:rsidP="005774FD">
            <w:pPr>
              <w:jc w:val="center"/>
              <w:rPr>
                <w:rFonts w:ascii="Garamond" w:hAnsi="Garamond" w:cs="Arial"/>
                <w:b/>
                <w:sz w:val="23"/>
                <w:szCs w:val="23"/>
              </w:rPr>
            </w:pPr>
          </w:p>
        </w:tc>
        <w:tc>
          <w:tcPr>
            <w:tcW w:w="1650" w:type="dxa"/>
            <w:tcBorders>
              <w:top w:val="single" w:sz="4" w:space="0" w:color="auto"/>
              <w:left w:val="single" w:sz="4" w:space="0" w:color="auto"/>
              <w:bottom w:val="single" w:sz="4" w:space="0" w:color="auto"/>
              <w:right w:val="single" w:sz="4" w:space="0" w:color="auto"/>
            </w:tcBorders>
            <w:shd w:val="clear" w:color="auto" w:fill="FFFFCC"/>
          </w:tcPr>
          <w:p w14:paraId="4F07E7F0" w14:textId="77777777" w:rsidR="00667EB9" w:rsidRDefault="00667EB9" w:rsidP="005774FD">
            <w:pPr>
              <w:jc w:val="center"/>
              <w:rPr>
                <w:rFonts w:ascii="Garamond" w:hAnsi="Garamond" w:cs="Arial"/>
                <w:b/>
                <w:sz w:val="23"/>
                <w:szCs w:val="23"/>
              </w:rPr>
            </w:pPr>
          </w:p>
        </w:tc>
        <w:tc>
          <w:tcPr>
            <w:tcW w:w="1447" w:type="dxa"/>
            <w:tcBorders>
              <w:top w:val="single" w:sz="4" w:space="0" w:color="auto"/>
              <w:left w:val="single" w:sz="4" w:space="0" w:color="auto"/>
              <w:bottom w:val="single" w:sz="4" w:space="0" w:color="auto"/>
              <w:right w:val="single" w:sz="4" w:space="0" w:color="auto"/>
            </w:tcBorders>
            <w:shd w:val="clear" w:color="auto" w:fill="FFFFCC"/>
          </w:tcPr>
          <w:p w14:paraId="7D59CF6E" w14:textId="77777777" w:rsidR="00667EB9" w:rsidRDefault="00667EB9" w:rsidP="005774FD">
            <w:pPr>
              <w:jc w:val="center"/>
              <w:rPr>
                <w:rFonts w:ascii="Garamond" w:hAnsi="Garamond" w:cs="Arial"/>
                <w:b/>
                <w:sz w:val="23"/>
                <w:szCs w:val="23"/>
              </w:rPr>
            </w:pPr>
          </w:p>
        </w:tc>
      </w:tr>
      <w:tr w:rsidR="008C7A3C" w14:paraId="38E241D9" w14:textId="77777777" w:rsidTr="000844A3">
        <w:trPr>
          <w:jc w:val="center"/>
        </w:trPr>
        <w:tc>
          <w:tcPr>
            <w:tcW w:w="716" w:type="dxa"/>
            <w:vMerge w:val="restart"/>
            <w:tcBorders>
              <w:top w:val="single" w:sz="4" w:space="0" w:color="auto"/>
              <w:left w:val="single" w:sz="4" w:space="0" w:color="auto"/>
              <w:bottom w:val="single" w:sz="4" w:space="0" w:color="auto"/>
              <w:right w:val="single" w:sz="4" w:space="0" w:color="auto"/>
            </w:tcBorders>
            <w:shd w:val="clear" w:color="auto" w:fill="CCCCFF"/>
          </w:tcPr>
          <w:p w14:paraId="449BFD31" w14:textId="77777777" w:rsidR="008C7A3C" w:rsidRDefault="008C7A3C" w:rsidP="008C7A3C">
            <w:pPr>
              <w:jc w:val="center"/>
              <w:rPr>
                <w:rFonts w:ascii="Garamond" w:hAnsi="Garamond" w:cs="Arial"/>
                <w:b/>
                <w:sz w:val="23"/>
                <w:szCs w:val="23"/>
              </w:rPr>
            </w:pPr>
          </w:p>
          <w:p w14:paraId="2F4D116D" w14:textId="77777777" w:rsidR="008C7A3C" w:rsidRDefault="008C7A3C" w:rsidP="008C7A3C">
            <w:pPr>
              <w:jc w:val="center"/>
              <w:rPr>
                <w:rFonts w:ascii="Garamond" w:hAnsi="Garamond" w:cs="Arial"/>
                <w:b/>
                <w:sz w:val="23"/>
                <w:szCs w:val="23"/>
              </w:rPr>
            </w:pPr>
          </w:p>
          <w:p w14:paraId="60A0CFD1" w14:textId="3AA24728"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CCCCFF"/>
          </w:tcPr>
          <w:p w14:paraId="0F0057DE" w14:textId="77777777" w:rsidR="008C7A3C" w:rsidRDefault="008C7A3C" w:rsidP="008C7A3C">
            <w:pPr>
              <w:jc w:val="center"/>
              <w:rPr>
                <w:rFonts w:ascii="Garamond" w:hAnsi="Garamond" w:cs="Arial"/>
                <w:b/>
                <w:sz w:val="23"/>
                <w:szCs w:val="23"/>
              </w:rPr>
            </w:pPr>
          </w:p>
          <w:p w14:paraId="1B379048" w14:textId="77777777" w:rsidR="008C7A3C" w:rsidRDefault="008C7A3C" w:rsidP="008C7A3C">
            <w:pPr>
              <w:jc w:val="center"/>
              <w:rPr>
                <w:rFonts w:ascii="Garamond" w:hAnsi="Garamond" w:cs="Arial"/>
                <w:b/>
                <w:sz w:val="23"/>
                <w:szCs w:val="23"/>
              </w:rPr>
            </w:pPr>
          </w:p>
          <w:p w14:paraId="3902208B" w14:textId="3DA6C936"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CCCCFF"/>
          </w:tcPr>
          <w:p w14:paraId="4281F927" w14:textId="77777777" w:rsidR="008C7A3C" w:rsidRDefault="008C7A3C" w:rsidP="008C7A3C">
            <w:pPr>
              <w:jc w:val="center"/>
              <w:rPr>
                <w:rFonts w:ascii="Garamond" w:hAnsi="Garamond" w:cs="Arial"/>
                <w:b/>
                <w:sz w:val="23"/>
                <w:szCs w:val="23"/>
              </w:rPr>
            </w:pPr>
          </w:p>
          <w:p w14:paraId="0F40338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0886E2D" w14:textId="77777777" w:rsidR="008C7A3C" w:rsidRDefault="008C7A3C" w:rsidP="008C7A3C">
            <w:pPr>
              <w:jc w:val="center"/>
              <w:rPr>
                <w:rFonts w:ascii="Garamond" w:hAnsi="Garamond" w:cs="Arial"/>
                <w:b/>
                <w:sz w:val="23"/>
                <w:szCs w:val="23"/>
              </w:rPr>
            </w:pPr>
          </w:p>
        </w:tc>
        <w:tc>
          <w:tcPr>
            <w:tcW w:w="6113"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CF779BC" w14:textId="406CBB2F"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79273F4" w14:textId="77777777" w:rsidR="008C7A3C" w:rsidRPr="00D922FD" w:rsidRDefault="008C7A3C" w:rsidP="008C7A3C">
            <w:pPr>
              <w:jc w:val="center"/>
              <w:rPr>
                <w:rFonts w:ascii="Garamond" w:hAnsi="Garamond"/>
                <w:b/>
                <w:color w:val="00B0F0"/>
                <w:sz w:val="23"/>
                <w:szCs w:val="23"/>
                <w:lang w:eastAsia="en-GB"/>
              </w:rPr>
            </w:pPr>
          </w:p>
          <w:p w14:paraId="58772F3B"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F5BD13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076CCBB"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D1F0826" w14:textId="2655E081" w:rsidR="008C7A3C" w:rsidRDefault="008C7A3C" w:rsidP="008C7A3C">
            <w:pPr>
              <w:jc w:val="center"/>
              <w:rPr>
                <w:rFonts w:ascii="Garamond" w:hAnsi="Garamond" w:cs="Arial"/>
                <w:b/>
                <w:sz w:val="23"/>
                <w:szCs w:val="23"/>
              </w:rPr>
            </w:pPr>
          </w:p>
        </w:tc>
        <w:tc>
          <w:tcPr>
            <w:tcW w:w="1650" w:type="dxa"/>
            <w:vMerge w:val="restart"/>
            <w:tcBorders>
              <w:top w:val="single" w:sz="4" w:space="0" w:color="auto"/>
              <w:left w:val="single" w:sz="4" w:space="0" w:color="auto"/>
              <w:bottom w:val="single" w:sz="4" w:space="0" w:color="auto"/>
              <w:right w:val="single" w:sz="4" w:space="0" w:color="auto"/>
            </w:tcBorders>
            <w:shd w:val="clear" w:color="auto" w:fill="CCCCFF"/>
          </w:tcPr>
          <w:p w14:paraId="7C95D3EA" w14:textId="77777777" w:rsidR="008C7A3C" w:rsidRDefault="008C7A3C" w:rsidP="008C7A3C">
            <w:pPr>
              <w:jc w:val="center"/>
              <w:rPr>
                <w:rFonts w:ascii="Garamond" w:hAnsi="Garamond" w:cs="Arial"/>
                <w:b/>
                <w:sz w:val="23"/>
                <w:szCs w:val="23"/>
              </w:rPr>
            </w:pPr>
          </w:p>
          <w:p w14:paraId="115600C5" w14:textId="1AEFAA93"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CCCCFF"/>
          </w:tcPr>
          <w:p w14:paraId="0F49A50C" w14:textId="77777777" w:rsidR="008C7A3C" w:rsidRDefault="008C7A3C" w:rsidP="008C7A3C">
            <w:pPr>
              <w:jc w:val="center"/>
              <w:rPr>
                <w:rFonts w:ascii="Garamond" w:hAnsi="Garamond" w:cs="Arial"/>
                <w:b/>
                <w:sz w:val="23"/>
                <w:szCs w:val="23"/>
              </w:rPr>
            </w:pPr>
          </w:p>
          <w:p w14:paraId="174D69A5"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2163453" w14:textId="0FDA9FD5"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7713230B" w14:textId="77777777" w:rsidTr="000844A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F8A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CC5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F974B" w14:textId="77777777" w:rsidR="008C7A3C" w:rsidRDefault="008C7A3C" w:rsidP="008C7A3C">
            <w:pPr>
              <w:rPr>
                <w:rFonts w:ascii="Garamond" w:hAnsi="Garamond" w:cs="Arial"/>
                <w:b/>
                <w:sz w:val="23"/>
                <w:szCs w:val="23"/>
              </w:rPr>
            </w:pPr>
          </w:p>
        </w:tc>
        <w:tc>
          <w:tcPr>
            <w:tcW w:w="3664" w:type="dxa"/>
            <w:tcBorders>
              <w:top w:val="single" w:sz="4" w:space="0" w:color="auto"/>
              <w:left w:val="single" w:sz="4" w:space="0" w:color="auto"/>
              <w:bottom w:val="single" w:sz="4" w:space="0" w:color="auto"/>
              <w:right w:val="single" w:sz="4" w:space="0" w:color="auto"/>
            </w:tcBorders>
            <w:shd w:val="clear" w:color="auto" w:fill="CCCCFF"/>
          </w:tcPr>
          <w:p w14:paraId="7CBBFDD8" w14:textId="77777777" w:rsidR="008C7A3C" w:rsidRDefault="008C7A3C" w:rsidP="008C7A3C">
            <w:pPr>
              <w:jc w:val="center"/>
              <w:rPr>
                <w:rFonts w:ascii="Garamond" w:hAnsi="Garamond" w:cs="Arial"/>
                <w:b/>
                <w:sz w:val="23"/>
                <w:szCs w:val="23"/>
              </w:rPr>
            </w:pPr>
          </w:p>
          <w:p w14:paraId="5306535C"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49" w:type="dxa"/>
            <w:tcBorders>
              <w:top w:val="single" w:sz="4" w:space="0" w:color="auto"/>
              <w:left w:val="single" w:sz="4" w:space="0" w:color="auto"/>
              <w:bottom w:val="single" w:sz="4" w:space="0" w:color="auto"/>
              <w:right w:val="single" w:sz="4" w:space="0" w:color="auto"/>
            </w:tcBorders>
            <w:shd w:val="clear" w:color="auto" w:fill="CCCCFF"/>
            <w:hideMark/>
          </w:tcPr>
          <w:p w14:paraId="34B8CF0F"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30EC35BC"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64B7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A93E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83C03" w14:textId="77777777" w:rsidR="008C7A3C" w:rsidRDefault="008C7A3C" w:rsidP="008C7A3C">
            <w:pPr>
              <w:rPr>
                <w:rFonts w:ascii="Garamond" w:hAnsi="Garamond" w:cs="Arial"/>
                <w:b/>
                <w:sz w:val="23"/>
                <w:szCs w:val="23"/>
              </w:rPr>
            </w:pPr>
          </w:p>
        </w:tc>
      </w:tr>
      <w:tr w:rsidR="008C7A3C" w14:paraId="278D724B" w14:textId="77777777" w:rsidTr="000844A3">
        <w:trPr>
          <w:jc w:val="center"/>
        </w:trPr>
        <w:tc>
          <w:tcPr>
            <w:tcW w:w="716" w:type="dxa"/>
            <w:tcBorders>
              <w:top w:val="single" w:sz="4" w:space="0" w:color="auto"/>
              <w:left w:val="single" w:sz="4" w:space="0" w:color="auto"/>
              <w:bottom w:val="single" w:sz="4" w:space="0" w:color="auto"/>
              <w:right w:val="single" w:sz="4" w:space="0" w:color="auto"/>
            </w:tcBorders>
          </w:tcPr>
          <w:p w14:paraId="343442AD" w14:textId="77777777" w:rsidR="008C7A3C" w:rsidRDefault="008C7A3C" w:rsidP="008C7A3C">
            <w:pPr>
              <w:rPr>
                <w:rFonts w:ascii="Garamond" w:hAnsi="Garamond" w:cs="Arial"/>
                <w:b/>
                <w:sz w:val="23"/>
                <w:szCs w:val="23"/>
              </w:rPr>
            </w:pPr>
            <w:r>
              <w:rPr>
                <w:rFonts w:ascii="Garamond" w:hAnsi="Garamond" w:cs="Arial"/>
                <w:b/>
                <w:sz w:val="23"/>
                <w:szCs w:val="23"/>
              </w:rPr>
              <w:t>094</w:t>
            </w:r>
          </w:p>
          <w:p w14:paraId="53EEAD0E" w14:textId="77777777" w:rsidR="008C7A3C" w:rsidRDefault="008C7A3C" w:rsidP="008C7A3C">
            <w:pPr>
              <w:jc w:val="center"/>
              <w:rPr>
                <w:rFonts w:ascii="Garamond" w:hAnsi="Garamond" w:cs="Arial"/>
                <w:b/>
                <w:sz w:val="23"/>
                <w:szCs w:val="23"/>
              </w:rPr>
            </w:pPr>
          </w:p>
        </w:tc>
        <w:tc>
          <w:tcPr>
            <w:tcW w:w="1974" w:type="dxa"/>
            <w:tcBorders>
              <w:top w:val="single" w:sz="4" w:space="0" w:color="auto"/>
              <w:left w:val="single" w:sz="4" w:space="0" w:color="auto"/>
              <w:bottom w:val="single" w:sz="4" w:space="0" w:color="auto"/>
              <w:right w:val="single" w:sz="4" w:space="0" w:color="auto"/>
            </w:tcBorders>
          </w:tcPr>
          <w:p w14:paraId="0671D37F" w14:textId="77777777" w:rsidR="008C7A3C" w:rsidRDefault="008C7A3C" w:rsidP="008C7A3C">
            <w:pPr>
              <w:rPr>
                <w:rFonts w:ascii="Garamond" w:hAnsi="Garamond" w:cs="Arial"/>
                <w:b/>
                <w:sz w:val="23"/>
                <w:szCs w:val="23"/>
              </w:rPr>
            </w:pPr>
            <w:r>
              <w:rPr>
                <w:rFonts w:ascii="Garamond" w:hAnsi="Garamond" w:cs="Arial"/>
                <w:b/>
                <w:sz w:val="23"/>
                <w:szCs w:val="23"/>
              </w:rPr>
              <w:t>Crucible Furnace</w:t>
            </w:r>
          </w:p>
          <w:p w14:paraId="57CB67B5" w14:textId="77777777" w:rsidR="008C7A3C" w:rsidRDefault="008C7A3C" w:rsidP="008C7A3C">
            <w:pPr>
              <w:rPr>
                <w:rFonts w:ascii="Garamond" w:hAnsi="Garamond" w:cs="Arial"/>
                <w:b/>
                <w:color w:val="000080"/>
                <w:sz w:val="23"/>
                <w:szCs w:val="23"/>
              </w:rPr>
            </w:pPr>
          </w:p>
          <w:p w14:paraId="315669EA" w14:textId="77777777" w:rsidR="008C7A3C" w:rsidRDefault="008C7A3C" w:rsidP="008C7A3C">
            <w:pPr>
              <w:rPr>
                <w:rFonts w:ascii="Garamond" w:hAnsi="Garamond" w:cs="Arial"/>
                <w:b/>
                <w:sz w:val="23"/>
                <w:szCs w:val="23"/>
              </w:rPr>
            </w:pPr>
            <w:r>
              <w:rPr>
                <w:rFonts w:ascii="Garamond" w:hAnsi="Garamond" w:cs="Arial"/>
                <w:b/>
                <w:sz w:val="23"/>
                <w:szCs w:val="23"/>
              </w:rPr>
              <w:lastRenderedPageBreak/>
              <w:t xml:space="preserve">(Melting and pouring metal, propane used at low pressure)  </w:t>
            </w:r>
          </w:p>
          <w:p w14:paraId="5B2A03B5" w14:textId="77777777" w:rsidR="008C7A3C" w:rsidRDefault="008C7A3C" w:rsidP="008C7A3C">
            <w:pPr>
              <w:rPr>
                <w:rFonts w:ascii="Garamond" w:hAnsi="Garamond" w:cs="Arial"/>
                <w:b/>
                <w:color w:val="000080"/>
                <w:sz w:val="23"/>
                <w:szCs w:val="23"/>
              </w:rPr>
            </w:pPr>
          </w:p>
          <w:p w14:paraId="75DD1E74" w14:textId="77777777" w:rsidR="008C7A3C" w:rsidRDefault="008C7A3C" w:rsidP="008C7A3C">
            <w:pPr>
              <w:rPr>
                <w:rFonts w:ascii="Garamond" w:hAnsi="Garamond" w:cs="Arial"/>
                <w:b/>
                <w:color w:val="000080"/>
                <w:sz w:val="23"/>
                <w:szCs w:val="23"/>
              </w:rPr>
            </w:pPr>
            <w:r>
              <w:rPr>
                <w:rFonts w:ascii="Garamond" w:hAnsi="Garamond" w:cs="Arial"/>
                <w:b/>
                <w:color w:val="000080"/>
                <w:sz w:val="23"/>
                <w:szCs w:val="23"/>
              </w:rPr>
              <w:t>Who is harmed:</w:t>
            </w:r>
          </w:p>
          <w:p w14:paraId="3EE630F7"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Staff members</w:t>
            </w:r>
          </w:p>
          <w:p w14:paraId="1FF15211"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Students</w:t>
            </w:r>
          </w:p>
          <w:p w14:paraId="07E623F5"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 xml:space="preserve">Visitors </w:t>
            </w:r>
          </w:p>
          <w:p w14:paraId="22FE0FF3"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Sensitive risk groups:</w:t>
            </w:r>
          </w:p>
          <w:p w14:paraId="07B69B9F"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young persons</w:t>
            </w:r>
          </w:p>
          <w:p w14:paraId="037CDB09"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pregnant women</w:t>
            </w:r>
          </w:p>
          <w:p w14:paraId="67EBAB8E"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people with disabilities</w:t>
            </w:r>
          </w:p>
          <w:p w14:paraId="572144C5" w14:textId="77777777" w:rsidR="008C7A3C" w:rsidRDefault="008C7A3C" w:rsidP="008C7A3C">
            <w:pPr>
              <w:rPr>
                <w:rFonts w:ascii="Garamond" w:hAnsi="Garamond" w:cs="Arial"/>
                <w:b/>
                <w:color w:val="000080"/>
                <w:sz w:val="23"/>
                <w:szCs w:val="23"/>
              </w:rPr>
            </w:pPr>
          </w:p>
          <w:p w14:paraId="32581FC5" w14:textId="77777777" w:rsidR="008C7A3C" w:rsidRDefault="008C7A3C" w:rsidP="008C7A3C">
            <w:pPr>
              <w:rPr>
                <w:rFonts w:ascii="Garamond" w:hAnsi="Garamond" w:cs="Arial"/>
                <w:b/>
                <w:color w:val="000080"/>
                <w:sz w:val="23"/>
                <w:szCs w:val="23"/>
              </w:rPr>
            </w:pPr>
          </w:p>
          <w:p w14:paraId="79C7991C" w14:textId="77777777" w:rsidR="008C7A3C" w:rsidRDefault="008C7A3C" w:rsidP="008C7A3C">
            <w:pPr>
              <w:rPr>
                <w:rFonts w:ascii="Garamond" w:hAnsi="Garamond" w:cs="Arial"/>
                <w:b/>
                <w:color w:val="000080"/>
                <w:sz w:val="23"/>
                <w:szCs w:val="23"/>
              </w:rPr>
            </w:pPr>
          </w:p>
        </w:tc>
        <w:tc>
          <w:tcPr>
            <w:tcW w:w="2065" w:type="dxa"/>
            <w:tcBorders>
              <w:top w:val="single" w:sz="4" w:space="0" w:color="auto"/>
              <w:left w:val="single" w:sz="4" w:space="0" w:color="auto"/>
              <w:bottom w:val="single" w:sz="4" w:space="0" w:color="auto"/>
              <w:right w:val="single" w:sz="4" w:space="0" w:color="auto"/>
            </w:tcBorders>
            <w:hideMark/>
          </w:tcPr>
          <w:p w14:paraId="7949D17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1FF68E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0BB8E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Burns</w:t>
            </w:r>
          </w:p>
          <w:p w14:paraId="464F1F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647851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76CF50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Lacerations</w:t>
            </w:r>
          </w:p>
          <w:p w14:paraId="0A4432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Gas leak </w:t>
            </w:r>
          </w:p>
        </w:tc>
        <w:tc>
          <w:tcPr>
            <w:tcW w:w="3664" w:type="dxa"/>
            <w:tcBorders>
              <w:top w:val="single" w:sz="4" w:space="0" w:color="auto"/>
              <w:left w:val="single" w:sz="4" w:space="0" w:color="auto"/>
              <w:bottom w:val="single" w:sz="4" w:space="0" w:color="auto"/>
              <w:right w:val="single" w:sz="4" w:space="0" w:color="auto"/>
            </w:tcBorders>
          </w:tcPr>
          <w:p w14:paraId="75581C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used and maintained in accordance with manufacturer’s instructions</w:t>
            </w:r>
          </w:p>
          <w:p w14:paraId="503E506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Operators manual available </w:t>
            </w:r>
          </w:p>
          <w:p w14:paraId="019E65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Only trained staff permitted to use crucible  </w:t>
            </w:r>
          </w:p>
          <w:p w14:paraId="34A0AF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13828FB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12CF81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(fire resistant apron, jacket, trousers, boots, gloves and face shield) and signage in place </w:t>
            </w:r>
          </w:p>
          <w:p w14:paraId="3D9BBE4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1ADF95F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0E887F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59E336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4126C2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06FC7D9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1F6A44E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AE2E7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Crucible is on wheels for transport if necessary </w:t>
            </w:r>
          </w:p>
          <w:p w14:paraId="7DD33F5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Stored and used in a safe location </w:t>
            </w:r>
          </w:p>
          <w:p w14:paraId="2C30E06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6A1E22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211289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Inspection and maintenance programme developed </w:t>
            </w:r>
          </w:p>
          <w:p w14:paraId="5F41C739" w14:textId="77777777" w:rsidR="008C7A3C" w:rsidRDefault="008C7A3C" w:rsidP="008C7A3C">
            <w:pPr>
              <w:ind w:left="360"/>
              <w:contextualSpacing/>
              <w:rPr>
                <w:rFonts w:ascii="Garamond" w:hAnsi="Garamond" w:cs="Arial"/>
                <w:sz w:val="23"/>
                <w:szCs w:val="23"/>
              </w:rPr>
            </w:pPr>
          </w:p>
        </w:tc>
        <w:tc>
          <w:tcPr>
            <w:tcW w:w="2449" w:type="dxa"/>
            <w:tcBorders>
              <w:top w:val="single" w:sz="4" w:space="0" w:color="auto"/>
              <w:left w:val="single" w:sz="4" w:space="0" w:color="auto"/>
              <w:bottom w:val="single" w:sz="4" w:space="0" w:color="auto"/>
              <w:right w:val="single" w:sz="4" w:space="0" w:color="auto"/>
            </w:tcBorders>
          </w:tcPr>
          <w:p w14:paraId="7984C1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4F2E123" w14:textId="77777777" w:rsidR="008C7A3C" w:rsidRDefault="008C7A3C" w:rsidP="008C7A3C">
            <w:pPr>
              <w:rPr>
                <w:rFonts w:ascii="Garamond" w:hAnsi="Garamond" w:cs="Arial"/>
                <w:sz w:val="23"/>
                <w:szCs w:val="23"/>
              </w:rPr>
            </w:pPr>
          </w:p>
          <w:p w14:paraId="24B3F22E" w14:textId="77777777" w:rsidR="008C7A3C" w:rsidRDefault="008C7A3C" w:rsidP="008C7A3C">
            <w:pPr>
              <w:rPr>
                <w:rFonts w:ascii="Garamond" w:hAnsi="Garamond" w:cs="Arial"/>
                <w:sz w:val="23"/>
                <w:szCs w:val="23"/>
              </w:rPr>
            </w:pPr>
          </w:p>
          <w:p w14:paraId="265E88EF" w14:textId="77777777" w:rsidR="008C7A3C" w:rsidRDefault="008C7A3C" w:rsidP="008C7A3C">
            <w:pPr>
              <w:rPr>
                <w:rFonts w:ascii="Garamond" w:hAnsi="Garamond" w:cs="Arial"/>
                <w:sz w:val="23"/>
                <w:szCs w:val="23"/>
              </w:rPr>
            </w:pPr>
          </w:p>
          <w:p w14:paraId="13B7F179" w14:textId="77777777" w:rsidR="008C7A3C" w:rsidRDefault="008C7A3C" w:rsidP="008C7A3C">
            <w:pPr>
              <w:rPr>
                <w:rFonts w:ascii="Garamond" w:hAnsi="Garamond" w:cs="Arial"/>
                <w:sz w:val="23"/>
                <w:szCs w:val="23"/>
              </w:rPr>
            </w:pPr>
          </w:p>
          <w:p w14:paraId="12B76EB9" w14:textId="77777777" w:rsidR="008C7A3C" w:rsidRDefault="008C7A3C" w:rsidP="008C7A3C">
            <w:pPr>
              <w:rPr>
                <w:rFonts w:ascii="Garamond" w:hAnsi="Garamond" w:cs="Arial"/>
                <w:sz w:val="23"/>
                <w:szCs w:val="23"/>
              </w:rPr>
            </w:pPr>
          </w:p>
          <w:p w14:paraId="221F78CA" w14:textId="77777777" w:rsidR="008C7A3C" w:rsidRDefault="008C7A3C" w:rsidP="008C7A3C">
            <w:pPr>
              <w:rPr>
                <w:rFonts w:ascii="Garamond" w:hAnsi="Garamond" w:cs="Arial"/>
                <w:sz w:val="23"/>
                <w:szCs w:val="23"/>
              </w:rPr>
            </w:pPr>
          </w:p>
          <w:p w14:paraId="2C699F19" w14:textId="77777777" w:rsidR="008C7A3C" w:rsidRDefault="008C7A3C" w:rsidP="008C7A3C">
            <w:pPr>
              <w:rPr>
                <w:rFonts w:ascii="Garamond" w:hAnsi="Garamond" w:cs="Arial"/>
                <w:sz w:val="23"/>
                <w:szCs w:val="23"/>
              </w:rPr>
            </w:pPr>
          </w:p>
          <w:p w14:paraId="6B094105" w14:textId="77777777" w:rsidR="008C7A3C" w:rsidRDefault="008C7A3C" w:rsidP="008C7A3C">
            <w:pPr>
              <w:rPr>
                <w:rFonts w:ascii="Garamond" w:hAnsi="Garamond" w:cs="Arial"/>
                <w:sz w:val="23"/>
                <w:szCs w:val="23"/>
              </w:rPr>
            </w:pPr>
          </w:p>
          <w:p w14:paraId="5D104CD5" w14:textId="77777777" w:rsidR="008C7A3C" w:rsidRDefault="008C7A3C" w:rsidP="008C7A3C">
            <w:pPr>
              <w:rPr>
                <w:rFonts w:ascii="Garamond" w:hAnsi="Garamond" w:cs="Arial"/>
                <w:sz w:val="23"/>
                <w:szCs w:val="23"/>
              </w:rPr>
            </w:pPr>
          </w:p>
          <w:p w14:paraId="5560767F" w14:textId="77777777" w:rsidR="008C7A3C" w:rsidRDefault="008C7A3C" w:rsidP="008C7A3C">
            <w:pPr>
              <w:rPr>
                <w:rFonts w:ascii="Garamond" w:hAnsi="Garamond" w:cs="Arial"/>
                <w:sz w:val="23"/>
                <w:szCs w:val="23"/>
                <w:highlight w:val="yellow"/>
              </w:rPr>
            </w:pPr>
          </w:p>
          <w:p w14:paraId="70AECE49" w14:textId="77777777" w:rsidR="008C7A3C" w:rsidRDefault="008C7A3C" w:rsidP="008C7A3C">
            <w:pPr>
              <w:rPr>
                <w:rFonts w:ascii="Garamond" w:hAnsi="Garamond" w:cs="Arial"/>
                <w:sz w:val="23"/>
                <w:szCs w:val="23"/>
              </w:rPr>
            </w:pPr>
          </w:p>
          <w:p w14:paraId="7D2CB2CA" w14:textId="77777777" w:rsidR="008C7A3C" w:rsidRDefault="008C7A3C" w:rsidP="008C7A3C">
            <w:pPr>
              <w:rPr>
                <w:rFonts w:ascii="Garamond" w:hAnsi="Garamond" w:cs="Arial"/>
                <w:sz w:val="23"/>
                <w:szCs w:val="23"/>
              </w:rPr>
            </w:pPr>
          </w:p>
          <w:p w14:paraId="36D3DB5B" w14:textId="77777777" w:rsidR="008C7A3C" w:rsidRDefault="008C7A3C" w:rsidP="008C7A3C">
            <w:pPr>
              <w:rPr>
                <w:rFonts w:ascii="Garamond" w:hAnsi="Garamond" w:cs="Arial"/>
                <w:sz w:val="23"/>
                <w:szCs w:val="23"/>
              </w:rPr>
            </w:pPr>
          </w:p>
          <w:p w14:paraId="78930227" w14:textId="77777777" w:rsidR="008C7A3C" w:rsidRDefault="008C7A3C" w:rsidP="008C7A3C">
            <w:pPr>
              <w:rPr>
                <w:rFonts w:ascii="Garamond" w:hAnsi="Garamond" w:cs="Arial"/>
                <w:sz w:val="23"/>
                <w:szCs w:val="23"/>
                <w:lang w:val="en-IE"/>
              </w:rPr>
            </w:pPr>
          </w:p>
          <w:p w14:paraId="3AC6990A" w14:textId="77777777" w:rsidR="008C7A3C" w:rsidRDefault="008C7A3C" w:rsidP="008C7A3C">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FE9ECAC"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7C296CBB" w14:textId="34867755" w:rsidR="008C7A3C" w:rsidRDefault="002C27B9" w:rsidP="008C7A3C">
            <w:pPr>
              <w:jc w:val="center"/>
              <w:rPr>
                <w:rFonts w:ascii="Garamond" w:hAnsi="Garamond" w:cs="Arial"/>
                <w:b/>
                <w:sz w:val="23"/>
                <w:szCs w:val="23"/>
              </w:rPr>
            </w:pPr>
            <w:r>
              <w:rPr>
                <w:rFonts w:ascii="Garamond" w:hAnsi="Garamond" w:cs="Arial"/>
                <w:b/>
                <w:sz w:val="23"/>
                <w:szCs w:val="23"/>
              </w:rPr>
              <w:lastRenderedPageBreak/>
              <w:t>1</w:t>
            </w:r>
          </w:p>
          <w:p w14:paraId="5C3D31A6" w14:textId="77777777" w:rsidR="008C7A3C" w:rsidRDefault="008C7A3C" w:rsidP="008C7A3C">
            <w:pPr>
              <w:jc w:val="center"/>
              <w:rPr>
                <w:rFonts w:ascii="Garamond" w:hAnsi="Garamond" w:cs="Arial"/>
                <w:b/>
                <w:sz w:val="23"/>
                <w:szCs w:val="23"/>
              </w:rPr>
            </w:pPr>
          </w:p>
          <w:p w14:paraId="32A6A6EA"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E5E3148" w14:textId="0A99A35E" w:rsidR="008C7A3C" w:rsidRDefault="002C27B9" w:rsidP="008C7A3C">
            <w:pPr>
              <w:jc w:val="center"/>
              <w:rPr>
                <w:rFonts w:ascii="Garamond" w:hAnsi="Garamond" w:cs="Arial"/>
                <w:b/>
                <w:sz w:val="23"/>
                <w:szCs w:val="23"/>
              </w:rPr>
            </w:pPr>
            <w:r>
              <w:rPr>
                <w:rFonts w:ascii="Garamond" w:hAnsi="Garamond" w:cs="Arial"/>
                <w:b/>
                <w:sz w:val="23"/>
                <w:szCs w:val="23"/>
              </w:rPr>
              <w:t>1</w:t>
            </w:r>
          </w:p>
          <w:p w14:paraId="3E955B91" w14:textId="77777777" w:rsidR="008C7A3C" w:rsidRDefault="008C7A3C" w:rsidP="008C7A3C">
            <w:pPr>
              <w:jc w:val="center"/>
              <w:rPr>
                <w:rFonts w:ascii="Garamond" w:hAnsi="Garamond" w:cs="Arial"/>
                <w:b/>
                <w:sz w:val="23"/>
                <w:szCs w:val="23"/>
              </w:rPr>
            </w:pPr>
          </w:p>
          <w:p w14:paraId="02E69D4D" w14:textId="77777777" w:rsidR="008C7A3C" w:rsidRDefault="008C7A3C" w:rsidP="008C7A3C">
            <w:pPr>
              <w:jc w:val="center"/>
              <w:rPr>
                <w:rFonts w:ascii="Garamond" w:hAnsi="Garamond" w:cs="Arial"/>
                <w:b/>
                <w:sz w:val="23"/>
                <w:szCs w:val="23"/>
              </w:rPr>
            </w:pPr>
          </w:p>
        </w:tc>
        <w:tc>
          <w:tcPr>
            <w:tcW w:w="1650" w:type="dxa"/>
            <w:tcBorders>
              <w:top w:val="single" w:sz="4" w:space="0" w:color="auto"/>
              <w:left w:val="single" w:sz="4" w:space="0" w:color="auto"/>
              <w:bottom w:val="single" w:sz="4" w:space="0" w:color="auto"/>
              <w:right w:val="single" w:sz="4" w:space="0" w:color="auto"/>
            </w:tcBorders>
          </w:tcPr>
          <w:p w14:paraId="642D3B5B"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lastRenderedPageBreak/>
              <w:t xml:space="preserve">Head of School, all relevant </w:t>
            </w:r>
            <w:r>
              <w:rPr>
                <w:rFonts w:ascii="Garamond" w:hAnsi="Garamond" w:cs="Arial"/>
                <w:b/>
                <w:sz w:val="23"/>
                <w:szCs w:val="23"/>
              </w:rPr>
              <w:lastRenderedPageBreak/>
              <w:t xml:space="preserve">staff and  students </w:t>
            </w:r>
          </w:p>
          <w:p w14:paraId="364B0E98" w14:textId="77777777" w:rsidR="008C7A3C" w:rsidRDefault="008C7A3C" w:rsidP="008C7A3C">
            <w:pPr>
              <w:rPr>
                <w:rFonts w:ascii="Garamond" w:hAnsi="Garamond" w:cs="Arial"/>
                <w:b/>
                <w:sz w:val="23"/>
                <w:szCs w:val="23"/>
              </w:rPr>
            </w:pPr>
          </w:p>
          <w:p w14:paraId="787BA359" w14:textId="77777777" w:rsidR="008C7A3C" w:rsidRDefault="008C7A3C" w:rsidP="008C7A3C">
            <w:pPr>
              <w:rPr>
                <w:rFonts w:ascii="Garamond" w:hAnsi="Garamond" w:cs="Arial"/>
                <w:b/>
                <w:sz w:val="23"/>
                <w:szCs w:val="23"/>
              </w:rPr>
            </w:pPr>
          </w:p>
          <w:p w14:paraId="3A368E22" w14:textId="77777777" w:rsidR="008C7A3C" w:rsidRDefault="008C7A3C" w:rsidP="008C7A3C">
            <w:pPr>
              <w:rPr>
                <w:rFonts w:ascii="Garamond" w:hAnsi="Garamond" w:cs="Arial"/>
                <w:b/>
                <w:sz w:val="23"/>
                <w:szCs w:val="23"/>
              </w:rPr>
            </w:pPr>
          </w:p>
          <w:p w14:paraId="59F7917B" w14:textId="77777777" w:rsidR="008C7A3C" w:rsidRDefault="008C7A3C" w:rsidP="008C7A3C">
            <w:pPr>
              <w:rPr>
                <w:rFonts w:ascii="Garamond" w:hAnsi="Garamond" w:cs="Arial"/>
                <w:b/>
                <w:sz w:val="23"/>
                <w:szCs w:val="23"/>
              </w:rPr>
            </w:pPr>
          </w:p>
          <w:p w14:paraId="09950171" w14:textId="77777777" w:rsidR="008C7A3C" w:rsidRDefault="008C7A3C" w:rsidP="008C7A3C">
            <w:pPr>
              <w:rPr>
                <w:rFonts w:ascii="Garamond" w:hAnsi="Garamond" w:cs="Arial"/>
                <w:b/>
                <w:sz w:val="23"/>
                <w:szCs w:val="23"/>
              </w:rPr>
            </w:pPr>
          </w:p>
          <w:p w14:paraId="3464F2CA" w14:textId="77777777" w:rsidR="008C7A3C" w:rsidRDefault="008C7A3C" w:rsidP="008C7A3C">
            <w:pPr>
              <w:rPr>
                <w:rFonts w:ascii="Garamond" w:hAnsi="Garamond" w:cs="Arial"/>
                <w:b/>
                <w:sz w:val="23"/>
                <w:szCs w:val="23"/>
              </w:rPr>
            </w:pPr>
          </w:p>
          <w:p w14:paraId="1FC305B4" w14:textId="77777777" w:rsidR="008C7A3C" w:rsidRDefault="008C7A3C" w:rsidP="008C7A3C">
            <w:pPr>
              <w:rPr>
                <w:rFonts w:ascii="Garamond" w:hAnsi="Garamond" w:cs="Arial"/>
                <w:b/>
                <w:sz w:val="23"/>
                <w:szCs w:val="23"/>
              </w:rPr>
            </w:pPr>
          </w:p>
          <w:p w14:paraId="17BE8776" w14:textId="77777777" w:rsidR="008C7A3C" w:rsidRDefault="008C7A3C" w:rsidP="008C7A3C">
            <w:pPr>
              <w:rPr>
                <w:rFonts w:ascii="Garamond" w:hAnsi="Garamond" w:cs="Arial"/>
                <w:b/>
                <w:sz w:val="23"/>
                <w:szCs w:val="23"/>
              </w:rPr>
            </w:pPr>
          </w:p>
          <w:p w14:paraId="035F6EC5" w14:textId="77777777" w:rsidR="008C7A3C" w:rsidRDefault="008C7A3C" w:rsidP="008C7A3C">
            <w:pPr>
              <w:rPr>
                <w:rFonts w:ascii="Garamond" w:hAnsi="Garamond" w:cs="Arial"/>
                <w:b/>
                <w:sz w:val="23"/>
                <w:szCs w:val="23"/>
              </w:rPr>
            </w:pPr>
          </w:p>
          <w:p w14:paraId="7F29382E" w14:textId="77777777" w:rsidR="008C7A3C" w:rsidRDefault="008C7A3C" w:rsidP="008C7A3C">
            <w:pPr>
              <w:rPr>
                <w:rFonts w:ascii="Garamond" w:hAnsi="Garamond" w:cs="Arial"/>
                <w:b/>
                <w:sz w:val="23"/>
                <w:szCs w:val="23"/>
              </w:rPr>
            </w:pPr>
          </w:p>
          <w:p w14:paraId="6B5D3AE3" w14:textId="77777777" w:rsidR="008C7A3C" w:rsidRDefault="008C7A3C" w:rsidP="008C7A3C">
            <w:pPr>
              <w:rPr>
                <w:rFonts w:ascii="Garamond" w:hAnsi="Garamond" w:cs="Arial"/>
                <w:b/>
                <w:sz w:val="23"/>
                <w:szCs w:val="23"/>
              </w:rPr>
            </w:pPr>
          </w:p>
          <w:p w14:paraId="72A9122B" w14:textId="77777777" w:rsidR="008C7A3C" w:rsidRDefault="008C7A3C" w:rsidP="008C7A3C">
            <w:pPr>
              <w:rPr>
                <w:rFonts w:ascii="Garamond" w:hAnsi="Garamond" w:cs="Arial"/>
                <w:b/>
                <w:sz w:val="23"/>
                <w:szCs w:val="23"/>
              </w:rPr>
            </w:pPr>
          </w:p>
          <w:p w14:paraId="5B2AF7A0" w14:textId="77777777" w:rsidR="008C7A3C" w:rsidRDefault="008C7A3C" w:rsidP="008C7A3C">
            <w:pPr>
              <w:rPr>
                <w:rFonts w:ascii="Garamond" w:hAnsi="Garamond" w:cs="Arial"/>
                <w:b/>
                <w:sz w:val="23"/>
                <w:szCs w:val="23"/>
              </w:rPr>
            </w:pPr>
          </w:p>
          <w:p w14:paraId="1A6AA6A5" w14:textId="77777777" w:rsidR="008C7A3C" w:rsidRDefault="008C7A3C" w:rsidP="008C7A3C">
            <w:pPr>
              <w:rPr>
                <w:rFonts w:ascii="Garamond" w:hAnsi="Garamond" w:cs="Arial"/>
                <w:b/>
                <w:sz w:val="23"/>
                <w:szCs w:val="23"/>
              </w:rPr>
            </w:pPr>
          </w:p>
          <w:p w14:paraId="0887C28A" w14:textId="77777777" w:rsidR="008C7A3C" w:rsidRDefault="008C7A3C" w:rsidP="008C7A3C">
            <w:pPr>
              <w:rPr>
                <w:rFonts w:ascii="Garamond" w:hAnsi="Garamond" w:cs="Arial"/>
                <w:b/>
                <w:sz w:val="23"/>
                <w:szCs w:val="23"/>
              </w:rPr>
            </w:pPr>
          </w:p>
        </w:tc>
        <w:tc>
          <w:tcPr>
            <w:tcW w:w="1447" w:type="dxa"/>
            <w:tcBorders>
              <w:top w:val="single" w:sz="4" w:space="0" w:color="auto"/>
              <w:left w:val="single" w:sz="4" w:space="0" w:color="auto"/>
              <w:bottom w:val="single" w:sz="4" w:space="0" w:color="auto"/>
              <w:right w:val="single" w:sz="4" w:space="0" w:color="auto"/>
            </w:tcBorders>
          </w:tcPr>
          <w:p w14:paraId="5B3EDD41"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 xml:space="preserve">Ongoing </w:t>
            </w:r>
          </w:p>
          <w:p w14:paraId="15BAFE80" w14:textId="77777777" w:rsidR="008C7A3C" w:rsidRDefault="008C7A3C" w:rsidP="008C7A3C">
            <w:pPr>
              <w:jc w:val="center"/>
              <w:rPr>
                <w:rFonts w:ascii="Garamond" w:hAnsi="Garamond" w:cs="Arial"/>
                <w:b/>
                <w:sz w:val="23"/>
                <w:szCs w:val="23"/>
              </w:rPr>
            </w:pPr>
          </w:p>
          <w:p w14:paraId="41C23FF4" w14:textId="77777777" w:rsidR="008C7A3C" w:rsidRDefault="008C7A3C" w:rsidP="008C7A3C">
            <w:pPr>
              <w:rPr>
                <w:rFonts w:ascii="Garamond" w:hAnsi="Garamond" w:cs="Arial"/>
                <w:b/>
                <w:sz w:val="23"/>
                <w:szCs w:val="23"/>
              </w:rPr>
            </w:pPr>
          </w:p>
          <w:p w14:paraId="541C4A1B" w14:textId="77777777" w:rsidR="008C7A3C" w:rsidRDefault="008C7A3C" w:rsidP="008C7A3C">
            <w:pPr>
              <w:rPr>
                <w:rFonts w:ascii="Garamond" w:hAnsi="Garamond"/>
                <w:sz w:val="23"/>
                <w:szCs w:val="23"/>
              </w:rPr>
            </w:pPr>
          </w:p>
          <w:p w14:paraId="5C53DF2C" w14:textId="77777777" w:rsidR="008C7A3C" w:rsidRDefault="008C7A3C" w:rsidP="008C7A3C">
            <w:pPr>
              <w:rPr>
                <w:rFonts w:ascii="Garamond" w:hAnsi="Garamond"/>
                <w:sz w:val="23"/>
                <w:szCs w:val="23"/>
              </w:rPr>
            </w:pPr>
          </w:p>
          <w:p w14:paraId="18A5945F" w14:textId="77777777" w:rsidR="008C7A3C" w:rsidRDefault="008C7A3C" w:rsidP="008C7A3C">
            <w:pPr>
              <w:rPr>
                <w:rFonts w:ascii="Garamond" w:hAnsi="Garamond"/>
                <w:sz w:val="23"/>
                <w:szCs w:val="23"/>
              </w:rPr>
            </w:pPr>
          </w:p>
          <w:p w14:paraId="2339BDE1" w14:textId="77777777" w:rsidR="008C7A3C" w:rsidRDefault="008C7A3C" w:rsidP="008C7A3C">
            <w:pPr>
              <w:rPr>
                <w:rFonts w:ascii="Garamond" w:hAnsi="Garamond" w:cs="Arial"/>
                <w:b/>
                <w:sz w:val="23"/>
                <w:szCs w:val="23"/>
              </w:rPr>
            </w:pPr>
          </w:p>
          <w:p w14:paraId="79363182" w14:textId="77777777" w:rsidR="008C7A3C" w:rsidRDefault="008C7A3C" w:rsidP="008C7A3C">
            <w:pPr>
              <w:jc w:val="center"/>
              <w:rPr>
                <w:rFonts w:ascii="Garamond" w:hAnsi="Garamond" w:cs="Arial"/>
                <w:b/>
                <w:sz w:val="23"/>
                <w:szCs w:val="23"/>
              </w:rPr>
            </w:pPr>
          </w:p>
          <w:p w14:paraId="2F164116" w14:textId="77777777" w:rsidR="008C7A3C" w:rsidRDefault="008C7A3C" w:rsidP="008C7A3C">
            <w:pPr>
              <w:rPr>
                <w:rFonts w:ascii="Garamond" w:hAnsi="Garamond" w:cs="Arial"/>
                <w:b/>
                <w:sz w:val="23"/>
                <w:szCs w:val="23"/>
              </w:rPr>
            </w:pPr>
          </w:p>
          <w:p w14:paraId="03CBC263" w14:textId="77777777" w:rsidR="008C7A3C" w:rsidRDefault="008C7A3C" w:rsidP="008C7A3C">
            <w:pPr>
              <w:rPr>
                <w:rFonts w:ascii="Garamond" w:hAnsi="Garamond" w:cs="Arial"/>
                <w:b/>
                <w:sz w:val="23"/>
                <w:szCs w:val="23"/>
                <w:lang w:val="en-IE"/>
              </w:rPr>
            </w:pPr>
          </w:p>
          <w:p w14:paraId="3AECF7D4" w14:textId="77777777" w:rsidR="008C7A3C" w:rsidRDefault="008C7A3C" w:rsidP="008C7A3C">
            <w:pPr>
              <w:rPr>
                <w:rFonts w:ascii="Garamond" w:hAnsi="Garamond" w:cs="Arial"/>
                <w:b/>
                <w:sz w:val="23"/>
                <w:szCs w:val="23"/>
                <w:lang w:val="en-IE"/>
              </w:rPr>
            </w:pPr>
          </w:p>
          <w:p w14:paraId="2FEC4BC5" w14:textId="77777777" w:rsidR="008C7A3C" w:rsidRDefault="008C7A3C" w:rsidP="008C7A3C">
            <w:pPr>
              <w:jc w:val="center"/>
              <w:rPr>
                <w:rFonts w:ascii="Garamond" w:hAnsi="Garamond" w:cs="Arial"/>
                <w:b/>
                <w:sz w:val="23"/>
                <w:szCs w:val="23"/>
              </w:rPr>
            </w:pPr>
          </w:p>
          <w:p w14:paraId="1723908C" w14:textId="77777777" w:rsidR="008C7A3C" w:rsidRDefault="008C7A3C" w:rsidP="008C7A3C">
            <w:pPr>
              <w:jc w:val="center"/>
              <w:rPr>
                <w:rFonts w:ascii="Garamond" w:hAnsi="Garamond" w:cs="Arial"/>
                <w:b/>
                <w:sz w:val="23"/>
                <w:szCs w:val="23"/>
              </w:rPr>
            </w:pPr>
          </w:p>
          <w:p w14:paraId="4A6D0561" w14:textId="77777777" w:rsidR="008C7A3C" w:rsidRDefault="008C7A3C" w:rsidP="008C7A3C">
            <w:pPr>
              <w:rPr>
                <w:rFonts w:ascii="Garamond" w:hAnsi="Garamond" w:cs="Arial"/>
                <w:b/>
                <w:sz w:val="23"/>
                <w:szCs w:val="23"/>
              </w:rPr>
            </w:pPr>
          </w:p>
          <w:p w14:paraId="53742EC2" w14:textId="77777777" w:rsidR="008C7A3C" w:rsidRDefault="008C7A3C" w:rsidP="008C7A3C">
            <w:pPr>
              <w:jc w:val="center"/>
              <w:rPr>
                <w:rFonts w:ascii="Garamond" w:hAnsi="Garamond" w:cs="Arial"/>
                <w:b/>
                <w:sz w:val="23"/>
                <w:szCs w:val="23"/>
              </w:rPr>
            </w:pPr>
          </w:p>
          <w:p w14:paraId="2B329E1F" w14:textId="77777777" w:rsidR="008C7A3C" w:rsidRDefault="008C7A3C" w:rsidP="008C7A3C">
            <w:pPr>
              <w:jc w:val="center"/>
              <w:rPr>
                <w:rFonts w:ascii="Garamond" w:hAnsi="Garamond" w:cs="Arial"/>
                <w:b/>
                <w:sz w:val="23"/>
                <w:szCs w:val="23"/>
              </w:rPr>
            </w:pPr>
          </w:p>
          <w:p w14:paraId="4FE8D657" w14:textId="77777777" w:rsidR="008C7A3C" w:rsidRDefault="008C7A3C" w:rsidP="008C7A3C">
            <w:pPr>
              <w:jc w:val="center"/>
              <w:rPr>
                <w:rFonts w:ascii="Garamond" w:hAnsi="Garamond" w:cs="Arial"/>
                <w:b/>
                <w:sz w:val="23"/>
                <w:szCs w:val="23"/>
              </w:rPr>
            </w:pPr>
          </w:p>
          <w:p w14:paraId="3273A198" w14:textId="77777777" w:rsidR="008C7A3C" w:rsidRDefault="008C7A3C" w:rsidP="008C7A3C">
            <w:pPr>
              <w:jc w:val="center"/>
              <w:rPr>
                <w:rFonts w:ascii="Garamond" w:hAnsi="Garamond" w:cs="Arial"/>
                <w:b/>
                <w:sz w:val="23"/>
                <w:szCs w:val="23"/>
              </w:rPr>
            </w:pPr>
          </w:p>
          <w:p w14:paraId="190B23D4" w14:textId="77777777" w:rsidR="008C7A3C" w:rsidRDefault="008C7A3C" w:rsidP="008C7A3C">
            <w:pPr>
              <w:jc w:val="center"/>
              <w:rPr>
                <w:rFonts w:ascii="Garamond" w:hAnsi="Garamond" w:cs="Arial"/>
                <w:b/>
                <w:sz w:val="23"/>
                <w:szCs w:val="23"/>
              </w:rPr>
            </w:pPr>
          </w:p>
          <w:p w14:paraId="5B6A4D29" w14:textId="77777777" w:rsidR="008C7A3C" w:rsidRDefault="008C7A3C" w:rsidP="008C7A3C">
            <w:pPr>
              <w:jc w:val="center"/>
              <w:rPr>
                <w:rFonts w:ascii="Garamond" w:hAnsi="Garamond" w:cs="Arial"/>
                <w:b/>
                <w:sz w:val="23"/>
                <w:szCs w:val="23"/>
              </w:rPr>
            </w:pPr>
          </w:p>
          <w:p w14:paraId="181F133C" w14:textId="77777777" w:rsidR="008C7A3C" w:rsidRDefault="008C7A3C" w:rsidP="008C7A3C">
            <w:pPr>
              <w:rPr>
                <w:rFonts w:ascii="Garamond" w:hAnsi="Garamond" w:cs="Arial"/>
                <w:b/>
                <w:sz w:val="23"/>
                <w:szCs w:val="23"/>
              </w:rPr>
            </w:pPr>
          </w:p>
          <w:p w14:paraId="7B31A981" w14:textId="77777777" w:rsidR="008C7A3C" w:rsidRDefault="008C7A3C" w:rsidP="008C7A3C">
            <w:pPr>
              <w:jc w:val="center"/>
              <w:rPr>
                <w:rFonts w:ascii="Garamond" w:hAnsi="Garamond" w:cs="Arial"/>
                <w:b/>
                <w:sz w:val="23"/>
                <w:szCs w:val="23"/>
              </w:rPr>
            </w:pPr>
          </w:p>
          <w:p w14:paraId="3B40A95B" w14:textId="77777777" w:rsidR="008C7A3C" w:rsidRDefault="008C7A3C" w:rsidP="008C7A3C">
            <w:pPr>
              <w:jc w:val="center"/>
              <w:rPr>
                <w:rFonts w:ascii="Garamond" w:hAnsi="Garamond" w:cs="Arial"/>
                <w:b/>
                <w:sz w:val="23"/>
                <w:szCs w:val="23"/>
                <w:lang w:val="en-IE"/>
              </w:rPr>
            </w:pPr>
          </w:p>
          <w:p w14:paraId="3AADECB0" w14:textId="77777777" w:rsidR="008C7A3C" w:rsidRDefault="008C7A3C" w:rsidP="008C7A3C">
            <w:pPr>
              <w:jc w:val="center"/>
              <w:rPr>
                <w:rFonts w:ascii="Garamond" w:hAnsi="Garamond" w:cs="Arial"/>
                <w:b/>
                <w:sz w:val="23"/>
                <w:szCs w:val="23"/>
                <w:lang w:val="en-IE"/>
              </w:rPr>
            </w:pPr>
          </w:p>
          <w:p w14:paraId="3D5DF39B" w14:textId="77777777" w:rsidR="008C7A3C" w:rsidRDefault="008C7A3C" w:rsidP="008C7A3C">
            <w:pPr>
              <w:jc w:val="center"/>
              <w:rPr>
                <w:rFonts w:ascii="Garamond" w:hAnsi="Garamond" w:cs="Arial"/>
                <w:b/>
                <w:sz w:val="23"/>
                <w:szCs w:val="23"/>
                <w:lang w:val="en-IE"/>
              </w:rPr>
            </w:pPr>
          </w:p>
          <w:p w14:paraId="585748B7" w14:textId="77777777" w:rsidR="008C7A3C" w:rsidRDefault="008C7A3C" w:rsidP="008C7A3C">
            <w:pPr>
              <w:jc w:val="center"/>
              <w:rPr>
                <w:rFonts w:ascii="Garamond" w:hAnsi="Garamond" w:cs="Arial"/>
                <w:b/>
                <w:sz w:val="23"/>
                <w:szCs w:val="23"/>
              </w:rPr>
            </w:pPr>
          </w:p>
        </w:tc>
      </w:tr>
    </w:tbl>
    <w:p w14:paraId="54C0B3F1" w14:textId="4695F5B7"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5"/>
        <w:gridCol w:w="1974"/>
        <w:gridCol w:w="2064"/>
        <w:gridCol w:w="3665"/>
        <w:gridCol w:w="2450"/>
        <w:gridCol w:w="1276"/>
        <w:gridCol w:w="1650"/>
        <w:gridCol w:w="1447"/>
      </w:tblGrid>
      <w:tr w:rsidR="00667EB9" w14:paraId="08CA0BAF" w14:textId="77777777" w:rsidTr="00AC29AF">
        <w:trPr>
          <w:jc w:val="center"/>
        </w:trPr>
        <w:tc>
          <w:tcPr>
            <w:tcW w:w="4753" w:type="dxa"/>
            <w:gridSpan w:val="3"/>
            <w:tcBorders>
              <w:top w:val="single" w:sz="4" w:space="0" w:color="auto"/>
              <w:left w:val="single" w:sz="4" w:space="0" w:color="auto"/>
              <w:bottom w:val="single" w:sz="4" w:space="0" w:color="auto"/>
              <w:right w:val="single" w:sz="4" w:space="0" w:color="auto"/>
            </w:tcBorders>
            <w:shd w:val="clear" w:color="auto" w:fill="FFFFCC"/>
          </w:tcPr>
          <w:p w14:paraId="2AD39C9D" w14:textId="77777777" w:rsidR="00667EB9" w:rsidRDefault="00667EB9" w:rsidP="005774FD">
            <w:pPr>
              <w:jc w:val="center"/>
              <w:rPr>
                <w:rFonts w:ascii="Garamond" w:hAnsi="Garamond" w:cs="Arial"/>
                <w:b/>
                <w:sz w:val="23"/>
                <w:szCs w:val="23"/>
              </w:rPr>
            </w:pPr>
          </w:p>
          <w:p w14:paraId="132C0B4E"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METAL WORK ROOM</w:t>
            </w:r>
          </w:p>
          <w:p w14:paraId="1BBA61C4"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5845590B" w14:textId="77777777" w:rsidR="00667EB9" w:rsidRDefault="00667EB9" w:rsidP="005774FD">
            <w:pPr>
              <w:jc w:val="center"/>
              <w:rPr>
                <w:rFonts w:ascii="Garamond" w:hAnsi="Garamond" w:cs="Arial"/>
                <w:b/>
                <w:sz w:val="23"/>
                <w:szCs w:val="23"/>
              </w:rPr>
            </w:pPr>
          </w:p>
        </w:tc>
        <w:tc>
          <w:tcPr>
            <w:tcW w:w="6115" w:type="dxa"/>
            <w:gridSpan w:val="2"/>
            <w:tcBorders>
              <w:top w:val="single" w:sz="4" w:space="0" w:color="auto"/>
              <w:left w:val="single" w:sz="4" w:space="0" w:color="auto"/>
              <w:bottom w:val="single" w:sz="4" w:space="0" w:color="auto"/>
              <w:right w:val="single" w:sz="4" w:space="0" w:color="auto"/>
            </w:tcBorders>
            <w:shd w:val="clear" w:color="auto" w:fill="FFFFCC"/>
          </w:tcPr>
          <w:p w14:paraId="7775E7B7"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14746D4" w14:textId="77777777" w:rsidR="00667EB9" w:rsidRDefault="00667EB9" w:rsidP="005774FD">
            <w:pPr>
              <w:jc w:val="center"/>
              <w:rPr>
                <w:rFonts w:ascii="Garamond" w:hAnsi="Garamond" w:cs="Arial"/>
                <w:b/>
                <w:sz w:val="23"/>
                <w:szCs w:val="23"/>
              </w:rPr>
            </w:pPr>
          </w:p>
        </w:tc>
        <w:tc>
          <w:tcPr>
            <w:tcW w:w="1650" w:type="dxa"/>
            <w:tcBorders>
              <w:top w:val="single" w:sz="4" w:space="0" w:color="auto"/>
              <w:left w:val="single" w:sz="4" w:space="0" w:color="auto"/>
              <w:bottom w:val="single" w:sz="4" w:space="0" w:color="auto"/>
              <w:right w:val="single" w:sz="4" w:space="0" w:color="auto"/>
            </w:tcBorders>
            <w:shd w:val="clear" w:color="auto" w:fill="FFFFCC"/>
          </w:tcPr>
          <w:p w14:paraId="2674E37F" w14:textId="77777777" w:rsidR="00667EB9" w:rsidRDefault="00667EB9" w:rsidP="005774FD">
            <w:pPr>
              <w:jc w:val="center"/>
              <w:rPr>
                <w:rFonts w:ascii="Garamond" w:hAnsi="Garamond" w:cs="Arial"/>
                <w:b/>
                <w:sz w:val="23"/>
                <w:szCs w:val="23"/>
              </w:rPr>
            </w:pPr>
          </w:p>
        </w:tc>
        <w:tc>
          <w:tcPr>
            <w:tcW w:w="1447" w:type="dxa"/>
            <w:tcBorders>
              <w:top w:val="single" w:sz="4" w:space="0" w:color="auto"/>
              <w:left w:val="single" w:sz="4" w:space="0" w:color="auto"/>
              <w:bottom w:val="single" w:sz="4" w:space="0" w:color="auto"/>
              <w:right w:val="single" w:sz="4" w:space="0" w:color="auto"/>
            </w:tcBorders>
            <w:shd w:val="clear" w:color="auto" w:fill="FFFFCC"/>
          </w:tcPr>
          <w:p w14:paraId="6D48469E" w14:textId="77777777" w:rsidR="00667EB9" w:rsidRDefault="00667EB9" w:rsidP="005774FD">
            <w:pPr>
              <w:jc w:val="center"/>
              <w:rPr>
                <w:rFonts w:ascii="Garamond" w:hAnsi="Garamond" w:cs="Arial"/>
                <w:b/>
                <w:sz w:val="23"/>
                <w:szCs w:val="23"/>
              </w:rPr>
            </w:pPr>
          </w:p>
        </w:tc>
      </w:tr>
      <w:tr w:rsidR="008C7A3C" w14:paraId="1E5ADE9C" w14:textId="77777777" w:rsidTr="00AC29AF">
        <w:trPr>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CCCCFF"/>
          </w:tcPr>
          <w:p w14:paraId="1ED54CE3" w14:textId="77777777" w:rsidR="008C7A3C" w:rsidRDefault="008C7A3C" w:rsidP="008C7A3C">
            <w:pPr>
              <w:jc w:val="center"/>
              <w:rPr>
                <w:rFonts w:ascii="Garamond" w:hAnsi="Garamond" w:cs="Arial"/>
                <w:b/>
                <w:sz w:val="23"/>
                <w:szCs w:val="23"/>
              </w:rPr>
            </w:pPr>
          </w:p>
          <w:p w14:paraId="77F3743B" w14:textId="77777777" w:rsidR="008C7A3C" w:rsidRDefault="008C7A3C" w:rsidP="008C7A3C">
            <w:pPr>
              <w:jc w:val="center"/>
              <w:rPr>
                <w:rFonts w:ascii="Garamond" w:hAnsi="Garamond" w:cs="Arial"/>
                <w:b/>
                <w:sz w:val="23"/>
                <w:szCs w:val="23"/>
              </w:rPr>
            </w:pPr>
          </w:p>
          <w:p w14:paraId="082F215C" w14:textId="51BEFE7C"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CCCCFF"/>
          </w:tcPr>
          <w:p w14:paraId="50A30E92" w14:textId="77777777" w:rsidR="008C7A3C" w:rsidRDefault="008C7A3C" w:rsidP="008C7A3C">
            <w:pPr>
              <w:jc w:val="center"/>
              <w:rPr>
                <w:rFonts w:ascii="Garamond" w:hAnsi="Garamond" w:cs="Arial"/>
                <w:b/>
                <w:sz w:val="23"/>
                <w:szCs w:val="23"/>
              </w:rPr>
            </w:pPr>
          </w:p>
          <w:p w14:paraId="1A72CF62" w14:textId="77777777" w:rsidR="008C7A3C" w:rsidRDefault="008C7A3C" w:rsidP="008C7A3C">
            <w:pPr>
              <w:jc w:val="center"/>
              <w:rPr>
                <w:rFonts w:ascii="Garamond" w:hAnsi="Garamond" w:cs="Arial"/>
                <w:b/>
                <w:sz w:val="23"/>
                <w:szCs w:val="23"/>
              </w:rPr>
            </w:pPr>
          </w:p>
          <w:p w14:paraId="0EDEBDD3" w14:textId="418A9BFF"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CCCCFF"/>
          </w:tcPr>
          <w:p w14:paraId="7D8F64B8" w14:textId="77777777" w:rsidR="008C7A3C" w:rsidRDefault="008C7A3C" w:rsidP="008C7A3C">
            <w:pPr>
              <w:jc w:val="center"/>
              <w:rPr>
                <w:rFonts w:ascii="Garamond" w:hAnsi="Garamond" w:cs="Arial"/>
                <w:b/>
                <w:sz w:val="23"/>
                <w:szCs w:val="23"/>
              </w:rPr>
            </w:pPr>
          </w:p>
          <w:p w14:paraId="0117D3F2"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6E75C8B" w14:textId="77777777" w:rsidR="008C7A3C" w:rsidRDefault="008C7A3C" w:rsidP="008C7A3C">
            <w:pPr>
              <w:jc w:val="center"/>
              <w:rPr>
                <w:rFonts w:ascii="Garamond" w:hAnsi="Garamond" w:cs="Arial"/>
                <w:b/>
                <w:sz w:val="23"/>
                <w:szCs w:val="23"/>
              </w:rPr>
            </w:pPr>
          </w:p>
        </w:tc>
        <w:tc>
          <w:tcPr>
            <w:tcW w:w="611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4D61BE9" w14:textId="1CFD572E"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1D0788D" w14:textId="77777777" w:rsidR="008C7A3C" w:rsidRPr="00D922FD" w:rsidRDefault="008C7A3C" w:rsidP="008C7A3C">
            <w:pPr>
              <w:jc w:val="center"/>
              <w:rPr>
                <w:rFonts w:ascii="Garamond" w:hAnsi="Garamond"/>
                <w:b/>
                <w:color w:val="00B0F0"/>
                <w:sz w:val="23"/>
                <w:szCs w:val="23"/>
                <w:lang w:eastAsia="en-GB"/>
              </w:rPr>
            </w:pPr>
          </w:p>
          <w:p w14:paraId="05AD842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CB39838"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0E3843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8AA13A8" w14:textId="3E0646A2" w:rsidR="008C7A3C" w:rsidRDefault="008C7A3C" w:rsidP="008C7A3C">
            <w:pPr>
              <w:jc w:val="center"/>
              <w:rPr>
                <w:rFonts w:ascii="Garamond" w:hAnsi="Garamond" w:cs="Arial"/>
                <w:b/>
                <w:sz w:val="23"/>
                <w:szCs w:val="23"/>
              </w:rPr>
            </w:pPr>
          </w:p>
        </w:tc>
        <w:tc>
          <w:tcPr>
            <w:tcW w:w="1650" w:type="dxa"/>
            <w:vMerge w:val="restart"/>
            <w:tcBorders>
              <w:top w:val="single" w:sz="4" w:space="0" w:color="auto"/>
              <w:left w:val="single" w:sz="4" w:space="0" w:color="auto"/>
              <w:bottom w:val="single" w:sz="4" w:space="0" w:color="auto"/>
              <w:right w:val="single" w:sz="4" w:space="0" w:color="auto"/>
            </w:tcBorders>
            <w:shd w:val="clear" w:color="auto" w:fill="CCCCFF"/>
          </w:tcPr>
          <w:p w14:paraId="5C332412" w14:textId="77777777" w:rsidR="008C7A3C" w:rsidRDefault="008C7A3C" w:rsidP="008C7A3C">
            <w:pPr>
              <w:jc w:val="center"/>
              <w:rPr>
                <w:rFonts w:ascii="Garamond" w:hAnsi="Garamond" w:cs="Arial"/>
                <w:b/>
                <w:sz w:val="23"/>
                <w:szCs w:val="23"/>
              </w:rPr>
            </w:pPr>
          </w:p>
          <w:p w14:paraId="19833DF7" w14:textId="30FBAC5E"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CCCCFF"/>
          </w:tcPr>
          <w:p w14:paraId="0A2E448B" w14:textId="77777777" w:rsidR="008C7A3C" w:rsidRDefault="008C7A3C" w:rsidP="008C7A3C">
            <w:pPr>
              <w:jc w:val="center"/>
              <w:rPr>
                <w:rFonts w:ascii="Garamond" w:hAnsi="Garamond" w:cs="Arial"/>
                <w:b/>
                <w:sz w:val="23"/>
                <w:szCs w:val="23"/>
              </w:rPr>
            </w:pPr>
          </w:p>
          <w:p w14:paraId="2C0845F0"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6D256DB" w14:textId="546FDFED"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23A50369" w14:textId="77777777" w:rsidTr="00AC29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AD25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48BB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05D65" w14:textId="77777777" w:rsidR="008C7A3C" w:rsidRDefault="008C7A3C" w:rsidP="008C7A3C">
            <w:pPr>
              <w:rPr>
                <w:rFonts w:ascii="Garamond" w:hAnsi="Garamond" w:cs="Arial"/>
                <w:b/>
                <w:sz w:val="23"/>
                <w:szCs w:val="23"/>
              </w:rPr>
            </w:pPr>
          </w:p>
        </w:tc>
        <w:tc>
          <w:tcPr>
            <w:tcW w:w="3665" w:type="dxa"/>
            <w:tcBorders>
              <w:top w:val="single" w:sz="4" w:space="0" w:color="auto"/>
              <w:left w:val="single" w:sz="4" w:space="0" w:color="auto"/>
              <w:bottom w:val="single" w:sz="4" w:space="0" w:color="auto"/>
              <w:right w:val="single" w:sz="4" w:space="0" w:color="auto"/>
            </w:tcBorders>
            <w:shd w:val="clear" w:color="auto" w:fill="CCCCFF"/>
          </w:tcPr>
          <w:p w14:paraId="31BBBFD6" w14:textId="77777777" w:rsidR="008C7A3C" w:rsidRDefault="008C7A3C" w:rsidP="008C7A3C">
            <w:pPr>
              <w:jc w:val="center"/>
              <w:rPr>
                <w:rFonts w:ascii="Garamond" w:hAnsi="Garamond" w:cs="Arial"/>
                <w:b/>
                <w:sz w:val="23"/>
                <w:szCs w:val="23"/>
              </w:rPr>
            </w:pPr>
          </w:p>
          <w:p w14:paraId="0ABB4DE9"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50" w:type="dxa"/>
            <w:tcBorders>
              <w:top w:val="single" w:sz="4" w:space="0" w:color="auto"/>
              <w:left w:val="single" w:sz="4" w:space="0" w:color="auto"/>
              <w:bottom w:val="single" w:sz="4" w:space="0" w:color="auto"/>
              <w:right w:val="single" w:sz="4" w:space="0" w:color="auto"/>
            </w:tcBorders>
            <w:shd w:val="clear" w:color="auto" w:fill="CCCCFF"/>
            <w:hideMark/>
          </w:tcPr>
          <w:p w14:paraId="4EA89CF7"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359A87D9"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A5AB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5D70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6C6CB" w14:textId="77777777" w:rsidR="008C7A3C" w:rsidRDefault="008C7A3C" w:rsidP="008C7A3C">
            <w:pPr>
              <w:rPr>
                <w:rFonts w:ascii="Garamond" w:hAnsi="Garamond" w:cs="Arial"/>
                <w:b/>
                <w:sz w:val="23"/>
                <w:szCs w:val="23"/>
              </w:rPr>
            </w:pPr>
          </w:p>
        </w:tc>
      </w:tr>
      <w:tr w:rsidR="008C7A3C" w14:paraId="72F46FB9" w14:textId="77777777" w:rsidTr="00AC29AF">
        <w:trPr>
          <w:jc w:val="center"/>
        </w:trPr>
        <w:tc>
          <w:tcPr>
            <w:tcW w:w="715" w:type="dxa"/>
            <w:tcBorders>
              <w:top w:val="single" w:sz="4" w:space="0" w:color="auto"/>
              <w:left w:val="single" w:sz="4" w:space="0" w:color="auto"/>
              <w:bottom w:val="single" w:sz="4" w:space="0" w:color="auto"/>
              <w:right w:val="single" w:sz="4" w:space="0" w:color="auto"/>
            </w:tcBorders>
          </w:tcPr>
          <w:p w14:paraId="0C808653" w14:textId="77777777" w:rsidR="008C7A3C" w:rsidRDefault="008C7A3C" w:rsidP="008C7A3C">
            <w:pPr>
              <w:jc w:val="center"/>
              <w:rPr>
                <w:rFonts w:ascii="Garamond" w:hAnsi="Garamond" w:cs="Arial"/>
                <w:b/>
                <w:sz w:val="23"/>
                <w:szCs w:val="23"/>
              </w:rPr>
            </w:pPr>
            <w:r>
              <w:rPr>
                <w:rFonts w:ascii="Garamond" w:hAnsi="Garamond" w:cs="Arial"/>
                <w:b/>
                <w:sz w:val="23"/>
                <w:szCs w:val="23"/>
              </w:rPr>
              <w:t>095</w:t>
            </w:r>
          </w:p>
          <w:p w14:paraId="39ADD3F4" w14:textId="77777777" w:rsidR="008C7A3C" w:rsidRDefault="008C7A3C" w:rsidP="008C7A3C">
            <w:pPr>
              <w:jc w:val="center"/>
              <w:rPr>
                <w:rFonts w:ascii="Garamond" w:hAnsi="Garamond" w:cs="Arial"/>
                <w:b/>
                <w:sz w:val="23"/>
                <w:szCs w:val="23"/>
              </w:rPr>
            </w:pPr>
          </w:p>
          <w:p w14:paraId="5CA8FB26" w14:textId="77777777" w:rsidR="008C7A3C" w:rsidRDefault="008C7A3C" w:rsidP="008C7A3C">
            <w:pPr>
              <w:jc w:val="center"/>
              <w:rPr>
                <w:rFonts w:ascii="Garamond" w:hAnsi="Garamond" w:cs="Arial"/>
                <w:b/>
                <w:sz w:val="23"/>
                <w:szCs w:val="23"/>
              </w:rPr>
            </w:pPr>
          </w:p>
        </w:tc>
        <w:tc>
          <w:tcPr>
            <w:tcW w:w="1974" w:type="dxa"/>
            <w:tcBorders>
              <w:top w:val="single" w:sz="4" w:space="0" w:color="auto"/>
              <w:left w:val="single" w:sz="4" w:space="0" w:color="auto"/>
              <w:bottom w:val="single" w:sz="4" w:space="0" w:color="auto"/>
              <w:right w:val="single" w:sz="4" w:space="0" w:color="auto"/>
            </w:tcBorders>
          </w:tcPr>
          <w:p w14:paraId="59B7D3E5" w14:textId="77777777" w:rsidR="008C7A3C" w:rsidRDefault="008C7A3C" w:rsidP="008C7A3C">
            <w:pPr>
              <w:rPr>
                <w:rFonts w:ascii="Garamond" w:hAnsi="Garamond" w:cs="Arial"/>
                <w:b/>
                <w:bCs/>
                <w:sz w:val="23"/>
                <w:szCs w:val="23"/>
                <w:lang w:val="en-IE"/>
              </w:rPr>
            </w:pPr>
            <w:r>
              <w:rPr>
                <w:rFonts w:ascii="Garamond" w:hAnsi="Garamond" w:cs="Arial"/>
                <w:b/>
                <w:sz w:val="23"/>
                <w:szCs w:val="23"/>
              </w:rPr>
              <w:t xml:space="preserve">Furnace: </w:t>
            </w:r>
            <w:r>
              <w:rPr>
                <w:rFonts w:ascii="Garamond" w:hAnsi="Garamond" w:cs="Arial"/>
                <w:b/>
                <w:bCs/>
                <w:sz w:val="23"/>
                <w:szCs w:val="23"/>
                <w:lang w:val="en-IE"/>
              </w:rPr>
              <w:t>Chip Forge / Brazing Hearth</w:t>
            </w:r>
          </w:p>
          <w:p w14:paraId="7C48D207" w14:textId="77777777" w:rsidR="008C7A3C" w:rsidRDefault="008C7A3C" w:rsidP="008C7A3C">
            <w:pPr>
              <w:rPr>
                <w:rFonts w:ascii="Garamond" w:hAnsi="Garamond" w:cs="Arial"/>
                <w:b/>
                <w:sz w:val="23"/>
                <w:szCs w:val="23"/>
              </w:rPr>
            </w:pPr>
          </w:p>
          <w:p w14:paraId="10AE4E95" w14:textId="77777777" w:rsidR="008C7A3C" w:rsidRDefault="008C7A3C" w:rsidP="008C7A3C">
            <w:pPr>
              <w:rPr>
                <w:rFonts w:ascii="Garamond" w:hAnsi="Garamond" w:cs="Arial"/>
                <w:sz w:val="23"/>
                <w:szCs w:val="23"/>
              </w:rPr>
            </w:pPr>
            <w:r>
              <w:rPr>
                <w:rFonts w:ascii="Garamond" w:hAnsi="Garamond" w:cs="Arial"/>
                <w:sz w:val="23"/>
                <w:szCs w:val="23"/>
              </w:rPr>
              <w:t>Not currently in use</w:t>
            </w:r>
          </w:p>
          <w:p w14:paraId="0A095D4F" w14:textId="77777777" w:rsidR="008C7A3C" w:rsidRDefault="008C7A3C" w:rsidP="008C7A3C">
            <w:pPr>
              <w:rPr>
                <w:rFonts w:ascii="Garamond" w:hAnsi="Garamond" w:cs="Arial"/>
                <w:b/>
                <w:color w:val="000080"/>
                <w:sz w:val="23"/>
                <w:szCs w:val="23"/>
              </w:rPr>
            </w:pPr>
          </w:p>
          <w:p w14:paraId="244D558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5D5D30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70CE6D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4FFB9C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618665E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7BFF1BC3"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4D8FC6F"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1358D3B7"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51BEDF75" w14:textId="77777777" w:rsidR="008C7A3C" w:rsidRDefault="008C7A3C" w:rsidP="008C7A3C">
            <w:pPr>
              <w:rPr>
                <w:rFonts w:ascii="Garamond" w:hAnsi="Garamond" w:cs="Arial"/>
                <w:b/>
                <w:color w:val="000080"/>
                <w:sz w:val="23"/>
                <w:szCs w:val="23"/>
              </w:rPr>
            </w:pPr>
          </w:p>
          <w:p w14:paraId="228F6C63" w14:textId="77777777" w:rsidR="008C7A3C" w:rsidRDefault="008C7A3C" w:rsidP="008C7A3C">
            <w:pPr>
              <w:rPr>
                <w:rFonts w:ascii="Garamond" w:hAnsi="Garamond" w:cs="Arial"/>
                <w:b/>
                <w:color w:val="000080"/>
                <w:sz w:val="23"/>
                <w:szCs w:val="23"/>
              </w:rPr>
            </w:pPr>
          </w:p>
          <w:p w14:paraId="733DE67B" w14:textId="77777777" w:rsidR="008C7A3C" w:rsidRDefault="008C7A3C" w:rsidP="008C7A3C">
            <w:pPr>
              <w:rPr>
                <w:rFonts w:ascii="Garamond" w:hAnsi="Garamond" w:cs="Arial"/>
                <w:b/>
                <w:color w:val="000080"/>
                <w:sz w:val="23"/>
                <w:szCs w:val="23"/>
              </w:rPr>
            </w:pPr>
          </w:p>
        </w:tc>
        <w:tc>
          <w:tcPr>
            <w:tcW w:w="2064" w:type="dxa"/>
            <w:tcBorders>
              <w:top w:val="single" w:sz="4" w:space="0" w:color="auto"/>
              <w:left w:val="single" w:sz="4" w:space="0" w:color="auto"/>
              <w:bottom w:val="single" w:sz="4" w:space="0" w:color="auto"/>
              <w:right w:val="single" w:sz="4" w:space="0" w:color="auto"/>
            </w:tcBorders>
            <w:hideMark/>
          </w:tcPr>
          <w:p w14:paraId="28BFF8B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67B4697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0F3E68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682C62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09CE4C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p w14:paraId="4A5BFBC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Gas leak/ inhalation </w:t>
            </w:r>
          </w:p>
          <w:p w14:paraId="45D664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Fire/ explosion </w:t>
            </w:r>
          </w:p>
        </w:tc>
        <w:tc>
          <w:tcPr>
            <w:tcW w:w="3665" w:type="dxa"/>
            <w:tcBorders>
              <w:top w:val="single" w:sz="4" w:space="0" w:color="auto"/>
              <w:left w:val="single" w:sz="4" w:space="0" w:color="auto"/>
              <w:bottom w:val="single" w:sz="4" w:space="0" w:color="auto"/>
              <w:right w:val="single" w:sz="4" w:space="0" w:color="auto"/>
            </w:tcBorders>
          </w:tcPr>
          <w:p w14:paraId="4CE0E57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AD0BF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54CC2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CD5D12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41C5784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4FA3C4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8AD05F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00CAEDD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0411FB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40EC833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A safe working zone is defined</w:t>
            </w:r>
          </w:p>
          <w:p w14:paraId="4C732B1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7948AB8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73E85CC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43B8A1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6B2C97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and braking device </w:t>
            </w:r>
          </w:p>
          <w:p w14:paraId="28B538B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4B4EADD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2470AC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w:t>
            </w:r>
          </w:p>
          <w:p w14:paraId="11A16906" w14:textId="77777777" w:rsidR="008C7A3C" w:rsidRDefault="008C7A3C" w:rsidP="008C7A3C">
            <w:pPr>
              <w:ind w:left="360"/>
              <w:contextualSpacing/>
              <w:rPr>
                <w:rFonts w:ascii="Garamond" w:hAnsi="Garamond" w:cs="Arial"/>
                <w:sz w:val="23"/>
                <w:szCs w:val="23"/>
              </w:rPr>
            </w:pPr>
          </w:p>
          <w:p w14:paraId="7846C206" w14:textId="77777777" w:rsidR="008C7A3C" w:rsidRDefault="008C7A3C" w:rsidP="008C7A3C">
            <w:pPr>
              <w:rPr>
                <w:rFonts w:ascii="Garamond" w:hAnsi="Garamond" w:cs="Arial"/>
                <w:sz w:val="23"/>
                <w:szCs w:val="23"/>
                <w:highlight w:val="yellow"/>
              </w:rPr>
            </w:pPr>
          </w:p>
        </w:tc>
        <w:tc>
          <w:tcPr>
            <w:tcW w:w="2450" w:type="dxa"/>
            <w:tcBorders>
              <w:top w:val="single" w:sz="4" w:space="0" w:color="auto"/>
              <w:left w:val="single" w:sz="4" w:space="0" w:color="auto"/>
              <w:bottom w:val="single" w:sz="4" w:space="0" w:color="auto"/>
              <w:right w:val="single" w:sz="4" w:space="0" w:color="auto"/>
            </w:tcBorders>
          </w:tcPr>
          <w:p w14:paraId="4D8E5E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69DAE3EF" w14:textId="77777777" w:rsidR="008C7A3C" w:rsidRDefault="008C7A3C" w:rsidP="008C7A3C">
            <w:pPr>
              <w:rPr>
                <w:rFonts w:ascii="Garamond" w:hAnsi="Garamond" w:cs="Arial"/>
                <w:sz w:val="23"/>
                <w:szCs w:val="23"/>
              </w:rPr>
            </w:pPr>
          </w:p>
          <w:p w14:paraId="0D672DE1" w14:textId="77777777" w:rsidR="008C7A3C" w:rsidRDefault="008C7A3C" w:rsidP="008C7A3C">
            <w:pPr>
              <w:rPr>
                <w:rFonts w:ascii="Garamond" w:hAnsi="Garamond" w:cs="Arial"/>
                <w:sz w:val="23"/>
                <w:szCs w:val="23"/>
              </w:rPr>
            </w:pPr>
          </w:p>
          <w:p w14:paraId="4A57D359" w14:textId="77777777" w:rsidR="008C7A3C" w:rsidRDefault="008C7A3C" w:rsidP="008C7A3C">
            <w:pPr>
              <w:rPr>
                <w:rFonts w:ascii="Garamond" w:hAnsi="Garamond" w:cs="Arial"/>
                <w:sz w:val="23"/>
                <w:szCs w:val="23"/>
              </w:rPr>
            </w:pPr>
          </w:p>
          <w:p w14:paraId="2653E988" w14:textId="77777777" w:rsidR="008C7A3C" w:rsidRDefault="008C7A3C" w:rsidP="008C7A3C">
            <w:pPr>
              <w:rPr>
                <w:rFonts w:ascii="Garamond" w:hAnsi="Garamond" w:cs="Arial"/>
                <w:sz w:val="23"/>
                <w:szCs w:val="23"/>
              </w:rPr>
            </w:pPr>
          </w:p>
          <w:p w14:paraId="7C32C4F8" w14:textId="77777777" w:rsidR="008C7A3C" w:rsidRDefault="008C7A3C" w:rsidP="008C7A3C">
            <w:pPr>
              <w:rPr>
                <w:rFonts w:ascii="Garamond" w:hAnsi="Garamond" w:cs="Arial"/>
                <w:sz w:val="23"/>
                <w:szCs w:val="23"/>
              </w:rPr>
            </w:pPr>
          </w:p>
          <w:p w14:paraId="42BB51A2" w14:textId="77777777" w:rsidR="008C7A3C" w:rsidRDefault="008C7A3C" w:rsidP="008C7A3C">
            <w:pPr>
              <w:rPr>
                <w:rFonts w:ascii="Garamond" w:hAnsi="Garamond" w:cs="Arial"/>
                <w:sz w:val="23"/>
                <w:szCs w:val="23"/>
              </w:rPr>
            </w:pPr>
          </w:p>
          <w:p w14:paraId="2737914A" w14:textId="77777777" w:rsidR="008C7A3C" w:rsidRDefault="008C7A3C" w:rsidP="008C7A3C">
            <w:pPr>
              <w:rPr>
                <w:rFonts w:ascii="Garamond" w:hAnsi="Garamond" w:cs="Arial"/>
                <w:sz w:val="23"/>
                <w:szCs w:val="23"/>
              </w:rPr>
            </w:pPr>
          </w:p>
          <w:p w14:paraId="19CD8AC5" w14:textId="77777777" w:rsidR="008C7A3C" w:rsidRDefault="008C7A3C" w:rsidP="008C7A3C">
            <w:pPr>
              <w:rPr>
                <w:rFonts w:ascii="Garamond" w:hAnsi="Garamond" w:cs="Arial"/>
                <w:sz w:val="23"/>
                <w:szCs w:val="23"/>
              </w:rPr>
            </w:pPr>
          </w:p>
          <w:p w14:paraId="7D515498" w14:textId="77777777" w:rsidR="008C7A3C" w:rsidRDefault="008C7A3C" w:rsidP="008C7A3C">
            <w:pPr>
              <w:rPr>
                <w:rFonts w:ascii="Garamond" w:hAnsi="Garamond" w:cs="Arial"/>
                <w:sz w:val="23"/>
                <w:szCs w:val="23"/>
              </w:rPr>
            </w:pPr>
          </w:p>
          <w:p w14:paraId="342751CA" w14:textId="77777777" w:rsidR="008C7A3C" w:rsidRDefault="008C7A3C" w:rsidP="008C7A3C">
            <w:pPr>
              <w:rPr>
                <w:rFonts w:ascii="Garamond" w:hAnsi="Garamond" w:cs="Arial"/>
                <w:sz w:val="23"/>
                <w:szCs w:val="23"/>
              </w:rPr>
            </w:pPr>
          </w:p>
          <w:p w14:paraId="637994E9" w14:textId="77777777" w:rsidR="008C7A3C" w:rsidRDefault="008C7A3C" w:rsidP="008C7A3C">
            <w:pPr>
              <w:rPr>
                <w:rFonts w:ascii="Garamond" w:hAnsi="Garamond" w:cs="Arial"/>
                <w:sz w:val="23"/>
                <w:szCs w:val="23"/>
              </w:rPr>
            </w:pPr>
          </w:p>
          <w:p w14:paraId="4A52A960" w14:textId="77777777" w:rsidR="008C7A3C" w:rsidRDefault="008C7A3C" w:rsidP="008C7A3C">
            <w:pPr>
              <w:rPr>
                <w:rFonts w:ascii="Garamond" w:hAnsi="Garamond" w:cs="Arial"/>
                <w:sz w:val="23"/>
                <w:szCs w:val="23"/>
                <w:highlight w:val="yellow"/>
              </w:rPr>
            </w:pPr>
          </w:p>
          <w:p w14:paraId="6038B5F1" w14:textId="77777777" w:rsidR="008C7A3C" w:rsidRDefault="008C7A3C" w:rsidP="008C7A3C">
            <w:pPr>
              <w:rPr>
                <w:rFonts w:ascii="Garamond" w:hAnsi="Garamond" w:cs="Arial"/>
                <w:sz w:val="23"/>
                <w:szCs w:val="23"/>
              </w:rPr>
            </w:pPr>
          </w:p>
          <w:p w14:paraId="7AA8D83B" w14:textId="77777777" w:rsidR="008C7A3C" w:rsidRDefault="008C7A3C" w:rsidP="008C7A3C">
            <w:pPr>
              <w:rPr>
                <w:rFonts w:ascii="Garamond" w:hAnsi="Garamond" w:cs="Arial"/>
                <w:sz w:val="23"/>
                <w:szCs w:val="23"/>
              </w:rPr>
            </w:pPr>
          </w:p>
          <w:p w14:paraId="3A7C4F0A" w14:textId="77777777" w:rsidR="008C7A3C" w:rsidRDefault="008C7A3C" w:rsidP="008C7A3C">
            <w:pPr>
              <w:rPr>
                <w:rFonts w:ascii="Garamond" w:hAnsi="Garamond" w:cs="Arial"/>
                <w:sz w:val="23"/>
                <w:szCs w:val="23"/>
              </w:rPr>
            </w:pPr>
          </w:p>
          <w:p w14:paraId="4DF0F2FF" w14:textId="77777777" w:rsidR="008C7A3C" w:rsidRDefault="008C7A3C" w:rsidP="008C7A3C">
            <w:pPr>
              <w:rPr>
                <w:rFonts w:ascii="Garamond" w:hAnsi="Garamond" w:cs="Arial"/>
                <w:sz w:val="23"/>
                <w:szCs w:val="23"/>
                <w:lang w:val="en-IE"/>
              </w:rPr>
            </w:pPr>
          </w:p>
          <w:p w14:paraId="2FA6FB9A" w14:textId="77777777" w:rsidR="008C7A3C" w:rsidRDefault="008C7A3C" w:rsidP="008C7A3C">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40F0A0E"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0017D06" w14:textId="4999D836" w:rsidR="008C7A3C" w:rsidRDefault="002C27B9" w:rsidP="008C7A3C">
            <w:pPr>
              <w:jc w:val="center"/>
              <w:rPr>
                <w:rFonts w:ascii="Garamond" w:hAnsi="Garamond" w:cs="Arial"/>
                <w:b/>
                <w:sz w:val="23"/>
                <w:szCs w:val="23"/>
              </w:rPr>
            </w:pPr>
            <w:r>
              <w:rPr>
                <w:rFonts w:ascii="Garamond" w:hAnsi="Garamond" w:cs="Arial"/>
                <w:b/>
                <w:sz w:val="23"/>
                <w:szCs w:val="23"/>
              </w:rPr>
              <w:t>1</w:t>
            </w:r>
          </w:p>
          <w:p w14:paraId="14262307" w14:textId="77777777" w:rsidR="008C7A3C" w:rsidRDefault="008C7A3C" w:rsidP="008C7A3C">
            <w:pPr>
              <w:jc w:val="center"/>
              <w:rPr>
                <w:rFonts w:ascii="Garamond" w:hAnsi="Garamond" w:cs="Arial"/>
                <w:b/>
                <w:sz w:val="23"/>
                <w:szCs w:val="23"/>
              </w:rPr>
            </w:pPr>
          </w:p>
          <w:p w14:paraId="161A80D6"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1CD5B8D" w14:textId="157D2B43" w:rsidR="008C7A3C" w:rsidRDefault="002C27B9" w:rsidP="008C7A3C">
            <w:pPr>
              <w:jc w:val="center"/>
              <w:rPr>
                <w:rFonts w:ascii="Garamond" w:hAnsi="Garamond" w:cs="Arial"/>
                <w:b/>
                <w:sz w:val="23"/>
                <w:szCs w:val="23"/>
              </w:rPr>
            </w:pPr>
            <w:r>
              <w:rPr>
                <w:rFonts w:ascii="Garamond" w:hAnsi="Garamond" w:cs="Arial"/>
                <w:b/>
                <w:sz w:val="23"/>
                <w:szCs w:val="23"/>
              </w:rPr>
              <w:t>1</w:t>
            </w:r>
          </w:p>
          <w:p w14:paraId="0E3DE07B" w14:textId="77777777" w:rsidR="008C7A3C" w:rsidRDefault="008C7A3C" w:rsidP="008C7A3C">
            <w:pPr>
              <w:jc w:val="center"/>
              <w:rPr>
                <w:rFonts w:ascii="Garamond" w:hAnsi="Garamond" w:cs="Arial"/>
                <w:b/>
                <w:sz w:val="23"/>
                <w:szCs w:val="23"/>
              </w:rPr>
            </w:pPr>
          </w:p>
          <w:p w14:paraId="76D98142" w14:textId="77777777" w:rsidR="008C7A3C" w:rsidRDefault="008C7A3C" w:rsidP="008C7A3C">
            <w:pPr>
              <w:jc w:val="center"/>
              <w:rPr>
                <w:rFonts w:ascii="Garamond" w:hAnsi="Garamond" w:cs="Arial"/>
                <w:b/>
                <w:sz w:val="23"/>
                <w:szCs w:val="23"/>
              </w:rPr>
            </w:pPr>
          </w:p>
        </w:tc>
        <w:tc>
          <w:tcPr>
            <w:tcW w:w="1650" w:type="dxa"/>
            <w:tcBorders>
              <w:top w:val="single" w:sz="4" w:space="0" w:color="auto"/>
              <w:left w:val="single" w:sz="4" w:space="0" w:color="auto"/>
              <w:bottom w:val="single" w:sz="4" w:space="0" w:color="auto"/>
              <w:right w:val="single" w:sz="4" w:space="0" w:color="auto"/>
            </w:tcBorders>
          </w:tcPr>
          <w:p w14:paraId="1140B21F"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79FE0D86" w14:textId="77777777" w:rsidR="008C7A3C" w:rsidRDefault="008C7A3C" w:rsidP="008C7A3C">
            <w:pPr>
              <w:rPr>
                <w:rFonts w:ascii="Garamond" w:hAnsi="Garamond" w:cs="Arial"/>
                <w:b/>
                <w:sz w:val="23"/>
                <w:szCs w:val="23"/>
              </w:rPr>
            </w:pPr>
          </w:p>
          <w:p w14:paraId="2259CBB6" w14:textId="77777777" w:rsidR="008C7A3C" w:rsidRDefault="008C7A3C" w:rsidP="008C7A3C">
            <w:pPr>
              <w:rPr>
                <w:rFonts w:ascii="Garamond" w:hAnsi="Garamond" w:cs="Arial"/>
                <w:b/>
                <w:sz w:val="23"/>
                <w:szCs w:val="23"/>
              </w:rPr>
            </w:pPr>
          </w:p>
          <w:p w14:paraId="69E8CCAC" w14:textId="77777777" w:rsidR="008C7A3C" w:rsidRDefault="008C7A3C" w:rsidP="008C7A3C">
            <w:pPr>
              <w:rPr>
                <w:rFonts w:ascii="Garamond" w:hAnsi="Garamond" w:cs="Arial"/>
                <w:b/>
                <w:sz w:val="23"/>
                <w:szCs w:val="23"/>
              </w:rPr>
            </w:pPr>
          </w:p>
          <w:p w14:paraId="2300CE3C" w14:textId="77777777" w:rsidR="008C7A3C" w:rsidRDefault="008C7A3C" w:rsidP="008C7A3C">
            <w:pPr>
              <w:rPr>
                <w:rFonts w:ascii="Garamond" w:hAnsi="Garamond" w:cs="Arial"/>
                <w:b/>
                <w:sz w:val="23"/>
                <w:szCs w:val="23"/>
              </w:rPr>
            </w:pPr>
          </w:p>
          <w:p w14:paraId="70F48EEA" w14:textId="77777777" w:rsidR="008C7A3C" w:rsidRDefault="008C7A3C" w:rsidP="008C7A3C">
            <w:pPr>
              <w:rPr>
                <w:rFonts w:ascii="Garamond" w:hAnsi="Garamond" w:cs="Arial"/>
                <w:b/>
                <w:sz w:val="23"/>
                <w:szCs w:val="23"/>
              </w:rPr>
            </w:pPr>
          </w:p>
          <w:p w14:paraId="711B8CE8" w14:textId="77777777" w:rsidR="008C7A3C" w:rsidRDefault="008C7A3C" w:rsidP="008C7A3C">
            <w:pPr>
              <w:rPr>
                <w:rFonts w:ascii="Garamond" w:hAnsi="Garamond" w:cs="Arial"/>
                <w:b/>
                <w:sz w:val="23"/>
                <w:szCs w:val="23"/>
              </w:rPr>
            </w:pPr>
          </w:p>
          <w:p w14:paraId="48F9A1AF" w14:textId="77777777" w:rsidR="008C7A3C" w:rsidRDefault="008C7A3C" w:rsidP="008C7A3C">
            <w:pPr>
              <w:rPr>
                <w:rFonts w:ascii="Garamond" w:hAnsi="Garamond" w:cs="Arial"/>
                <w:b/>
                <w:sz w:val="23"/>
                <w:szCs w:val="23"/>
              </w:rPr>
            </w:pPr>
          </w:p>
          <w:p w14:paraId="2BBC84BA" w14:textId="77777777" w:rsidR="008C7A3C" w:rsidRDefault="008C7A3C" w:rsidP="008C7A3C">
            <w:pPr>
              <w:rPr>
                <w:rFonts w:ascii="Garamond" w:hAnsi="Garamond" w:cs="Arial"/>
                <w:b/>
                <w:sz w:val="23"/>
                <w:szCs w:val="23"/>
              </w:rPr>
            </w:pPr>
          </w:p>
          <w:p w14:paraId="7A3C985A" w14:textId="77777777" w:rsidR="008C7A3C" w:rsidRDefault="008C7A3C" w:rsidP="008C7A3C">
            <w:pPr>
              <w:rPr>
                <w:rFonts w:ascii="Garamond" w:hAnsi="Garamond" w:cs="Arial"/>
                <w:b/>
                <w:sz w:val="23"/>
                <w:szCs w:val="23"/>
              </w:rPr>
            </w:pPr>
          </w:p>
          <w:p w14:paraId="01ADAB29" w14:textId="77777777" w:rsidR="008C7A3C" w:rsidRDefault="008C7A3C" w:rsidP="008C7A3C">
            <w:pPr>
              <w:rPr>
                <w:rFonts w:ascii="Garamond" w:hAnsi="Garamond" w:cs="Arial"/>
                <w:b/>
                <w:sz w:val="23"/>
                <w:szCs w:val="23"/>
              </w:rPr>
            </w:pPr>
          </w:p>
          <w:p w14:paraId="7E8BFE1C" w14:textId="77777777" w:rsidR="008C7A3C" w:rsidRDefault="008C7A3C" w:rsidP="008C7A3C">
            <w:pPr>
              <w:rPr>
                <w:rFonts w:ascii="Garamond" w:hAnsi="Garamond" w:cs="Arial"/>
                <w:b/>
                <w:sz w:val="23"/>
                <w:szCs w:val="23"/>
              </w:rPr>
            </w:pPr>
          </w:p>
          <w:p w14:paraId="5BA07D8C" w14:textId="77777777" w:rsidR="008C7A3C" w:rsidRDefault="008C7A3C" w:rsidP="008C7A3C">
            <w:pPr>
              <w:rPr>
                <w:rFonts w:ascii="Garamond" w:hAnsi="Garamond" w:cs="Arial"/>
                <w:b/>
                <w:sz w:val="23"/>
                <w:szCs w:val="23"/>
              </w:rPr>
            </w:pPr>
          </w:p>
          <w:p w14:paraId="36FD3AB4" w14:textId="77777777" w:rsidR="008C7A3C" w:rsidRDefault="008C7A3C" w:rsidP="008C7A3C">
            <w:pPr>
              <w:rPr>
                <w:rFonts w:ascii="Garamond" w:hAnsi="Garamond" w:cs="Arial"/>
                <w:b/>
                <w:sz w:val="23"/>
                <w:szCs w:val="23"/>
              </w:rPr>
            </w:pPr>
          </w:p>
          <w:p w14:paraId="2BC1D2E0" w14:textId="77777777" w:rsidR="008C7A3C" w:rsidRDefault="008C7A3C" w:rsidP="008C7A3C">
            <w:pPr>
              <w:rPr>
                <w:rFonts w:ascii="Garamond" w:hAnsi="Garamond" w:cs="Arial"/>
                <w:b/>
                <w:sz w:val="23"/>
                <w:szCs w:val="23"/>
              </w:rPr>
            </w:pPr>
          </w:p>
          <w:p w14:paraId="45C399CA" w14:textId="77777777" w:rsidR="008C7A3C" w:rsidRDefault="008C7A3C" w:rsidP="008C7A3C">
            <w:pPr>
              <w:rPr>
                <w:rFonts w:ascii="Garamond" w:hAnsi="Garamond" w:cs="Arial"/>
                <w:b/>
                <w:sz w:val="23"/>
                <w:szCs w:val="23"/>
              </w:rPr>
            </w:pPr>
          </w:p>
          <w:p w14:paraId="7BEFBFFB" w14:textId="77777777" w:rsidR="008C7A3C" w:rsidRDefault="008C7A3C" w:rsidP="008C7A3C">
            <w:pPr>
              <w:rPr>
                <w:rFonts w:ascii="Garamond" w:hAnsi="Garamond" w:cs="Arial"/>
                <w:b/>
                <w:sz w:val="23"/>
                <w:szCs w:val="23"/>
              </w:rPr>
            </w:pPr>
          </w:p>
          <w:p w14:paraId="37A50C13" w14:textId="77777777" w:rsidR="008C7A3C" w:rsidRDefault="008C7A3C" w:rsidP="008C7A3C">
            <w:pPr>
              <w:rPr>
                <w:rFonts w:ascii="Garamond" w:hAnsi="Garamond" w:cs="Arial"/>
                <w:b/>
                <w:sz w:val="23"/>
                <w:szCs w:val="23"/>
              </w:rPr>
            </w:pPr>
          </w:p>
          <w:p w14:paraId="51CD1389" w14:textId="77777777" w:rsidR="008C7A3C" w:rsidRDefault="008C7A3C" w:rsidP="008C7A3C">
            <w:pPr>
              <w:rPr>
                <w:rFonts w:ascii="Garamond" w:hAnsi="Garamond" w:cs="Arial"/>
                <w:b/>
                <w:sz w:val="23"/>
                <w:szCs w:val="23"/>
              </w:rPr>
            </w:pPr>
          </w:p>
        </w:tc>
        <w:tc>
          <w:tcPr>
            <w:tcW w:w="1447" w:type="dxa"/>
            <w:tcBorders>
              <w:top w:val="single" w:sz="4" w:space="0" w:color="auto"/>
              <w:left w:val="single" w:sz="4" w:space="0" w:color="auto"/>
              <w:bottom w:val="single" w:sz="4" w:space="0" w:color="auto"/>
              <w:right w:val="single" w:sz="4" w:space="0" w:color="auto"/>
            </w:tcBorders>
          </w:tcPr>
          <w:p w14:paraId="4373586B"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 xml:space="preserve">Ongoing </w:t>
            </w:r>
          </w:p>
          <w:p w14:paraId="3B13DF0E" w14:textId="77777777" w:rsidR="008C7A3C" w:rsidRDefault="008C7A3C" w:rsidP="008C7A3C">
            <w:pPr>
              <w:rPr>
                <w:rFonts w:ascii="Garamond" w:hAnsi="Garamond" w:cs="Arial"/>
                <w:b/>
                <w:sz w:val="23"/>
                <w:szCs w:val="23"/>
              </w:rPr>
            </w:pPr>
          </w:p>
          <w:p w14:paraId="0461024B" w14:textId="77777777" w:rsidR="008C7A3C" w:rsidRDefault="008C7A3C" w:rsidP="008C7A3C">
            <w:pPr>
              <w:jc w:val="center"/>
              <w:rPr>
                <w:rFonts w:ascii="Garamond" w:hAnsi="Garamond"/>
                <w:sz w:val="23"/>
                <w:szCs w:val="23"/>
              </w:rPr>
            </w:pPr>
          </w:p>
          <w:p w14:paraId="18A1A16F" w14:textId="77777777" w:rsidR="008C7A3C" w:rsidRDefault="008C7A3C" w:rsidP="008C7A3C">
            <w:pPr>
              <w:jc w:val="center"/>
              <w:rPr>
                <w:rFonts w:ascii="Garamond" w:hAnsi="Garamond"/>
                <w:sz w:val="23"/>
                <w:szCs w:val="23"/>
              </w:rPr>
            </w:pPr>
          </w:p>
          <w:p w14:paraId="0BBADCEB" w14:textId="77777777" w:rsidR="008C7A3C" w:rsidRDefault="008C7A3C" w:rsidP="008C7A3C">
            <w:pPr>
              <w:jc w:val="center"/>
              <w:rPr>
                <w:rFonts w:ascii="Garamond" w:hAnsi="Garamond"/>
                <w:sz w:val="23"/>
                <w:szCs w:val="23"/>
              </w:rPr>
            </w:pPr>
          </w:p>
          <w:p w14:paraId="1AB9E2B0" w14:textId="77777777" w:rsidR="008C7A3C" w:rsidRDefault="008C7A3C" w:rsidP="008C7A3C">
            <w:pPr>
              <w:jc w:val="center"/>
              <w:rPr>
                <w:rFonts w:ascii="Garamond" w:hAnsi="Garamond"/>
                <w:sz w:val="23"/>
                <w:szCs w:val="23"/>
              </w:rPr>
            </w:pPr>
          </w:p>
          <w:p w14:paraId="683A4011" w14:textId="77777777" w:rsidR="008C7A3C" w:rsidRDefault="008C7A3C" w:rsidP="008C7A3C">
            <w:pPr>
              <w:rPr>
                <w:rFonts w:ascii="Garamond" w:hAnsi="Garamond" w:cs="Arial"/>
                <w:b/>
                <w:sz w:val="23"/>
                <w:szCs w:val="23"/>
              </w:rPr>
            </w:pPr>
          </w:p>
          <w:p w14:paraId="1DB8CCFB" w14:textId="77777777" w:rsidR="008C7A3C" w:rsidRDefault="008C7A3C" w:rsidP="008C7A3C">
            <w:pPr>
              <w:jc w:val="center"/>
              <w:rPr>
                <w:rFonts w:ascii="Garamond" w:hAnsi="Garamond" w:cs="Arial"/>
                <w:b/>
                <w:sz w:val="23"/>
                <w:szCs w:val="23"/>
              </w:rPr>
            </w:pPr>
          </w:p>
          <w:p w14:paraId="559C75E0" w14:textId="77777777" w:rsidR="008C7A3C" w:rsidRDefault="008C7A3C" w:rsidP="008C7A3C">
            <w:pPr>
              <w:jc w:val="center"/>
              <w:rPr>
                <w:rFonts w:ascii="Garamond" w:hAnsi="Garamond" w:cs="Arial"/>
                <w:b/>
                <w:sz w:val="23"/>
                <w:szCs w:val="23"/>
              </w:rPr>
            </w:pPr>
          </w:p>
          <w:p w14:paraId="6E62F128" w14:textId="77777777" w:rsidR="008C7A3C" w:rsidRDefault="008C7A3C" w:rsidP="008C7A3C">
            <w:pPr>
              <w:jc w:val="center"/>
              <w:rPr>
                <w:rFonts w:ascii="Garamond" w:hAnsi="Garamond" w:cs="Arial"/>
                <w:b/>
                <w:sz w:val="23"/>
                <w:szCs w:val="23"/>
              </w:rPr>
            </w:pPr>
          </w:p>
          <w:p w14:paraId="64CA831D" w14:textId="77777777" w:rsidR="008C7A3C" w:rsidRDefault="008C7A3C" w:rsidP="008C7A3C">
            <w:pPr>
              <w:jc w:val="center"/>
              <w:rPr>
                <w:rFonts w:ascii="Garamond" w:hAnsi="Garamond" w:cs="Arial"/>
                <w:b/>
                <w:sz w:val="23"/>
                <w:szCs w:val="23"/>
              </w:rPr>
            </w:pPr>
          </w:p>
          <w:p w14:paraId="4814EBD7" w14:textId="77777777" w:rsidR="008C7A3C" w:rsidRDefault="008C7A3C" w:rsidP="008C7A3C">
            <w:pPr>
              <w:rPr>
                <w:rFonts w:ascii="Garamond" w:hAnsi="Garamond" w:cs="Arial"/>
                <w:b/>
                <w:sz w:val="23"/>
                <w:szCs w:val="23"/>
              </w:rPr>
            </w:pPr>
          </w:p>
          <w:p w14:paraId="65A87E0E" w14:textId="77777777" w:rsidR="008C7A3C" w:rsidRDefault="008C7A3C" w:rsidP="008C7A3C">
            <w:pPr>
              <w:jc w:val="center"/>
              <w:rPr>
                <w:rFonts w:ascii="Garamond" w:hAnsi="Garamond" w:cs="Arial"/>
                <w:b/>
                <w:sz w:val="23"/>
                <w:szCs w:val="23"/>
              </w:rPr>
            </w:pPr>
          </w:p>
          <w:p w14:paraId="0BF8CEF5" w14:textId="77777777" w:rsidR="008C7A3C" w:rsidRDefault="008C7A3C" w:rsidP="008C7A3C">
            <w:pPr>
              <w:rPr>
                <w:rFonts w:ascii="Garamond" w:hAnsi="Garamond" w:cs="Arial"/>
                <w:b/>
                <w:sz w:val="23"/>
                <w:szCs w:val="23"/>
              </w:rPr>
            </w:pPr>
          </w:p>
          <w:p w14:paraId="632847BF" w14:textId="77777777" w:rsidR="008C7A3C" w:rsidRDefault="008C7A3C" w:rsidP="008C7A3C">
            <w:pPr>
              <w:jc w:val="center"/>
              <w:rPr>
                <w:rFonts w:ascii="Garamond" w:hAnsi="Garamond" w:cs="Arial"/>
                <w:b/>
                <w:sz w:val="23"/>
                <w:szCs w:val="23"/>
              </w:rPr>
            </w:pPr>
          </w:p>
          <w:p w14:paraId="1B5553D0" w14:textId="77777777" w:rsidR="008C7A3C" w:rsidRDefault="008C7A3C" w:rsidP="008C7A3C">
            <w:pPr>
              <w:jc w:val="center"/>
              <w:rPr>
                <w:rFonts w:ascii="Garamond" w:hAnsi="Garamond" w:cs="Arial"/>
                <w:b/>
                <w:sz w:val="23"/>
                <w:szCs w:val="23"/>
              </w:rPr>
            </w:pPr>
          </w:p>
          <w:p w14:paraId="337D1BD8" w14:textId="77777777" w:rsidR="008C7A3C" w:rsidRDefault="008C7A3C" w:rsidP="008C7A3C">
            <w:pPr>
              <w:jc w:val="center"/>
              <w:rPr>
                <w:rFonts w:ascii="Garamond" w:hAnsi="Garamond" w:cs="Arial"/>
                <w:b/>
                <w:sz w:val="23"/>
                <w:szCs w:val="23"/>
              </w:rPr>
            </w:pPr>
          </w:p>
          <w:p w14:paraId="61A1F9AB" w14:textId="77777777" w:rsidR="008C7A3C" w:rsidRDefault="008C7A3C" w:rsidP="008C7A3C">
            <w:pPr>
              <w:jc w:val="center"/>
              <w:rPr>
                <w:rFonts w:ascii="Garamond" w:hAnsi="Garamond" w:cs="Arial"/>
                <w:b/>
                <w:sz w:val="23"/>
                <w:szCs w:val="23"/>
              </w:rPr>
            </w:pPr>
          </w:p>
          <w:p w14:paraId="1DF40AE9" w14:textId="77777777" w:rsidR="008C7A3C" w:rsidRDefault="008C7A3C" w:rsidP="008C7A3C">
            <w:pPr>
              <w:jc w:val="center"/>
              <w:rPr>
                <w:rFonts w:ascii="Garamond" w:hAnsi="Garamond" w:cs="Arial"/>
                <w:b/>
                <w:sz w:val="23"/>
                <w:szCs w:val="23"/>
              </w:rPr>
            </w:pPr>
          </w:p>
          <w:p w14:paraId="365354CD" w14:textId="77777777" w:rsidR="008C7A3C" w:rsidRDefault="008C7A3C" w:rsidP="008C7A3C">
            <w:pPr>
              <w:jc w:val="center"/>
              <w:rPr>
                <w:rFonts w:ascii="Garamond" w:hAnsi="Garamond" w:cs="Arial"/>
                <w:b/>
                <w:sz w:val="23"/>
                <w:szCs w:val="23"/>
              </w:rPr>
            </w:pPr>
          </w:p>
          <w:p w14:paraId="35E9133E" w14:textId="77777777" w:rsidR="008C7A3C" w:rsidRDefault="008C7A3C" w:rsidP="008C7A3C">
            <w:pPr>
              <w:rPr>
                <w:rFonts w:ascii="Garamond" w:hAnsi="Garamond" w:cs="Arial"/>
                <w:b/>
                <w:sz w:val="23"/>
                <w:szCs w:val="23"/>
              </w:rPr>
            </w:pPr>
          </w:p>
          <w:p w14:paraId="4993F209" w14:textId="77777777" w:rsidR="008C7A3C" w:rsidRDefault="008C7A3C" w:rsidP="008C7A3C">
            <w:pPr>
              <w:jc w:val="center"/>
              <w:rPr>
                <w:rFonts w:ascii="Garamond" w:hAnsi="Garamond" w:cs="Arial"/>
                <w:b/>
                <w:sz w:val="23"/>
                <w:szCs w:val="23"/>
              </w:rPr>
            </w:pPr>
          </w:p>
          <w:p w14:paraId="4BB92C2B" w14:textId="77777777" w:rsidR="008C7A3C" w:rsidRDefault="008C7A3C" w:rsidP="008C7A3C">
            <w:pPr>
              <w:jc w:val="center"/>
              <w:rPr>
                <w:rFonts w:ascii="Garamond" w:hAnsi="Garamond" w:cs="Arial"/>
                <w:b/>
                <w:sz w:val="23"/>
                <w:szCs w:val="23"/>
                <w:lang w:val="en-IE"/>
              </w:rPr>
            </w:pPr>
          </w:p>
          <w:p w14:paraId="19E052DA" w14:textId="77777777" w:rsidR="008C7A3C" w:rsidRDefault="008C7A3C" w:rsidP="008C7A3C">
            <w:pPr>
              <w:jc w:val="center"/>
              <w:rPr>
                <w:rFonts w:ascii="Garamond" w:hAnsi="Garamond" w:cs="Arial"/>
                <w:b/>
                <w:sz w:val="23"/>
                <w:szCs w:val="23"/>
                <w:lang w:val="en-IE"/>
              </w:rPr>
            </w:pPr>
          </w:p>
          <w:p w14:paraId="4DD737E2" w14:textId="77777777" w:rsidR="008C7A3C" w:rsidRDefault="008C7A3C" w:rsidP="008C7A3C">
            <w:pPr>
              <w:jc w:val="center"/>
              <w:rPr>
                <w:rFonts w:ascii="Garamond" w:hAnsi="Garamond" w:cs="Arial"/>
                <w:b/>
                <w:sz w:val="23"/>
                <w:szCs w:val="23"/>
                <w:lang w:val="en-IE"/>
              </w:rPr>
            </w:pPr>
          </w:p>
          <w:p w14:paraId="5487A5E7" w14:textId="77777777" w:rsidR="008C7A3C" w:rsidRDefault="008C7A3C" w:rsidP="008C7A3C">
            <w:pPr>
              <w:jc w:val="center"/>
              <w:rPr>
                <w:rFonts w:ascii="Garamond" w:hAnsi="Garamond" w:cs="Arial"/>
                <w:b/>
                <w:sz w:val="23"/>
                <w:szCs w:val="23"/>
              </w:rPr>
            </w:pPr>
          </w:p>
        </w:tc>
      </w:tr>
    </w:tbl>
    <w:p w14:paraId="266F001F" w14:textId="77777777" w:rsidR="00667EB9" w:rsidRDefault="00667EB9" w:rsidP="00667EB9">
      <w:pPr>
        <w:spacing w:after="200" w:line="276" w:lineRule="auto"/>
        <w:rPr>
          <w:rFonts w:ascii="Calibri" w:eastAsia="Calibri" w:hAnsi="Calibri"/>
          <w:lang w:val="en-IE"/>
        </w:rPr>
      </w:pPr>
    </w:p>
    <w:p w14:paraId="0B647F1B" w14:textId="77777777" w:rsidR="00667EB9" w:rsidRDefault="00667EB9" w:rsidP="00667EB9">
      <w:pPr>
        <w:spacing w:after="200" w:line="276" w:lineRule="auto"/>
        <w:rPr>
          <w:rFonts w:ascii="Calibri" w:eastAsia="Calibri" w:hAnsi="Calibri"/>
          <w:lang w:val="en-IE"/>
        </w:rPr>
      </w:pPr>
    </w:p>
    <w:p w14:paraId="296CDA1E" w14:textId="77777777" w:rsidR="00667EB9" w:rsidRDefault="00667EB9" w:rsidP="00667EB9">
      <w:pPr>
        <w:spacing w:after="200" w:line="276" w:lineRule="auto"/>
        <w:rPr>
          <w:rFonts w:ascii="Calibri" w:eastAsia="Calibri" w:hAnsi="Calibri"/>
          <w:lang w:val="en-IE"/>
        </w:rPr>
      </w:pPr>
    </w:p>
    <w:p w14:paraId="4FF88A4A" w14:textId="77777777" w:rsidR="00667EB9" w:rsidRDefault="00667EB9" w:rsidP="00667EB9">
      <w:pPr>
        <w:spacing w:after="200" w:line="276" w:lineRule="auto"/>
        <w:rPr>
          <w:rFonts w:ascii="Calibri" w:eastAsia="Calibri" w:hAnsi="Calibri"/>
          <w:lang w:val="en-IE"/>
        </w:rPr>
      </w:pPr>
    </w:p>
    <w:p w14:paraId="0CDE071D" w14:textId="77777777" w:rsidR="00667EB9" w:rsidRDefault="00667EB9" w:rsidP="00667EB9">
      <w:pPr>
        <w:spacing w:after="200" w:line="276" w:lineRule="auto"/>
        <w:rPr>
          <w:rFonts w:ascii="Calibri" w:eastAsia="Calibri" w:hAnsi="Calibri"/>
          <w:lang w:val="en-IE"/>
        </w:rPr>
      </w:pPr>
    </w:p>
    <w:p w14:paraId="3CC388ED" w14:textId="77777777" w:rsidR="00667EB9" w:rsidRDefault="00667EB9" w:rsidP="00667EB9">
      <w:pPr>
        <w:spacing w:after="200" w:line="276" w:lineRule="auto"/>
        <w:rPr>
          <w:rFonts w:ascii="Calibri" w:eastAsia="Calibri" w:hAnsi="Calibri"/>
          <w:lang w:val="en-IE"/>
        </w:rPr>
      </w:pPr>
    </w:p>
    <w:p w14:paraId="3986A3C7" w14:textId="421EEB71"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6"/>
        <w:gridCol w:w="1974"/>
        <w:gridCol w:w="2065"/>
        <w:gridCol w:w="3664"/>
        <w:gridCol w:w="2449"/>
        <w:gridCol w:w="1276"/>
        <w:gridCol w:w="1650"/>
        <w:gridCol w:w="1447"/>
      </w:tblGrid>
      <w:tr w:rsidR="00667EB9" w14:paraId="35B9E396" w14:textId="77777777" w:rsidTr="005774FD">
        <w:trPr>
          <w:jc w:val="center"/>
        </w:trPr>
        <w:tc>
          <w:tcPr>
            <w:tcW w:w="4782" w:type="dxa"/>
            <w:gridSpan w:val="3"/>
            <w:tcBorders>
              <w:top w:val="single" w:sz="4" w:space="0" w:color="auto"/>
              <w:left w:val="single" w:sz="4" w:space="0" w:color="auto"/>
              <w:bottom w:val="single" w:sz="4" w:space="0" w:color="auto"/>
              <w:right w:val="single" w:sz="4" w:space="0" w:color="auto"/>
            </w:tcBorders>
            <w:shd w:val="clear" w:color="auto" w:fill="FFFFCC"/>
          </w:tcPr>
          <w:p w14:paraId="7D45D45E" w14:textId="77777777" w:rsidR="00667EB9" w:rsidRDefault="00667EB9" w:rsidP="005774FD">
            <w:pPr>
              <w:jc w:val="center"/>
              <w:rPr>
                <w:rFonts w:ascii="Garamond" w:hAnsi="Garamond" w:cs="Arial"/>
                <w:b/>
                <w:sz w:val="23"/>
                <w:szCs w:val="23"/>
              </w:rPr>
            </w:pPr>
          </w:p>
          <w:p w14:paraId="7AF11A7F"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ROOM</w:t>
            </w:r>
          </w:p>
          <w:p w14:paraId="0E92803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254C6344" w14:textId="77777777" w:rsidR="00667EB9" w:rsidRDefault="00667EB9" w:rsidP="005774FD">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FFFFCC"/>
          </w:tcPr>
          <w:p w14:paraId="7E88F985"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67D97101" w14:textId="77777777" w:rsidR="00667EB9" w:rsidRDefault="00667EB9" w:rsidP="005774FD">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shd w:val="clear" w:color="auto" w:fill="FFFFCC"/>
          </w:tcPr>
          <w:p w14:paraId="1BD11FC9" w14:textId="77777777" w:rsidR="00667EB9" w:rsidRDefault="00667EB9" w:rsidP="005774FD">
            <w:pPr>
              <w:jc w:val="cente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shd w:val="clear" w:color="auto" w:fill="FFFFCC"/>
          </w:tcPr>
          <w:p w14:paraId="40BD357D" w14:textId="77777777" w:rsidR="00667EB9" w:rsidRDefault="00667EB9" w:rsidP="005774FD">
            <w:pPr>
              <w:jc w:val="center"/>
              <w:rPr>
                <w:rFonts w:ascii="Garamond" w:hAnsi="Garamond" w:cs="Arial"/>
                <w:b/>
                <w:sz w:val="23"/>
                <w:szCs w:val="23"/>
              </w:rPr>
            </w:pPr>
          </w:p>
        </w:tc>
      </w:tr>
      <w:tr w:rsidR="008C7A3C" w14:paraId="3273505E" w14:textId="77777777" w:rsidTr="005774FD">
        <w:trPr>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auto" w:fill="CCCCFF"/>
          </w:tcPr>
          <w:p w14:paraId="451C1649" w14:textId="77777777" w:rsidR="008C7A3C" w:rsidRDefault="008C7A3C" w:rsidP="008C7A3C">
            <w:pPr>
              <w:jc w:val="center"/>
              <w:rPr>
                <w:rFonts w:ascii="Garamond" w:hAnsi="Garamond" w:cs="Arial"/>
                <w:b/>
                <w:sz w:val="23"/>
                <w:szCs w:val="23"/>
              </w:rPr>
            </w:pPr>
          </w:p>
          <w:p w14:paraId="618FD1DF" w14:textId="77777777" w:rsidR="008C7A3C" w:rsidRDefault="008C7A3C" w:rsidP="008C7A3C">
            <w:pPr>
              <w:jc w:val="center"/>
              <w:rPr>
                <w:rFonts w:ascii="Garamond" w:hAnsi="Garamond" w:cs="Arial"/>
                <w:b/>
                <w:sz w:val="23"/>
                <w:szCs w:val="23"/>
              </w:rPr>
            </w:pPr>
          </w:p>
          <w:p w14:paraId="74002EF1" w14:textId="657352AB"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2933CF26" w14:textId="77777777" w:rsidR="008C7A3C" w:rsidRDefault="008C7A3C" w:rsidP="008C7A3C">
            <w:pPr>
              <w:jc w:val="center"/>
              <w:rPr>
                <w:rFonts w:ascii="Garamond" w:hAnsi="Garamond" w:cs="Arial"/>
                <w:b/>
                <w:sz w:val="23"/>
                <w:szCs w:val="23"/>
              </w:rPr>
            </w:pPr>
          </w:p>
          <w:p w14:paraId="439EBDAB" w14:textId="77777777" w:rsidR="008C7A3C" w:rsidRDefault="008C7A3C" w:rsidP="008C7A3C">
            <w:pPr>
              <w:jc w:val="center"/>
              <w:rPr>
                <w:rFonts w:ascii="Garamond" w:hAnsi="Garamond" w:cs="Arial"/>
                <w:b/>
                <w:sz w:val="23"/>
                <w:szCs w:val="23"/>
              </w:rPr>
            </w:pPr>
          </w:p>
          <w:p w14:paraId="294A43A5" w14:textId="3BDF334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CCCCFF"/>
          </w:tcPr>
          <w:p w14:paraId="7CBFACD8" w14:textId="77777777" w:rsidR="008C7A3C" w:rsidRDefault="008C7A3C" w:rsidP="008C7A3C">
            <w:pPr>
              <w:jc w:val="center"/>
              <w:rPr>
                <w:rFonts w:ascii="Garamond" w:hAnsi="Garamond" w:cs="Arial"/>
                <w:b/>
                <w:sz w:val="23"/>
                <w:szCs w:val="23"/>
              </w:rPr>
            </w:pPr>
          </w:p>
          <w:p w14:paraId="6056CA2F"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C137BBA" w14:textId="77777777" w:rsidR="008C7A3C" w:rsidRDefault="008C7A3C" w:rsidP="008C7A3C">
            <w:pPr>
              <w:jc w:val="center"/>
              <w:rPr>
                <w:rFonts w:ascii="Garamond" w:hAnsi="Garamond" w:cs="Arial"/>
                <w:b/>
                <w:sz w:val="23"/>
                <w:szCs w:val="23"/>
              </w:rPr>
            </w:pPr>
          </w:p>
        </w:tc>
        <w:tc>
          <w:tcPr>
            <w:tcW w:w="621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27E9165" w14:textId="574B19D8"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5D103E2" w14:textId="77777777" w:rsidR="008C7A3C" w:rsidRPr="00D922FD" w:rsidRDefault="008C7A3C" w:rsidP="008C7A3C">
            <w:pPr>
              <w:jc w:val="center"/>
              <w:rPr>
                <w:rFonts w:ascii="Garamond" w:hAnsi="Garamond"/>
                <w:b/>
                <w:color w:val="00B0F0"/>
                <w:sz w:val="23"/>
                <w:szCs w:val="23"/>
                <w:lang w:eastAsia="en-GB"/>
              </w:rPr>
            </w:pPr>
          </w:p>
          <w:p w14:paraId="4E8EE21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A85A41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3F5D91B"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F6E9ABF" w14:textId="772B5E63" w:rsidR="008C7A3C" w:rsidRDefault="008C7A3C" w:rsidP="008C7A3C">
            <w:pPr>
              <w:jc w:val="center"/>
              <w:rPr>
                <w:rFonts w:ascii="Garamond" w:hAnsi="Garamond" w:cs="Arial"/>
                <w:b/>
                <w:sz w:val="23"/>
                <w:szCs w:val="23"/>
              </w:rPr>
            </w:pPr>
          </w:p>
        </w:tc>
        <w:tc>
          <w:tcPr>
            <w:tcW w:w="1658" w:type="dxa"/>
            <w:vMerge w:val="restart"/>
            <w:tcBorders>
              <w:top w:val="single" w:sz="4" w:space="0" w:color="auto"/>
              <w:left w:val="single" w:sz="4" w:space="0" w:color="auto"/>
              <w:bottom w:val="single" w:sz="4" w:space="0" w:color="auto"/>
              <w:right w:val="single" w:sz="4" w:space="0" w:color="auto"/>
            </w:tcBorders>
            <w:shd w:val="clear" w:color="auto" w:fill="CCCCFF"/>
          </w:tcPr>
          <w:p w14:paraId="47A596EA" w14:textId="77777777" w:rsidR="008C7A3C" w:rsidRDefault="008C7A3C" w:rsidP="008C7A3C">
            <w:pPr>
              <w:jc w:val="center"/>
              <w:rPr>
                <w:rFonts w:ascii="Garamond" w:hAnsi="Garamond" w:cs="Arial"/>
                <w:b/>
                <w:sz w:val="23"/>
                <w:szCs w:val="23"/>
              </w:rPr>
            </w:pPr>
          </w:p>
          <w:p w14:paraId="45F70EB1" w14:textId="369B6E2B"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CCCCFF"/>
          </w:tcPr>
          <w:p w14:paraId="7EB0727C" w14:textId="77777777" w:rsidR="008C7A3C" w:rsidRDefault="008C7A3C" w:rsidP="008C7A3C">
            <w:pPr>
              <w:jc w:val="center"/>
              <w:rPr>
                <w:rFonts w:ascii="Garamond" w:hAnsi="Garamond" w:cs="Arial"/>
                <w:b/>
                <w:sz w:val="23"/>
                <w:szCs w:val="23"/>
              </w:rPr>
            </w:pPr>
          </w:p>
          <w:p w14:paraId="52250E3C"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7DE9E7E" w14:textId="729FF221"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264117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F051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2D5C9"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07415" w14:textId="77777777" w:rsidR="008C7A3C" w:rsidRDefault="008C7A3C" w:rsidP="008C7A3C">
            <w:pPr>
              <w:rPr>
                <w:rFonts w:ascii="Garamond" w:hAnsi="Garamond" w:cs="Arial"/>
                <w:b/>
                <w:sz w:val="23"/>
                <w:szCs w:val="23"/>
              </w:rPr>
            </w:pPr>
          </w:p>
        </w:tc>
        <w:tc>
          <w:tcPr>
            <w:tcW w:w="3724" w:type="dxa"/>
            <w:tcBorders>
              <w:top w:val="single" w:sz="4" w:space="0" w:color="auto"/>
              <w:left w:val="single" w:sz="4" w:space="0" w:color="auto"/>
              <w:bottom w:val="single" w:sz="4" w:space="0" w:color="auto"/>
              <w:right w:val="single" w:sz="4" w:space="0" w:color="auto"/>
            </w:tcBorders>
            <w:shd w:val="clear" w:color="auto" w:fill="CCCCFF"/>
          </w:tcPr>
          <w:p w14:paraId="08523155" w14:textId="77777777" w:rsidR="008C7A3C" w:rsidRDefault="008C7A3C" w:rsidP="008C7A3C">
            <w:pPr>
              <w:jc w:val="center"/>
              <w:rPr>
                <w:rFonts w:ascii="Garamond" w:hAnsi="Garamond" w:cs="Arial"/>
                <w:b/>
                <w:sz w:val="23"/>
                <w:szCs w:val="23"/>
              </w:rPr>
            </w:pPr>
          </w:p>
          <w:p w14:paraId="543B4C57"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86" w:type="dxa"/>
            <w:tcBorders>
              <w:top w:val="single" w:sz="4" w:space="0" w:color="auto"/>
              <w:left w:val="single" w:sz="4" w:space="0" w:color="auto"/>
              <w:bottom w:val="single" w:sz="4" w:space="0" w:color="auto"/>
              <w:right w:val="single" w:sz="4" w:space="0" w:color="auto"/>
            </w:tcBorders>
            <w:shd w:val="clear" w:color="auto" w:fill="CCCCFF"/>
            <w:hideMark/>
          </w:tcPr>
          <w:p w14:paraId="01EC83DF"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698BA274"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42EE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95BC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353D6" w14:textId="77777777" w:rsidR="008C7A3C" w:rsidRDefault="008C7A3C" w:rsidP="008C7A3C">
            <w:pPr>
              <w:rPr>
                <w:rFonts w:ascii="Garamond" w:hAnsi="Garamond" w:cs="Arial"/>
                <w:b/>
                <w:sz w:val="23"/>
                <w:szCs w:val="23"/>
              </w:rPr>
            </w:pPr>
          </w:p>
        </w:tc>
      </w:tr>
      <w:tr w:rsidR="008C7A3C" w14:paraId="4CE17712" w14:textId="77777777" w:rsidTr="005774FD">
        <w:trPr>
          <w:jc w:val="center"/>
        </w:trPr>
        <w:tc>
          <w:tcPr>
            <w:tcW w:w="721" w:type="dxa"/>
            <w:tcBorders>
              <w:top w:val="single" w:sz="4" w:space="0" w:color="auto"/>
              <w:left w:val="single" w:sz="4" w:space="0" w:color="auto"/>
              <w:bottom w:val="single" w:sz="4" w:space="0" w:color="auto"/>
              <w:right w:val="single" w:sz="4" w:space="0" w:color="auto"/>
            </w:tcBorders>
          </w:tcPr>
          <w:p w14:paraId="63FE91BD" w14:textId="77777777" w:rsidR="008C7A3C" w:rsidRDefault="008C7A3C" w:rsidP="008C7A3C">
            <w:pPr>
              <w:jc w:val="center"/>
              <w:rPr>
                <w:rFonts w:ascii="Garamond" w:hAnsi="Garamond" w:cs="Arial"/>
                <w:b/>
                <w:sz w:val="23"/>
                <w:szCs w:val="23"/>
              </w:rPr>
            </w:pPr>
            <w:r>
              <w:rPr>
                <w:rFonts w:ascii="Garamond" w:hAnsi="Garamond" w:cs="Arial"/>
                <w:b/>
                <w:sz w:val="23"/>
                <w:szCs w:val="23"/>
              </w:rPr>
              <w:t>096</w:t>
            </w:r>
          </w:p>
          <w:p w14:paraId="3829F081" w14:textId="77777777" w:rsidR="008C7A3C" w:rsidRDefault="008C7A3C" w:rsidP="008C7A3C">
            <w:pPr>
              <w:jc w:val="center"/>
              <w:rPr>
                <w:rFonts w:ascii="Garamond" w:hAnsi="Garamond" w:cs="Arial"/>
                <w:b/>
                <w:sz w:val="23"/>
                <w:szCs w:val="23"/>
              </w:rPr>
            </w:pPr>
          </w:p>
          <w:p w14:paraId="3BFC4D78"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5934CECE" w14:textId="77777777" w:rsidR="008C7A3C" w:rsidRDefault="008C7A3C" w:rsidP="008C7A3C">
            <w:pPr>
              <w:rPr>
                <w:rFonts w:ascii="Garamond" w:hAnsi="Garamond" w:cs="Arial"/>
                <w:b/>
                <w:sz w:val="23"/>
                <w:szCs w:val="23"/>
              </w:rPr>
            </w:pPr>
            <w:r>
              <w:rPr>
                <w:rFonts w:ascii="Garamond" w:hAnsi="Garamond" w:cs="Arial"/>
                <w:b/>
                <w:sz w:val="23"/>
                <w:szCs w:val="23"/>
              </w:rPr>
              <w:t xml:space="preserve">Geared Head Milling and Drilling Machine </w:t>
            </w:r>
          </w:p>
          <w:p w14:paraId="59EEA959" w14:textId="77777777" w:rsidR="008C7A3C" w:rsidRDefault="008C7A3C" w:rsidP="008C7A3C">
            <w:pPr>
              <w:rPr>
                <w:rFonts w:ascii="Garamond" w:hAnsi="Garamond" w:cs="Arial"/>
                <w:b/>
                <w:sz w:val="23"/>
                <w:szCs w:val="23"/>
              </w:rPr>
            </w:pPr>
            <w:r>
              <w:rPr>
                <w:rFonts w:ascii="Garamond" w:hAnsi="Garamond" w:cs="Arial"/>
                <w:b/>
                <w:sz w:val="23"/>
                <w:szCs w:val="23"/>
              </w:rPr>
              <w:t xml:space="preserve">Scantool </w:t>
            </w:r>
          </w:p>
          <w:p w14:paraId="33E3A67B" w14:textId="77777777" w:rsidR="008C7A3C" w:rsidRDefault="008C7A3C" w:rsidP="008C7A3C">
            <w:pPr>
              <w:rPr>
                <w:rFonts w:ascii="Garamond" w:hAnsi="Garamond" w:cs="Arial"/>
                <w:b/>
                <w:sz w:val="23"/>
                <w:szCs w:val="23"/>
              </w:rPr>
            </w:pPr>
            <w:r>
              <w:rPr>
                <w:rFonts w:ascii="Garamond" w:hAnsi="Garamond" w:cs="Arial"/>
                <w:b/>
                <w:sz w:val="23"/>
                <w:szCs w:val="23"/>
              </w:rPr>
              <w:t xml:space="preserve">(not in use) </w:t>
            </w:r>
          </w:p>
          <w:p w14:paraId="3F768CC8" w14:textId="77777777" w:rsidR="008C7A3C" w:rsidRDefault="008C7A3C" w:rsidP="008C7A3C">
            <w:pPr>
              <w:rPr>
                <w:rFonts w:ascii="Garamond" w:hAnsi="Garamond" w:cs="Arial"/>
                <w:b/>
                <w:color w:val="000080"/>
                <w:sz w:val="23"/>
                <w:szCs w:val="23"/>
              </w:rPr>
            </w:pPr>
          </w:p>
          <w:p w14:paraId="4203B52A" w14:textId="77777777" w:rsidR="008C7A3C" w:rsidRDefault="008C7A3C" w:rsidP="008C7A3C">
            <w:pPr>
              <w:rPr>
                <w:rFonts w:ascii="Garamond" w:hAnsi="Garamond" w:cs="Arial"/>
                <w:b/>
                <w:color w:val="000080"/>
                <w:sz w:val="23"/>
                <w:szCs w:val="23"/>
              </w:rPr>
            </w:pPr>
            <w:r>
              <w:rPr>
                <w:rFonts w:ascii="Garamond" w:hAnsi="Garamond" w:cs="Arial"/>
                <w:b/>
                <w:color w:val="000080"/>
                <w:sz w:val="23"/>
                <w:szCs w:val="23"/>
              </w:rPr>
              <w:t>Who is harmed:</w:t>
            </w:r>
          </w:p>
          <w:p w14:paraId="2349E44D"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Staff members</w:t>
            </w:r>
          </w:p>
          <w:p w14:paraId="64C821DB"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Students</w:t>
            </w:r>
          </w:p>
          <w:p w14:paraId="6CC7BE20"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 xml:space="preserve">Visitors </w:t>
            </w:r>
          </w:p>
          <w:p w14:paraId="45D5BD39"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Sensitive risk groups:</w:t>
            </w:r>
          </w:p>
          <w:p w14:paraId="33C90741"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young persons</w:t>
            </w:r>
          </w:p>
          <w:p w14:paraId="42281065"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pregnant women</w:t>
            </w:r>
          </w:p>
          <w:p w14:paraId="1609CCFC"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people with disabilities</w:t>
            </w:r>
          </w:p>
          <w:p w14:paraId="11098E4E" w14:textId="77777777" w:rsidR="008C7A3C" w:rsidRDefault="008C7A3C" w:rsidP="008C7A3C">
            <w:pPr>
              <w:rPr>
                <w:rFonts w:ascii="Garamond" w:hAnsi="Garamond" w:cs="Arial"/>
                <w:b/>
                <w:color w:val="000080"/>
                <w:sz w:val="23"/>
                <w:szCs w:val="23"/>
              </w:rPr>
            </w:pPr>
          </w:p>
          <w:p w14:paraId="36A50700" w14:textId="77777777" w:rsidR="008C7A3C" w:rsidRDefault="008C7A3C" w:rsidP="008C7A3C">
            <w:pPr>
              <w:rPr>
                <w:rFonts w:ascii="Garamond" w:hAnsi="Garamond" w:cs="Arial"/>
                <w:b/>
                <w:color w:val="000080"/>
                <w:sz w:val="23"/>
                <w:szCs w:val="23"/>
              </w:rPr>
            </w:pPr>
          </w:p>
          <w:p w14:paraId="740A5B78" w14:textId="77777777" w:rsidR="008C7A3C" w:rsidRDefault="008C7A3C" w:rsidP="008C7A3C">
            <w:pPr>
              <w:rPr>
                <w:rFonts w:ascii="Garamond" w:hAnsi="Garamond" w:cs="Arial"/>
                <w:b/>
                <w:color w:val="000080"/>
                <w:sz w:val="23"/>
                <w:szCs w:val="23"/>
              </w:rPr>
            </w:pPr>
          </w:p>
        </w:tc>
        <w:tc>
          <w:tcPr>
            <w:tcW w:w="2079" w:type="dxa"/>
            <w:tcBorders>
              <w:top w:val="single" w:sz="4" w:space="0" w:color="auto"/>
              <w:left w:val="single" w:sz="4" w:space="0" w:color="auto"/>
              <w:bottom w:val="single" w:sz="4" w:space="0" w:color="auto"/>
              <w:right w:val="single" w:sz="4" w:space="0" w:color="auto"/>
            </w:tcBorders>
            <w:hideMark/>
          </w:tcPr>
          <w:p w14:paraId="4C640DF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3577C0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4E1DE25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6B8063F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3788D8F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17F7957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102D5F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724" w:type="dxa"/>
            <w:tcBorders>
              <w:top w:val="single" w:sz="4" w:space="0" w:color="auto"/>
              <w:left w:val="single" w:sz="4" w:space="0" w:color="auto"/>
              <w:bottom w:val="single" w:sz="4" w:space="0" w:color="auto"/>
              <w:right w:val="single" w:sz="4" w:space="0" w:color="auto"/>
            </w:tcBorders>
          </w:tcPr>
          <w:p w14:paraId="37ADF6D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27E3AF8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4D2DA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82049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99F77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55B751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74C0339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w:t>
            </w:r>
          </w:p>
          <w:p w14:paraId="0C88DA0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guards/covers in place </w:t>
            </w:r>
          </w:p>
          <w:p w14:paraId="7920861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6FC635B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207A1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9C7798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148E281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taken out of use</w:t>
            </w:r>
          </w:p>
          <w:p w14:paraId="2CA460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is in use</w:t>
            </w:r>
          </w:p>
          <w:p w14:paraId="391CDB4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3143E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device </w:t>
            </w:r>
          </w:p>
          <w:p w14:paraId="5AB757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Vice/clamps provided and used as required to secure work pieces</w:t>
            </w:r>
          </w:p>
          <w:p w14:paraId="46B466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drilling operations the adjustable guard will be positioned in accordance with manufacturer’s guidance and safe working practices  </w:t>
            </w:r>
          </w:p>
          <w:p w14:paraId="11CE1D9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2B50F2F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5B856C15"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28903B9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404BFC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PPE signage on display </w:t>
            </w:r>
          </w:p>
          <w:p w14:paraId="3E0FA9E0" w14:textId="77777777" w:rsidR="008C7A3C" w:rsidRDefault="008C7A3C" w:rsidP="008C7A3C">
            <w:pPr>
              <w:ind w:left="360"/>
              <w:contextualSpacing/>
              <w:rPr>
                <w:rFonts w:ascii="Garamond" w:hAnsi="Garamond" w:cs="Arial"/>
                <w:sz w:val="23"/>
                <w:szCs w:val="23"/>
              </w:rPr>
            </w:pPr>
          </w:p>
          <w:p w14:paraId="79F4C559" w14:textId="77777777" w:rsidR="008C7A3C" w:rsidRDefault="008C7A3C" w:rsidP="008C7A3C">
            <w:pPr>
              <w:rPr>
                <w:rFonts w:ascii="Garamond" w:hAnsi="Garamond" w:cs="Arial"/>
                <w:sz w:val="23"/>
                <w:szCs w:val="23"/>
                <w:highlight w:val="yellow"/>
              </w:rPr>
            </w:pPr>
          </w:p>
          <w:p w14:paraId="3E43D268" w14:textId="77777777" w:rsidR="008C7A3C" w:rsidRDefault="008C7A3C" w:rsidP="008C7A3C">
            <w:pPr>
              <w:rPr>
                <w:rFonts w:ascii="Garamond" w:hAnsi="Garamond" w:cs="Arial"/>
                <w:sz w:val="23"/>
                <w:szCs w:val="23"/>
                <w:highlight w:val="yellow"/>
              </w:rPr>
            </w:pPr>
          </w:p>
          <w:p w14:paraId="4AEBA8FC" w14:textId="77777777" w:rsidR="008C7A3C" w:rsidRDefault="008C7A3C" w:rsidP="008C7A3C">
            <w:pPr>
              <w:rPr>
                <w:rFonts w:ascii="Garamond" w:hAnsi="Garamond" w:cs="Arial"/>
                <w:sz w:val="23"/>
                <w:szCs w:val="23"/>
                <w:highlight w:val="yellow"/>
              </w:rPr>
            </w:pPr>
          </w:p>
        </w:tc>
        <w:tc>
          <w:tcPr>
            <w:tcW w:w="2486" w:type="dxa"/>
            <w:tcBorders>
              <w:top w:val="single" w:sz="4" w:space="0" w:color="auto"/>
              <w:left w:val="single" w:sz="4" w:space="0" w:color="auto"/>
              <w:bottom w:val="single" w:sz="4" w:space="0" w:color="auto"/>
              <w:right w:val="single" w:sz="4" w:space="0" w:color="auto"/>
            </w:tcBorders>
          </w:tcPr>
          <w:p w14:paraId="4DBEB72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2884D9FD" w14:textId="77777777" w:rsidR="008C7A3C" w:rsidRDefault="008C7A3C" w:rsidP="008C7A3C">
            <w:pPr>
              <w:rPr>
                <w:rFonts w:ascii="Garamond" w:hAnsi="Garamond" w:cs="Arial"/>
                <w:sz w:val="23"/>
                <w:szCs w:val="23"/>
              </w:rPr>
            </w:pPr>
          </w:p>
          <w:p w14:paraId="0BAB86B2" w14:textId="77777777" w:rsidR="008C7A3C" w:rsidRDefault="008C7A3C" w:rsidP="008C7A3C">
            <w:pPr>
              <w:rPr>
                <w:rFonts w:ascii="Garamond" w:hAnsi="Garamond" w:cs="Arial"/>
                <w:sz w:val="23"/>
                <w:szCs w:val="23"/>
              </w:rPr>
            </w:pPr>
          </w:p>
          <w:p w14:paraId="4E5B0E97" w14:textId="77777777" w:rsidR="008C7A3C" w:rsidRDefault="008C7A3C" w:rsidP="008C7A3C">
            <w:pPr>
              <w:rPr>
                <w:rFonts w:ascii="Garamond" w:hAnsi="Garamond" w:cs="Arial"/>
                <w:sz w:val="23"/>
                <w:szCs w:val="23"/>
              </w:rPr>
            </w:pPr>
          </w:p>
          <w:p w14:paraId="164B8BFA" w14:textId="77777777" w:rsidR="008C7A3C" w:rsidRDefault="008C7A3C" w:rsidP="008C7A3C">
            <w:pPr>
              <w:rPr>
                <w:rFonts w:ascii="Garamond" w:hAnsi="Garamond" w:cs="Arial"/>
                <w:sz w:val="23"/>
                <w:szCs w:val="23"/>
              </w:rPr>
            </w:pPr>
          </w:p>
          <w:p w14:paraId="6B45B67B" w14:textId="77777777" w:rsidR="008C7A3C" w:rsidRDefault="008C7A3C" w:rsidP="008C7A3C">
            <w:pPr>
              <w:rPr>
                <w:rFonts w:ascii="Garamond" w:hAnsi="Garamond" w:cs="Arial"/>
                <w:sz w:val="23"/>
                <w:szCs w:val="23"/>
              </w:rPr>
            </w:pPr>
          </w:p>
          <w:p w14:paraId="6C768384" w14:textId="77777777" w:rsidR="008C7A3C" w:rsidRDefault="008C7A3C" w:rsidP="008C7A3C">
            <w:pPr>
              <w:rPr>
                <w:rFonts w:ascii="Garamond" w:hAnsi="Garamond" w:cs="Arial"/>
                <w:sz w:val="23"/>
                <w:szCs w:val="23"/>
              </w:rPr>
            </w:pPr>
          </w:p>
          <w:p w14:paraId="19A06274" w14:textId="77777777" w:rsidR="008C7A3C" w:rsidRDefault="008C7A3C" w:rsidP="008C7A3C">
            <w:pPr>
              <w:rPr>
                <w:rFonts w:ascii="Garamond" w:hAnsi="Garamond" w:cs="Arial"/>
                <w:sz w:val="23"/>
                <w:szCs w:val="23"/>
              </w:rPr>
            </w:pPr>
          </w:p>
          <w:p w14:paraId="38EDCD97" w14:textId="77777777" w:rsidR="008C7A3C" w:rsidRDefault="008C7A3C" w:rsidP="008C7A3C">
            <w:pPr>
              <w:rPr>
                <w:rFonts w:ascii="Garamond" w:hAnsi="Garamond" w:cs="Arial"/>
                <w:sz w:val="23"/>
                <w:szCs w:val="23"/>
              </w:rPr>
            </w:pPr>
          </w:p>
          <w:p w14:paraId="15F4DE58" w14:textId="77777777" w:rsidR="008C7A3C" w:rsidRDefault="008C7A3C" w:rsidP="008C7A3C">
            <w:pPr>
              <w:rPr>
                <w:rFonts w:ascii="Garamond" w:hAnsi="Garamond" w:cs="Arial"/>
                <w:sz w:val="23"/>
                <w:szCs w:val="23"/>
              </w:rPr>
            </w:pPr>
          </w:p>
          <w:p w14:paraId="6E028A31" w14:textId="77777777" w:rsidR="008C7A3C" w:rsidRDefault="008C7A3C" w:rsidP="008C7A3C">
            <w:pPr>
              <w:rPr>
                <w:rFonts w:ascii="Garamond" w:hAnsi="Garamond" w:cs="Arial"/>
                <w:sz w:val="23"/>
                <w:szCs w:val="23"/>
                <w:highlight w:val="yellow"/>
                <w:lang w:val="en-IE"/>
              </w:rPr>
            </w:pPr>
          </w:p>
          <w:p w14:paraId="727C6ACA" w14:textId="77777777" w:rsidR="008C7A3C" w:rsidRDefault="008C7A3C" w:rsidP="008C7A3C">
            <w:pPr>
              <w:rPr>
                <w:rFonts w:ascii="Garamond" w:hAnsi="Garamond" w:cs="Arial"/>
                <w:sz w:val="23"/>
                <w:szCs w:val="23"/>
                <w:highlight w:val="yellow"/>
              </w:rPr>
            </w:pPr>
          </w:p>
          <w:p w14:paraId="2A19C44A" w14:textId="77777777" w:rsidR="008C7A3C" w:rsidRDefault="008C7A3C" w:rsidP="008C7A3C">
            <w:pPr>
              <w:rPr>
                <w:rFonts w:ascii="Garamond" w:hAnsi="Garamond" w:cs="Arial"/>
                <w:sz w:val="23"/>
                <w:szCs w:val="23"/>
                <w:highlight w:val="yellow"/>
              </w:rPr>
            </w:pPr>
          </w:p>
          <w:p w14:paraId="398C1CEE" w14:textId="77777777" w:rsidR="008C7A3C" w:rsidRDefault="008C7A3C" w:rsidP="008C7A3C">
            <w:pPr>
              <w:rPr>
                <w:rFonts w:ascii="Garamond" w:hAnsi="Garamond" w:cs="Arial"/>
                <w:sz w:val="23"/>
                <w:szCs w:val="23"/>
                <w:highlight w:val="yellow"/>
              </w:rPr>
            </w:pPr>
          </w:p>
          <w:p w14:paraId="4F3EAC54" w14:textId="77777777" w:rsidR="008C7A3C" w:rsidRDefault="008C7A3C" w:rsidP="008C7A3C">
            <w:pPr>
              <w:rPr>
                <w:rFonts w:ascii="Garamond" w:hAnsi="Garamond" w:cs="Arial"/>
                <w:sz w:val="23"/>
                <w:szCs w:val="23"/>
                <w:highlight w:val="yellow"/>
              </w:rPr>
            </w:pPr>
          </w:p>
          <w:p w14:paraId="3265F280" w14:textId="77777777" w:rsidR="008C7A3C" w:rsidRDefault="008C7A3C" w:rsidP="008C7A3C">
            <w:pPr>
              <w:rPr>
                <w:rFonts w:ascii="Garamond" w:hAnsi="Garamond" w:cs="Arial"/>
                <w:sz w:val="23"/>
                <w:szCs w:val="23"/>
                <w:highlight w:val="yellow"/>
              </w:rPr>
            </w:pPr>
          </w:p>
          <w:p w14:paraId="0C14E621" w14:textId="77777777" w:rsidR="008C7A3C" w:rsidRDefault="008C7A3C" w:rsidP="008C7A3C">
            <w:pPr>
              <w:rPr>
                <w:rFonts w:ascii="Garamond" w:hAnsi="Garamond" w:cs="Arial"/>
                <w:sz w:val="23"/>
                <w:szCs w:val="23"/>
                <w:highlight w:val="yellow"/>
              </w:rPr>
            </w:pPr>
          </w:p>
          <w:p w14:paraId="18CD3A5C" w14:textId="77777777" w:rsidR="008C7A3C" w:rsidRDefault="008C7A3C" w:rsidP="008C7A3C">
            <w:pPr>
              <w:rPr>
                <w:rFonts w:ascii="Garamond" w:hAnsi="Garamond" w:cs="Arial"/>
                <w:sz w:val="23"/>
                <w:szCs w:val="23"/>
                <w:highlight w:val="yellow"/>
              </w:rPr>
            </w:pPr>
          </w:p>
          <w:p w14:paraId="1444A202" w14:textId="77777777" w:rsidR="008C7A3C" w:rsidRDefault="008C7A3C" w:rsidP="008C7A3C">
            <w:pPr>
              <w:rPr>
                <w:rFonts w:ascii="Garamond" w:hAnsi="Garamond" w:cs="Arial"/>
                <w:sz w:val="23"/>
                <w:szCs w:val="23"/>
                <w:highlight w:val="yellow"/>
              </w:rPr>
            </w:pPr>
          </w:p>
          <w:p w14:paraId="2807DE40" w14:textId="77777777" w:rsidR="008C7A3C" w:rsidRDefault="008C7A3C" w:rsidP="008C7A3C">
            <w:pPr>
              <w:rPr>
                <w:rFonts w:ascii="Garamond" w:hAnsi="Garamond" w:cs="Arial"/>
                <w:sz w:val="23"/>
                <w:szCs w:val="23"/>
                <w:highlight w:val="yellow"/>
              </w:rPr>
            </w:pPr>
          </w:p>
          <w:p w14:paraId="50E60794" w14:textId="77777777" w:rsidR="008C7A3C" w:rsidRDefault="008C7A3C" w:rsidP="008C7A3C">
            <w:pPr>
              <w:rPr>
                <w:rFonts w:ascii="Garamond" w:hAnsi="Garamond" w:cs="Arial"/>
                <w:sz w:val="23"/>
                <w:szCs w:val="23"/>
              </w:rPr>
            </w:pPr>
          </w:p>
          <w:p w14:paraId="23BD99CD" w14:textId="77777777" w:rsidR="008C7A3C" w:rsidRDefault="008C7A3C" w:rsidP="008C7A3C">
            <w:pPr>
              <w:rPr>
                <w:rFonts w:ascii="Garamond" w:hAnsi="Garamond" w:cs="Arial"/>
                <w:sz w:val="23"/>
                <w:szCs w:val="23"/>
              </w:rPr>
            </w:pPr>
          </w:p>
          <w:p w14:paraId="3BC20991" w14:textId="77777777" w:rsidR="008C7A3C" w:rsidRDefault="008C7A3C" w:rsidP="008C7A3C">
            <w:pPr>
              <w:rPr>
                <w:rFonts w:ascii="Garamond" w:hAnsi="Garamond" w:cs="Arial"/>
                <w:sz w:val="23"/>
                <w:szCs w:val="23"/>
              </w:rPr>
            </w:pPr>
          </w:p>
        </w:tc>
        <w:tc>
          <w:tcPr>
            <w:tcW w:w="1132" w:type="dxa"/>
            <w:tcBorders>
              <w:top w:val="single" w:sz="4" w:space="0" w:color="auto"/>
              <w:left w:val="single" w:sz="4" w:space="0" w:color="auto"/>
              <w:bottom w:val="single" w:sz="4" w:space="0" w:color="auto"/>
              <w:right w:val="single" w:sz="4" w:space="0" w:color="auto"/>
            </w:tcBorders>
          </w:tcPr>
          <w:p w14:paraId="1DF5CD14"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79C94417" w14:textId="3211F21D" w:rsidR="008C7A3C" w:rsidRDefault="002C27B9" w:rsidP="008C7A3C">
            <w:pPr>
              <w:jc w:val="center"/>
              <w:rPr>
                <w:rFonts w:ascii="Garamond" w:hAnsi="Garamond" w:cs="Arial"/>
                <w:b/>
                <w:sz w:val="23"/>
                <w:szCs w:val="23"/>
              </w:rPr>
            </w:pPr>
            <w:r>
              <w:rPr>
                <w:rFonts w:ascii="Garamond" w:hAnsi="Garamond" w:cs="Arial"/>
                <w:b/>
                <w:sz w:val="23"/>
                <w:szCs w:val="23"/>
              </w:rPr>
              <w:t>3</w:t>
            </w:r>
          </w:p>
          <w:p w14:paraId="39461FAA" w14:textId="77777777" w:rsidR="008C7A3C" w:rsidRDefault="008C7A3C" w:rsidP="008C7A3C">
            <w:pPr>
              <w:jc w:val="center"/>
              <w:rPr>
                <w:rFonts w:ascii="Garamond" w:hAnsi="Garamond" w:cs="Arial"/>
                <w:b/>
                <w:sz w:val="23"/>
                <w:szCs w:val="23"/>
              </w:rPr>
            </w:pPr>
          </w:p>
          <w:p w14:paraId="52399998"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06C63816" w14:textId="18A781A8" w:rsidR="008C7A3C" w:rsidRDefault="002C27B9" w:rsidP="008C7A3C">
            <w:pPr>
              <w:jc w:val="center"/>
              <w:rPr>
                <w:rFonts w:ascii="Garamond" w:hAnsi="Garamond" w:cs="Arial"/>
                <w:b/>
                <w:sz w:val="23"/>
                <w:szCs w:val="23"/>
              </w:rPr>
            </w:pPr>
            <w:r>
              <w:rPr>
                <w:rFonts w:ascii="Garamond" w:hAnsi="Garamond" w:cs="Arial"/>
                <w:b/>
                <w:sz w:val="23"/>
                <w:szCs w:val="23"/>
              </w:rPr>
              <w:t>3</w:t>
            </w:r>
          </w:p>
          <w:p w14:paraId="7D624BA0" w14:textId="77777777" w:rsidR="008C7A3C" w:rsidRDefault="008C7A3C" w:rsidP="008C7A3C">
            <w:pPr>
              <w:jc w:val="center"/>
              <w:rPr>
                <w:rFonts w:ascii="Garamond" w:hAnsi="Garamond" w:cs="Arial"/>
                <w:b/>
                <w:sz w:val="23"/>
                <w:szCs w:val="23"/>
              </w:rPr>
            </w:pPr>
          </w:p>
          <w:p w14:paraId="3EFC3CB3" w14:textId="77777777" w:rsidR="008C7A3C" w:rsidRDefault="008C7A3C" w:rsidP="008C7A3C">
            <w:pPr>
              <w:jc w:val="center"/>
              <w:rPr>
                <w:rFonts w:ascii="Garamond" w:hAnsi="Garamond" w:cs="Arial"/>
                <w:b/>
                <w:sz w:val="23"/>
                <w:szCs w:val="23"/>
              </w:rPr>
            </w:pPr>
          </w:p>
        </w:tc>
        <w:tc>
          <w:tcPr>
            <w:tcW w:w="1658" w:type="dxa"/>
            <w:tcBorders>
              <w:top w:val="single" w:sz="4" w:space="0" w:color="auto"/>
              <w:left w:val="single" w:sz="4" w:space="0" w:color="auto"/>
              <w:bottom w:val="single" w:sz="4" w:space="0" w:color="auto"/>
              <w:right w:val="single" w:sz="4" w:space="0" w:color="auto"/>
            </w:tcBorders>
          </w:tcPr>
          <w:p w14:paraId="6DB1775E"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4C3D30E8" w14:textId="77777777" w:rsidR="008C7A3C" w:rsidRDefault="008C7A3C" w:rsidP="008C7A3C">
            <w:pPr>
              <w:rPr>
                <w:rFonts w:ascii="Garamond" w:hAnsi="Garamond" w:cs="Arial"/>
                <w:b/>
                <w:sz w:val="23"/>
                <w:szCs w:val="23"/>
              </w:rPr>
            </w:pPr>
          </w:p>
          <w:p w14:paraId="628A1383" w14:textId="77777777" w:rsidR="008C7A3C" w:rsidRDefault="008C7A3C" w:rsidP="008C7A3C">
            <w:pPr>
              <w:rPr>
                <w:rFonts w:ascii="Garamond" w:hAnsi="Garamond" w:cs="Arial"/>
                <w:b/>
                <w:sz w:val="23"/>
                <w:szCs w:val="23"/>
              </w:rPr>
            </w:pPr>
          </w:p>
          <w:p w14:paraId="661B839F" w14:textId="77777777" w:rsidR="008C7A3C" w:rsidRDefault="008C7A3C" w:rsidP="008C7A3C">
            <w:pPr>
              <w:rPr>
                <w:rFonts w:ascii="Garamond" w:hAnsi="Garamond" w:cs="Arial"/>
                <w:b/>
                <w:sz w:val="23"/>
                <w:szCs w:val="23"/>
              </w:rPr>
            </w:pPr>
          </w:p>
          <w:p w14:paraId="48954E57" w14:textId="77777777" w:rsidR="008C7A3C" w:rsidRDefault="008C7A3C" w:rsidP="008C7A3C">
            <w:pPr>
              <w:rPr>
                <w:rFonts w:ascii="Garamond" w:hAnsi="Garamond" w:cs="Arial"/>
                <w:b/>
                <w:sz w:val="23"/>
                <w:szCs w:val="23"/>
              </w:rPr>
            </w:pPr>
          </w:p>
          <w:p w14:paraId="22EB48CF" w14:textId="77777777" w:rsidR="008C7A3C" w:rsidRDefault="008C7A3C" w:rsidP="008C7A3C">
            <w:pPr>
              <w:rPr>
                <w:rFonts w:ascii="Garamond" w:hAnsi="Garamond" w:cs="Arial"/>
                <w:b/>
                <w:sz w:val="23"/>
                <w:szCs w:val="23"/>
              </w:rPr>
            </w:pPr>
          </w:p>
          <w:p w14:paraId="3754E193" w14:textId="77777777" w:rsidR="008C7A3C" w:rsidRDefault="008C7A3C" w:rsidP="008C7A3C">
            <w:pPr>
              <w:rPr>
                <w:rFonts w:ascii="Garamond" w:hAnsi="Garamond" w:cs="Arial"/>
                <w:b/>
                <w:sz w:val="23"/>
                <w:szCs w:val="23"/>
              </w:rPr>
            </w:pPr>
          </w:p>
          <w:p w14:paraId="4E5E9CF8" w14:textId="77777777" w:rsidR="008C7A3C" w:rsidRDefault="008C7A3C" w:rsidP="008C7A3C">
            <w:pPr>
              <w:rPr>
                <w:rFonts w:ascii="Garamond" w:hAnsi="Garamond" w:cs="Arial"/>
                <w:b/>
                <w:sz w:val="23"/>
                <w:szCs w:val="23"/>
              </w:rPr>
            </w:pPr>
          </w:p>
          <w:p w14:paraId="1EB8A465" w14:textId="77777777" w:rsidR="008C7A3C" w:rsidRDefault="008C7A3C" w:rsidP="008C7A3C">
            <w:pPr>
              <w:rPr>
                <w:rFonts w:ascii="Garamond" w:hAnsi="Garamond" w:cs="Arial"/>
                <w:b/>
                <w:sz w:val="23"/>
                <w:szCs w:val="23"/>
              </w:rPr>
            </w:pPr>
          </w:p>
          <w:p w14:paraId="2C87896A" w14:textId="77777777" w:rsidR="008C7A3C" w:rsidRDefault="008C7A3C" w:rsidP="008C7A3C">
            <w:pPr>
              <w:rPr>
                <w:rFonts w:ascii="Garamond" w:hAnsi="Garamond" w:cs="Arial"/>
                <w:b/>
                <w:sz w:val="23"/>
                <w:szCs w:val="23"/>
              </w:rPr>
            </w:pPr>
          </w:p>
          <w:p w14:paraId="66AF6F5D" w14:textId="77777777" w:rsidR="008C7A3C" w:rsidRDefault="008C7A3C" w:rsidP="008C7A3C">
            <w:pPr>
              <w:rPr>
                <w:rFonts w:ascii="Garamond" w:hAnsi="Garamond" w:cs="Arial"/>
                <w:b/>
                <w:sz w:val="23"/>
                <w:szCs w:val="23"/>
              </w:rPr>
            </w:pPr>
          </w:p>
          <w:p w14:paraId="7350240A" w14:textId="77777777" w:rsidR="008C7A3C" w:rsidRDefault="008C7A3C" w:rsidP="008C7A3C">
            <w:pPr>
              <w:rPr>
                <w:rFonts w:ascii="Garamond" w:hAnsi="Garamond" w:cs="Arial"/>
                <w:b/>
                <w:sz w:val="23"/>
                <w:szCs w:val="23"/>
              </w:rPr>
            </w:pPr>
          </w:p>
          <w:p w14:paraId="64838AFE" w14:textId="77777777" w:rsidR="008C7A3C" w:rsidRDefault="008C7A3C" w:rsidP="008C7A3C">
            <w:pPr>
              <w:rPr>
                <w:rFonts w:ascii="Garamond" w:hAnsi="Garamond" w:cs="Arial"/>
                <w:b/>
                <w:sz w:val="23"/>
                <w:szCs w:val="23"/>
              </w:rPr>
            </w:pPr>
          </w:p>
          <w:p w14:paraId="257819C0" w14:textId="77777777" w:rsidR="008C7A3C" w:rsidRDefault="008C7A3C" w:rsidP="008C7A3C">
            <w:pPr>
              <w:rPr>
                <w:rFonts w:ascii="Garamond" w:hAnsi="Garamond" w:cs="Arial"/>
                <w:b/>
                <w:sz w:val="23"/>
                <w:szCs w:val="23"/>
              </w:rPr>
            </w:pPr>
          </w:p>
          <w:p w14:paraId="0B80AEAC" w14:textId="77777777" w:rsidR="008C7A3C" w:rsidRDefault="008C7A3C" w:rsidP="008C7A3C">
            <w:pPr>
              <w:rPr>
                <w:rFonts w:ascii="Garamond" w:hAnsi="Garamond" w:cs="Arial"/>
                <w:b/>
                <w:sz w:val="23"/>
                <w:szCs w:val="23"/>
              </w:rPr>
            </w:pPr>
          </w:p>
          <w:p w14:paraId="62B9C0BE" w14:textId="77777777" w:rsidR="008C7A3C" w:rsidRDefault="008C7A3C" w:rsidP="008C7A3C">
            <w:pPr>
              <w:rPr>
                <w:rFonts w:ascii="Garamond" w:hAnsi="Garamond" w:cs="Arial"/>
                <w:b/>
                <w:sz w:val="23"/>
                <w:szCs w:val="23"/>
              </w:rPr>
            </w:pPr>
          </w:p>
          <w:p w14:paraId="0B242513" w14:textId="77777777" w:rsidR="008C7A3C" w:rsidRDefault="008C7A3C" w:rsidP="008C7A3C">
            <w:pPr>
              <w:rPr>
                <w:rFonts w:ascii="Garamond" w:hAnsi="Garamond" w:cs="Arial"/>
                <w:b/>
                <w:sz w:val="23"/>
                <w:szCs w:val="23"/>
              </w:rPr>
            </w:pPr>
          </w:p>
          <w:p w14:paraId="04AEFA89" w14:textId="77777777" w:rsidR="008C7A3C" w:rsidRDefault="008C7A3C" w:rsidP="008C7A3C">
            <w:pPr>
              <w:rPr>
                <w:rFonts w:ascii="Garamond" w:hAnsi="Garamond" w:cs="Arial"/>
                <w:b/>
                <w:sz w:val="23"/>
                <w:szCs w:val="23"/>
              </w:rPr>
            </w:pPr>
          </w:p>
          <w:p w14:paraId="47CE08D3" w14:textId="77777777" w:rsidR="008C7A3C" w:rsidRDefault="008C7A3C" w:rsidP="008C7A3C">
            <w:pPr>
              <w:rPr>
                <w:rFonts w:ascii="Garamond" w:hAnsi="Garamond" w:cs="Arial"/>
                <w:b/>
                <w:sz w:val="23"/>
                <w:szCs w:val="23"/>
              </w:rPr>
            </w:pPr>
          </w:p>
          <w:p w14:paraId="46356330" w14:textId="77777777" w:rsidR="008C7A3C" w:rsidRDefault="008C7A3C" w:rsidP="008C7A3C">
            <w:pPr>
              <w:rPr>
                <w:rFonts w:ascii="Garamond" w:hAnsi="Garamond" w:cs="Arial"/>
                <w:b/>
                <w:sz w:val="23"/>
                <w:szCs w:val="23"/>
              </w:rPr>
            </w:pPr>
          </w:p>
          <w:p w14:paraId="092B0ECB" w14:textId="77777777" w:rsidR="008C7A3C" w:rsidRDefault="008C7A3C" w:rsidP="008C7A3C">
            <w:pPr>
              <w:rPr>
                <w:rFonts w:ascii="Garamond" w:hAnsi="Garamond" w:cs="Arial"/>
                <w:b/>
                <w:sz w:val="23"/>
                <w:szCs w:val="23"/>
              </w:rPr>
            </w:pPr>
          </w:p>
          <w:p w14:paraId="53E339DE" w14:textId="77777777" w:rsidR="008C7A3C" w:rsidRDefault="008C7A3C" w:rsidP="008C7A3C">
            <w:pPr>
              <w:rPr>
                <w:rFonts w:ascii="Garamond" w:hAnsi="Garamond" w:cs="Arial"/>
                <w:b/>
                <w:sz w:val="23"/>
                <w:szCs w:val="23"/>
              </w:rPr>
            </w:pPr>
          </w:p>
          <w:p w14:paraId="4F2FD55C" w14:textId="77777777" w:rsidR="008C7A3C" w:rsidRDefault="008C7A3C" w:rsidP="008C7A3C">
            <w:pPr>
              <w:rPr>
                <w:rFonts w:ascii="Garamond" w:hAnsi="Garamond" w:cs="Arial"/>
                <w:b/>
                <w:sz w:val="23"/>
                <w:szCs w:val="23"/>
              </w:rPr>
            </w:pPr>
          </w:p>
          <w:p w14:paraId="791910D8" w14:textId="77777777" w:rsidR="008C7A3C" w:rsidRDefault="008C7A3C" w:rsidP="008C7A3C">
            <w:pPr>
              <w:rPr>
                <w:rFonts w:ascii="Garamond" w:hAnsi="Garamond" w:cs="Arial"/>
                <w:b/>
                <w:sz w:val="23"/>
                <w:szCs w:val="23"/>
              </w:rPr>
            </w:pPr>
          </w:p>
          <w:p w14:paraId="51A83A49" w14:textId="77777777" w:rsidR="008C7A3C" w:rsidRDefault="008C7A3C" w:rsidP="008C7A3C">
            <w:pPr>
              <w:rPr>
                <w:rFonts w:ascii="Garamond" w:hAnsi="Garamond" w:cs="Arial"/>
                <w:b/>
                <w:sz w:val="23"/>
                <w:szCs w:val="23"/>
              </w:rPr>
            </w:pPr>
          </w:p>
          <w:p w14:paraId="3DD0DA43" w14:textId="77777777" w:rsidR="008C7A3C" w:rsidRDefault="008C7A3C" w:rsidP="008C7A3C">
            <w:pPr>
              <w:rPr>
                <w:rFonts w:ascii="Garamond" w:hAnsi="Garamond" w:cs="Arial"/>
                <w:b/>
                <w:sz w:val="23"/>
                <w:szCs w:val="23"/>
              </w:rPr>
            </w:pPr>
          </w:p>
          <w:p w14:paraId="10520AB8" w14:textId="77777777" w:rsidR="008C7A3C" w:rsidRDefault="008C7A3C" w:rsidP="008C7A3C">
            <w:pPr>
              <w:rPr>
                <w:rFonts w:ascii="Garamond" w:hAnsi="Garamond" w:cs="Arial"/>
                <w:b/>
                <w:sz w:val="23"/>
                <w:szCs w:val="23"/>
              </w:rPr>
            </w:pPr>
            <w:r>
              <w:rPr>
                <w:rFonts w:ascii="Garamond" w:hAnsi="Garamond" w:cs="Arial"/>
                <w:b/>
                <w:sz w:val="23"/>
                <w:szCs w:val="23"/>
                <w:lang w:val="en-IE"/>
              </w:rPr>
              <w:t xml:space="preserve"> </w:t>
            </w:r>
          </w:p>
          <w:p w14:paraId="3671E82C" w14:textId="77777777" w:rsidR="008C7A3C" w:rsidRDefault="008C7A3C" w:rsidP="008C7A3C">
            <w:pPr>
              <w:rPr>
                <w:rFonts w:ascii="Garamond" w:hAnsi="Garamond" w:cs="Arial"/>
                <w:b/>
                <w:sz w:val="23"/>
                <w:szCs w:val="23"/>
              </w:rPr>
            </w:pPr>
          </w:p>
        </w:tc>
        <w:tc>
          <w:tcPr>
            <w:tcW w:w="1459" w:type="dxa"/>
            <w:tcBorders>
              <w:top w:val="single" w:sz="4" w:space="0" w:color="auto"/>
              <w:left w:val="single" w:sz="4" w:space="0" w:color="auto"/>
              <w:bottom w:val="single" w:sz="4" w:space="0" w:color="auto"/>
              <w:right w:val="single" w:sz="4" w:space="0" w:color="auto"/>
            </w:tcBorders>
          </w:tcPr>
          <w:p w14:paraId="4AE4A3B8"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w:t>
            </w:r>
          </w:p>
          <w:p w14:paraId="4069AB7A" w14:textId="77777777" w:rsidR="008C7A3C" w:rsidRDefault="008C7A3C" w:rsidP="008C7A3C">
            <w:pPr>
              <w:jc w:val="center"/>
              <w:rPr>
                <w:rFonts w:ascii="Garamond" w:hAnsi="Garamond" w:cs="Arial"/>
                <w:b/>
                <w:sz w:val="23"/>
                <w:szCs w:val="23"/>
              </w:rPr>
            </w:pPr>
          </w:p>
          <w:p w14:paraId="30E434CC" w14:textId="77777777" w:rsidR="008C7A3C" w:rsidRDefault="008C7A3C" w:rsidP="008C7A3C">
            <w:pPr>
              <w:jc w:val="center"/>
              <w:rPr>
                <w:rFonts w:ascii="Garamond" w:hAnsi="Garamond" w:cs="Arial"/>
                <w:b/>
                <w:sz w:val="23"/>
                <w:szCs w:val="23"/>
              </w:rPr>
            </w:pPr>
          </w:p>
          <w:p w14:paraId="3DCA48E8" w14:textId="77777777" w:rsidR="008C7A3C" w:rsidRDefault="008C7A3C" w:rsidP="008C7A3C">
            <w:pPr>
              <w:jc w:val="center"/>
              <w:rPr>
                <w:rFonts w:ascii="Garamond" w:hAnsi="Garamond" w:cs="Arial"/>
                <w:b/>
                <w:sz w:val="23"/>
                <w:szCs w:val="23"/>
              </w:rPr>
            </w:pPr>
          </w:p>
          <w:p w14:paraId="145BBB1C" w14:textId="77777777" w:rsidR="008C7A3C" w:rsidRDefault="008C7A3C" w:rsidP="008C7A3C">
            <w:pPr>
              <w:jc w:val="center"/>
              <w:rPr>
                <w:rFonts w:ascii="Garamond" w:hAnsi="Garamond" w:cs="Arial"/>
                <w:b/>
                <w:sz w:val="23"/>
                <w:szCs w:val="23"/>
              </w:rPr>
            </w:pPr>
          </w:p>
          <w:p w14:paraId="1E25D7F2" w14:textId="77777777" w:rsidR="008C7A3C" w:rsidRDefault="008C7A3C" w:rsidP="008C7A3C">
            <w:pPr>
              <w:rPr>
                <w:rFonts w:ascii="Garamond" w:hAnsi="Garamond" w:cs="Arial"/>
                <w:b/>
                <w:sz w:val="23"/>
                <w:szCs w:val="23"/>
              </w:rPr>
            </w:pPr>
          </w:p>
          <w:p w14:paraId="2CDA304A" w14:textId="77777777" w:rsidR="008C7A3C" w:rsidRDefault="008C7A3C" w:rsidP="008C7A3C">
            <w:pPr>
              <w:rPr>
                <w:rFonts w:ascii="Garamond" w:hAnsi="Garamond" w:cs="Arial"/>
                <w:b/>
                <w:sz w:val="23"/>
                <w:szCs w:val="23"/>
                <w:lang w:val="en-IE"/>
              </w:rPr>
            </w:pPr>
          </w:p>
          <w:p w14:paraId="497B4466" w14:textId="77777777" w:rsidR="008C7A3C" w:rsidRDefault="008C7A3C" w:rsidP="008C7A3C">
            <w:pPr>
              <w:jc w:val="center"/>
              <w:rPr>
                <w:rFonts w:ascii="Garamond" w:hAnsi="Garamond" w:cs="Arial"/>
                <w:b/>
                <w:sz w:val="23"/>
                <w:szCs w:val="23"/>
                <w:lang w:val="en-IE"/>
              </w:rPr>
            </w:pPr>
          </w:p>
          <w:p w14:paraId="18FBDBC4" w14:textId="77777777" w:rsidR="008C7A3C" w:rsidRDefault="008C7A3C" w:rsidP="008C7A3C">
            <w:pPr>
              <w:jc w:val="center"/>
              <w:rPr>
                <w:rFonts w:ascii="Garamond" w:hAnsi="Garamond" w:cs="Arial"/>
                <w:b/>
                <w:sz w:val="23"/>
                <w:szCs w:val="23"/>
                <w:lang w:val="en-IE"/>
              </w:rPr>
            </w:pPr>
          </w:p>
          <w:p w14:paraId="112AB876" w14:textId="77777777" w:rsidR="008C7A3C" w:rsidRDefault="008C7A3C" w:rsidP="008C7A3C">
            <w:pPr>
              <w:jc w:val="center"/>
              <w:rPr>
                <w:rFonts w:ascii="Garamond" w:hAnsi="Garamond" w:cs="Arial"/>
                <w:b/>
                <w:sz w:val="23"/>
                <w:szCs w:val="23"/>
                <w:lang w:val="en-IE"/>
              </w:rPr>
            </w:pPr>
          </w:p>
          <w:p w14:paraId="2EF33A92" w14:textId="77777777" w:rsidR="008C7A3C" w:rsidRDefault="008C7A3C" w:rsidP="008C7A3C">
            <w:pPr>
              <w:jc w:val="center"/>
              <w:rPr>
                <w:rFonts w:ascii="Garamond" w:hAnsi="Garamond" w:cs="Arial"/>
                <w:b/>
                <w:sz w:val="23"/>
                <w:szCs w:val="23"/>
              </w:rPr>
            </w:pPr>
            <w:r>
              <w:rPr>
                <w:rFonts w:ascii="Garamond" w:hAnsi="Garamond" w:cs="Arial"/>
                <w:b/>
                <w:sz w:val="23"/>
                <w:szCs w:val="23"/>
                <w:lang w:val="en-IE"/>
              </w:rPr>
              <w:t xml:space="preserve"> </w:t>
            </w:r>
          </w:p>
          <w:p w14:paraId="441AB341" w14:textId="77777777" w:rsidR="008C7A3C" w:rsidRDefault="008C7A3C" w:rsidP="008C7A3C">
            <w:pPr>
              <w:rPr>
                <w:rFonts w:ascii="Garamond" w:hAnsi="Garamond"/>
                <w:sz w:val="23"/>
                <w:szCs w:val="23"/>
              </w:rPr>
            </w:pPr>
            <w:r>
              <w:rPr>
                <w:rFonts w:ascii="Garamond" w:hAnsi="Garamond"/>
                <w:sz w:val="23"/>
                <w:szCs w:val="23"/>
              </w:rPr>
              <w:t xml:space="preserve">. </w:t>
            </w:r>
          </w:p>
          <w:p w14:paraId="4F5B91A4" w14:textId="77777777" w:rsidR="008C7A3C" w:rsidRDefault="008C7A3C" w:rsidP="008C7A3C">
            <w:pPr>
              <w:rPr>
                <w:rFonts w:ascii="Garamond" w:hAnsi="Garamond" w:cs="Arial"/>
                <w:b/>
                <w:sz w:val="23"/>
                <w:szCs w:val="23"/>
              </w:rPr>
            </w:pPr>
          </w:p>
          <w:p w14:paraId="06EF0FEE" w14:textId="77777777" w:rsidR="008C7A3C" w:rsidRDefault="008C7A3C" w:rsidP="008C7A3C">
            <w:pPr>
              <w:rPr>
                <w:rFonts w:ascii="Garamond" w:hAnsi="Garamond" w:cs="Arial"/>
                <w:b/>
                <w:sz w:val="23"/>
                <w:szCs w:val="23"/>
                <w:lang w:val="en-IE"/>
              </w:rPr>
            </w:pPr>
          </w:p>
          <w:p w14:paraId="1C42DEA7" w14:textId="77777777" w:rsidR="008C7A3C" w:rsidRDefault="008C7A3C" w:rsidP="008C7A3C">
            <w:pPr>
              <w:rPr>
                <w:rFonts w:ascii="Garamond" w:hAnsi="Garamond" w:cs="Arial"/>
                <w:b/>
                <w:sz w:val="23"/>
                <w:szCs w:val="23"/>
                <w:lang w:val="en-IE"/>
              </w:rPr>
            </w:pPr>
          </w:p>
          <w:p w14:paraId="4C646131" w14:textId="77777777" w:rsidR="008C7A3C" w:rsidRDefault="008C7A3C" w:rsidP="008C7A3C">
            <w:pPr>
              <w:rPr>
                <w:rFonts w:ascii="Garamond" w:hAnsi="Garamond" w:cs="Arial"/>
                <w:b/>
                <w:sz w:val="23"/>
                <w:szCs w:val="23"/>
                <w:lang w:val="en-IE"/>
              </w:rPr>
            </w:pPr>
          </w:p>
          <w:p w14:paraId="41F17B4E" w14:textId="77777777" w:rsidR="008C7A3C" w:rsidRDefault="008C7A3C" w:rsidP="008C7A3C">
            <w:pPr>
              <w:rPr>
                <w:rFonts w:ascii="Garamond" w:hAnsi="Garamond" w:cs="Arial"/>
                <w:b/>
                <w:sz w:val="23"/>
                <w:szCs w:val="23"/>
                <w:lang w:val="en-IE"/>
              </w:rPr>
            </w:pPr>
          </w:p>
          <w:p w14:paraId="68142564" w14:textId="77777777" w:rsidR="008C7A3C" w:rsidRDefault="008C7A3C" w:rsidP="008C7A3C">
            <w:pPr>
              <w:jc w:val="center"/>
              <w:rPr>
                <w:rFonts w:ascii="Garamond" w:hAnsi="Garamond" w:cs="Arial"/>
                <w:b/>
                <w:sz w:val="23"/>
                <w:szCs w:val="23"/>
              </w:rPr>
            </w:pPr>
          </w:p>
          <w:p w14:paraId="67EB6729" w14:textId="77777777" w:rsidR="008C7A3C" w:rsidRDefault="008C7A3C" w:rsidP="008C7A3C">
            <w:pPr>
              <w:jc w:val="center"/>
              <w:rPr>
                <w:rFonts w:ascii="Garamond" w:hAnsi="Garamond" w:cs="Arial"/>
                <w:b/>
                <w:sz w:val="23"/>
                <w:szCs w:val="23"/>
              </w:rPr>
            </w:pPr>
          </w:p>
        </w:tc>
      </w:tr>
    </w:tbl>
    <w:p w14:paraId="00A1CBF4" w14:textId="77777777" w:rsidR="00667EB9" w:rsidRDefault="00667EB9" w:rsidP="00667EB9">
      <w:pPr>
        <w:spacing w:after="200" w:line="276" w:lineRule="auto"/>
        <w:rPr>
          <w:rFonts w:ascii="Calibri" w:eastAsia="Calibri" w:hAnsi="Calibri"/>
          <w:lang w:val="en-IE"/>
        </w:rPr>
      </w:pPr>
    </w:p>
    <w:p w14:paraId="5A19FE05" w14:textId="77777777"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690"/>
        <w:gridCol w:w="2209"/>
        <w:gridCol w:w="2267"/>
        <w:gridCol w:w="3372"/>
        <w:gridCol w:w="2323"/>
        <w:gridCol w:w="1276"/>
        <w:gridCol w:w="1613"/>
        <w:gridCol w:w="1491"/>
      </w:tblGrid>
      <w:tr w:rsidR="00667EB9" w14:paraId="35A53BDA" w14:textId="77777777" w:rsidTr="00AC29AF">
        <w:trPr>
          <w:jc w:val="center"/>
        </w:trPr>
        <w:tc>
          <w:tcPr>
            <w:tcW w:w="5166" w:type="dxa"/>
            <w:gridSpan w:val="3"/>
            <w:tcBorders>
              <w:top w:val="single" w:sz="4" w:space="0" w:color="auto"/>
              <w:left w:val="single" w:sz="4" w:space="0" w:color="auto"/>
              <w:bottom w:val="single" w:sz="4" w:space="0" w:color="auto"/>
              <w:right w:val="single" w:sz="4" w:space="0" w:color="auto"/>
            </w:tcBorders>
            <w:shd w:val="clear" w:color="auto" w:fill="FFFFCC"/>
          </w:tcPr>
          <w:p w14:paraId="064B399D" w14:textId="77777777" w:rsidR="00667EB9" w:rsidRDefault="00667EB9" w:rsidP="005774FD">
            <w:pPr>
              <w:jc w:val="center"/>
              <w:rPr>
                <w:rFonts w:ascii="Garamond" w:hAnsi="Garamond" w:cs="Arial"/>
                <w:b/>
                <w:sz w:val="23"/>
                <w:szCs w:val="23"/>
              </w:rPr>
            </w:pPr>
          </w:p>
          <w:p w14:paraId="0EEE006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ROOM</w:t>
            </w:r>
          </w:p>
          <w:p w14:paraId="5B910929"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66196320" w14:textId="77777777" w:rsidR="00667EB9" w:rsidRDefault="00667EB9" w:rsidP="005774FD">
            <w:pPr>
              <w:jc w:val="center"/>
              <w:rPr>
                <w:rFonts w:ascii="Garamond" w:hAnsi="Garamond" w:cs="Arial"/>
                <w:b/>
                <w:sz w:val="23"/>
                <w:szCs w:val="23"/>
              </w:rPr>
            </w:pPr>
          </w:p>
        </w:tc>
        <w:tc>
          <w:tcPr>
            <w:tcW w:w="5695" w:type="dxa"/>
            <w:gridSpan w:val="2"/>
            <w:tcBorders>
              <w:top w:val="single" w:sz="4" w:space="0" w:color="auto"/>
              <w:left w:val="single" w:sz="4" w:space="0" w:color="auto"/>
              <w:bottom w:val="single" w:sz="4" w:space="0" w:color="auto"/>
              <w:right w:val="single" w:sz="4" w:space="0" w:color="auto"/>
            </w:tcBorders>
            <w:shd w:val="clear" w:color="auto" w:fill="FFFFCC"/>
          </w:tcPr>
          <w:p w14:paraId="76FCBEC7"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592FD7AB" w14:textId="77777777" w:rsidR="00667EB9" w:rsidRDefault="00667EB9" w:rsidP="005774FD">
            <w:pPr>
              <w:jc w:val="center"/>
              <w:rPr>
                <w:rFonts w:ascii="Garamond" w:hAnsi="Garamond" w:cs="Arial"/>
                <w:b/>
                <w:sz w:val="23"/>
                <w:szCs w:val="23"/>
              </w:rPr>
            </w:pPr>
          </w:p>
        </w:tc>
        <w:tc>
          <w:tcPr>
            <w:tcW w:w="1613" w:type="dxa"/>
            <w:tcBorders>
              <w:top w:val="single" w:sz="4" w:space="0" w:color="auto"/>
              <w:left w:val="single" w:sz="4" w:space="0" w:color="auto"/>
              <w:bottom w:val="single" w:sz="4" w:space="0" w:color="auto"/>
              <w:right w:val="single" w:sz="4" w:space="0" w:color="auto"/>
            </w:tcBorders>
            <w:shd w:val="clear" w:color="auto" w:fill="FFFFCC"/>
          </w:tcPr>
          <w:p w14:paraId="1B71B33C"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73F5BECA" w14:textId="77777777" w:rsidR="00667EB9" w:rsidRDefault="00667EB9" w:rsidP="005774FD">
            <w:pPr>
              <w:jc w:val="center"/>
              <w:rPr>
                <w:rFonts w:ascii="Garamond" w:hAnsi="Garamond" w:cs="Arial"/>
                <w:b/>
                <w:sz w:val="23"/>
                <w:szCs w:val="23"/>
              </w:rPr>
            </w:pPr>
          </w:p>
        </w:tc>
      </w:tr>
      <w:tr w:rsidR="008C7A3C" w14:paraId="5BF002BE" w14:textId="77777777" w:rsidTr="00AC29AF">
        <w:trPr>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CCCCFF"/>
          </w:tcPr>
          <w:p w14:paraId="47DA674C" w14:textId="77777777" w:rsidR="008C7A3C" w:rsidRDefault="008C7A3C" w:rsidP="008C7A3C">
            <w:pPr>
              <w:jc w:val="center"/>
              <w:rPr>
                <w:rFonts w:ascii="Garamond" w:hAnsi="Garamond" w:cs="Arial"/>
                <w:b/>
                <w:sz w:val="23"/>
                <w:szCs w:val="23"/>
              </w:rPr>
            </w:pPr>
          </w:p>
          <w:p w14:paraId="20B99D83" w14:textId="77777777" w:rsidR="008C7A3C" w:rsidRDefault="008C7A3C" w:rsidP="008C7A3C">
            <w:pPr>
              <w:jc w:val="center"/>
              <w:rPr>
                <w:rFonts w:ascii="Garamond" w:hAnsi="Garamond" w:cs="Arial"/>
                <w:b/>
                <w:sz w:val="23"/>
                <w:szCs w:val="23"/>
              </w:rPr>
            </w:pPr>
          </w:p>
          <w:p w14:paraId="13C384D8" w14:textId="0BDC73CC"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2209" w:type="dxa"/>
            <w:vMerge w:val="restart"/>
            <w:tcBorders>
              <w:top w:val="single" w:sz="4" w:space="0" w:color="auto"/>
              <w:left w:val="single" w:sz="4" w:space="0" w:color="auto"/>
              <w:bottom w:val="single" w:sz="4" w:space="0" w:color="auto"/>
              <w:right w:val="single" w:sz="4" w:space="0" w:color="auto"/>
            </w:tcBorders>
            <w:shd w:val="clear" w:color="auto" w:fill="CCCCFF"/>
          </w:tcPr>
          <w:p w14:paraId="46BFE984" w14:textId="77777777" w:rsidR="008C7A3C" w:rsidRDefault="008C7A3C" w:rsidP="008C7A3C">
            <w:pPr>
              <w:jc w:val="center"/>
              <w:rPr>
                <w:rFonts w:ascii="Garamond" w:hAnsi="Garamond" w:cs="Arial"/>
                <w:b/>
                <w:sz w:val="23"/>
                <w:szCs w:val="23"/>
              </w:rPr>
            </w:pPr>
          </w:p>
          <w:p w14:paraId="4B6E34BC" w14:textId="77777777" w:rsidR="008C7A3C" w:rsidRDefault="008C7A3C" w:rsidP="008C7A3C">
            <w:pPr>
              <w:jc w:val="center"/>
              <w:rPr>
                <w:rFonts w:ascii="Garamond" w:hAnsi="Garamond" w:cs="Arial"/>
                <w:b/>
                <w:sz w:val="23"/>
                <w:szCs w:val="23"/>
              </w:rPr>
            </w:pPr>
          </w:p>
          <w:p w14:paraId="54AFEC5D" w14:textId="5DE9EA95"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CCCCFF"/>
          </w:tcPr>
          <w:p w14:paraId="71D9519C" w14:textId="77777777" w:rsidR="008C7A3C" w:rsidRDefault="008C7A3C" w:rsidP="008C7A3C">
            <w:pPr>
              <w:jc w:val="center"/>
              <w:rPr>
                <w:rFonts w:ascii="Garamond" w:hAnsi="Garamond" w:cs="Arial"/>
                <w:b/>
                <w:sz w:val="23"/>
                <w:szCs w:val="23"/>
              </w:rPr>
            </w:pPr>
          </w:p>
          <w:p w14:paraId="391CB4B3"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08B67708" w14:textId="77777777" w:rsidR="008C7A3C" w:rsidRDefault="008C7A3C" w:rsidP="008C7A3C">
            <w:pPr>
              <w:jc w:val="center"/>
              <w:rPr>
                <w:rFonts w:ascii="Garamond" w:hAnsi="Garamond" w:cs="Arial"/>
                <w:b/>
                <w:sz w:val="23"/>
                <w:szCs w:val="23"/>
              </w:rPr>
            </w:pPr>
          </w:p>
        </w:tc>
        <w:tc>
          <w:tcPr>
            <w:tcW w:w="569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B013649" w14:textId="2F28765C"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3DF26CB" w14:textId="77777777" w:rsidR="008C7A3C" w:rsidRPr="00D922FD" w:rsidRDefault="008C7A3C" w:rsidP="008C7A3C">
            <w:pPr>
              <w:jc w:val="center"/>
              <w:rPr>
                <w:rFonts w:ascii="Garamond" w:hAnsi="Garamond"/>
                <w:b/>
                <w:color w:val="00B0F0"/>
                <w:sz w:val="23"/>
                <w:szCs w:val="23"/>
                <w:lang w:eastAsia="en-GB"/>
              </w:rPr>
            </w:pPr>
          </w:p>
          <w:p w14:paraId="32E0143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973322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3356FAC6"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739B5A8" w14:textId="3E5166BD" w:rsidR="008C7A3C" w:rsidRDefault="008C7A3C" w:rsidP="008C7A3C">
            <w:pPr>
              <w:jc w:val="center"/>
              <w:rPr>
                <w:rFonts w:ascii="Garamond" w:hAnsi="Garamond" w:cs="Arial"/>
                <w:b/>
                <w:sz w:val="23"/>
                <w:szCs w:val="23"/>
              </w:rPr>
            </w:pPr>
          </w:p>
        </w:tc>
        <w:tc>
          <w:tcPr>
            <w:tcW w:w="1613" w:type="dxa"/>
            <w:vMerge w:val="restart"/>
            <w:tcBorders>
              <w:top w:val="single" w:sz="4" w:space="0" w:color="auto"/>
              <w:left w:val="single" w:sz="4" w:space="0" w:color="auto"/>
              <w:bottom w:val="single" w:sz="4" w:space="0" w:color="auto"/>
              <w:right w:val="single" w:sz="4" w:space="0" w:color="auto"/>
            </w:tcBorders>
            <w:shd w:val="clear" w:color="auto" w:fill="CCCCFF"/>
          </w:tcPr>
          <w:p w14:paraId="53EC611C" w14:textId="77777777" w:rsidR="008C7A3C" w:rsidRDefault="008C7A3C" w:rsidP="008C7A3C">
            <w:pPr>
              <w:jc w:val="center"/>
              <w:rPr>
                <w:rFonts w:ascii="Garamond" w:hAnsi="Garamond" w:cs="Arial"/>
                <w:b/>
                <w:sz w:val="23"/>
                <w:szCs w:val="23"/>
              </w:rPr>
            </w:pPr>
          </w:p>
          <w:p w14:paraId="0D9655EA" w14:textId="2E56562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55DA7A18" w14:textId="77777777" w:rsidR="008C7A3C" w:rsidRDefault="008C7A3C" w:rsidP="008C7A3C">
            <w:pPr>
              <w:jc w:val="center"/>
              <w:rPr>
                <w:rFonts w:ascii="Garamond" w:hAnsi="Garamond" w:cs="Arial"/>
                <w:b/>
                <w:sz w:val="23"/>
                <w:szCs w:val="23"/>
              </w:rPr>
            </w:pPr>
          </w:p>
          <w:p w14:paraId="398AD425"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8BFAA2B" w14:textId="1DF958B9"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FC1681D" w14:textId="77777777" w:rsidTr="00AC29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62C0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41627"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2E1E8" w14:textId="77777777" w:rsidR="008C7A3C" w:rsidRDefault="008C7A3C" w:rsidP="008C7A3C">
            <w:pPr>
              <w:rPr>
                <w:rFonts w:ascii="Garamond" w:hAnsi="Garamond" w:cs="Arial"/>
                <w:b/>
                <w:sz w:val="23"/>
                <w:szCs w:val="23"/>
              </w:rPr>
            </w:pPr>
          </w:p>
        </w:tc>
        <w:tc>
          <w:tcPr>
            <w:tcW w:w="3372" w:type="dxa"/>
            <w:tcBorders>
              <w:top w:val="single" w:sz="4" w:space="0" w:color="auto"/>
              <w:left w:val="single" w:sz="4" w:space="0" w:color="auto"/>
              <w:bottom w:val="single" w:sz="4" w:space="0" w:color="auto"/>
              <w:right w:val="single" w:sz="4" w:space="0" w:color="auto"/>
            </w:tcBorders>
            <w:shd w:val="clear" w:color="auto" w:fill="CCCCFF"/>
          </w:tcPr>
          <w:p w14:paraId="0AA17859" w14:textId="77777777" w:rsidR="008C7A3C" w:rsidRDefault="008C7A3C" w:rsidP="008C7A3C">
            <w:pPr>
              <w:jc w:val="center"/>
              <w:rPr>
                <w:rFonts w:ascii="Garamond" w:hAnsi="Garamond" w:cs="Arial"/>
                <w:b/>
                <w:sz w:val="23"/>
                <w:szCs w:val="23"/>
              </w:rPr>
            </w:pPr>
          </w:p>
          <w:p w14:paraId="6F929392"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23" w:type="dxa"/>
            <w:tcBorders>
              <w:top w:val="single" w:sz="4" w:space="0" w:color="auto"/>
              <w:left w:val="single" w:sz="4" w:space="0" w:color="auto"/>
              <w:bottom w:val="single" w:sz="4" w:space="0" w:color="auto"/>
              <w:right w:val="single" w:sz="4" w:space="0" w:color="auto"/>
            </w:tcBorders>
            <w:shd w:val="clear" w:color="auto" w:fill="CCCCFF"/>
            <w:hideMark/>
          </w:tcPr>
          <w:p w14:paraId="65342C71"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D99D42D"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D961E"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4D99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C1D6B" w14:textId="77777777" w:rsidR="008C7A3C" w:rsidRDefault="008C7A3C" w:rsidP="008C7A3C">
            <w:pPr>
              <w:rPr>
                <w:rFonts w:ascii="Garamond" w:hAnsi="Garamond" w:cs="Arial"/>
                <w:b/>
                <w:sz w:val="23"/>
                <w:szCs w:val="23"/>
              </w:rPr>
            </w:pPr>
          </w:p>
        </w:tc>
      </w:tr>
      <w:tr w:rsidR="008C7A3C" w14:paraId="59D6319D" w14:textId="77777777" w:rsidTr="00AC29AF">
        <w:trPr>
          <w:jc w:val="center"/>
        </w:trPr>
        <w:tc>
          <w:tcPr>
            <w:tcW w:w="690" w:type="dxa"/>
            <w:tcBorders>
              <w:top w:val="single" w:sz="4" w:space="0" w:color="auto"/>
              <w:left w:val="single" w:sz="4" w:space="0" w:color="auto"/>
              <w:bottom w:val="single" w:sz="4" w:space="0" w:color="auto"/>
              <w:right w:val="single" w:sz="4" w:space="0" w:color="auto"/>
            </w:tcBorders>
          </w:tcPr>
          <w:p w14:paraId="19C3FD00" w14:textId="77777777" w:rsidR="008C7A3C" w:rsidRDefault="008C7A3C" w:rsidP="008C7A3C">
            <w:pPr>
              <w:jc w:val="center"/>
              <w:rPr>
                <w:rFonts w:ascii="Garamond" w:hAnsi="Garamond" w:cs="Arial"/>
                <w:b/>
                <w:sz w:val="23"/>
                <w:szCs w:val="23"/>
              </w:rPr>
            </w:pPr>
            <w:r>
              <w:rPr>
                <w:rFonts w:ascii="Garamond" w:hAnsi="Garamond" w:cs="Arial"/>
                <w:b/>
                <w:sz w:val="23"/>
                <w:szCs w:val="23"/>
              </w:rPr>
              <w:t>097</w:t>
            </w:r>
          </w:p>
          <w:p w14:paraId="0ECDA206" w14:textId="77777777" w:rsidR="008C7A3C" w:rsidRDefault="008C7A3C" w:rsidP="008C7A3C">
            <w:pPr>
              <w:jc w:val="center"/>
              <w:rPr>
                <w:rFonts w:ascii="Garamond" w:hAnsi="Garamond" w:cs="Arial"/>
                <w:b/>
                <w:sz w:val="23"/>
                <w:szCs w:val="23"/>
              </w:rPr>
            </w:pPr>
          </w:p>
        </w:tc>
        <w:tc>
          <w:tcPr>
            <w:tcW w:w="2209" w:type="dxa"/>
            <w:tcBorders>
              <w:top w:val="single" w:sz="4" w:space="0" w:color="auto"/>
              <w:left w:val="single" w:sz="4" w:space="0" w:color="auto"/>
              <w:bottom w:val="single" w:sz="4" w:space="0" w:color="auto"/>
              <w:right w:val="single" w:sz="4" w:space="0" w:color="auto"/>
            </w:tcBorders>
          </w:tcPr>
          <w:p w14:paraId="01CD7C6D" w14:textId="77777777" w:rsidR="008C7A3C" w:rsidRDefault="008C7A3C" w:rsidP="008C7A3C">
            <w:pPr>
              <w:rPr>
                <w:rFonts w:ascii="Garamond" w:hAnsi="Garamond" w:cs="Arial"/>
                <w:b/>
                <w:sz w:val="23"/>
                <w:szCs w:val="23"/>
              </w:rPr>
            </w:pPr>
            <w:r>
              <w:rPr>
                <w:rFonts w:ascii="Garamond" w:hAnsi="Garamond" w:cs="Arial"/>
                <w:b/>
                <w:sz w:val="23"/>
                <w:szCs w:val="23"/>
              </w:rPr>
              <w:t xml:space="preserve">X 2 Wood Lathe </w:t>
            </w:r>
          </w:p>
          <w:p w14:paraId="432B1692" w14:textId="77777777" w:rsidR="008C7A3C" w:rsidRDefault="008C7A3C" w:rsidP="008C7A3C">
            <w:pPr>
              <w:rPr>
                <w:rFonts w:ascii="Garamond" w:hAnsi="Garamond" w:cs="Arial"/>
                <w:b/>
                <w:sz w:val="23"/>
                <w:szCs w:val="23"/>
              </w:rPr>
            </w:pPr>
          </w:p>
          <w:p w14:paraId="670DC8FD" w14:textId="77777777" w:rsidR="008C7A3C" w:rsidRDefault="008C7A3C" w:rsidP="008C7A3C">
            <w:pPr>
              <w:rPr>
                <w:rFonts w:ascii="Garamond" w:hAnsi="Garamond" w:cs="Arial"/>
                <w:b/>
                <w:color w:val="000080"/>
                <w:sz w:val="23"/>
                <w:szCs w:val="23"/>
              </w:rPr>
            </w:pPr>
            <w:r>
              <w:rPr>
                <w:rFonts w:ascii="Garamond" w:hAnsi="Garamond" w:cs="Arial"/>
                <w:b/>
                <w:color w:val="000080"/>
                <w:sz w:val="23"/>
                <w:szCs w:val="23"/>
              </w:rPr>
              <w:t xml:space="preserve"> </w:t>
            </w:r>
          </w:p>
          <w:p w14:paraId="16E47C9C" w14:textId="77777777" w:rsidR="008C7A3C" w:rsidRDefault="008C7A3C" w:rsidP="008C7A3C">
            <w:pPr>
              <w:rPr>
                <w:rFonts w:ascii="Garamond" w:hAnsi="Garamond" w:cs="Arial"/>
                <w:b/>
                <w:color w:val="000080"/>
                <w:sz w:val="23"/>
                <w:szCs w:val="23"/>
              </w:rPr>
            </w:pPr>
          </w:p>
          <w:p w14:paraId="568D3953" w14:textId="77777777" w:rsidR="008C7A3C" w:rsidRDefault="008C7A3C" w:rsidP="008C7A3C">
            <w:pPr>
              <w:rPr>
                <w:rFonts w:ascii="Garamond" w:hAnsi="Garamond" w:cs="Arial"/>
                <w:b/>
                <w:color w:val="000080"/>
                <w:sz w:val="23"/>
                <w:szCs w:val="23"/>
              </w:rPr>
            </w:pPr>
            <w:r>
              <w:rPr>
                <w:rFonts w:ascii="Garamond" w:hAnsi="Garamond" w:cs="Arial"/>
                <w:b/>
                <w:color w:val="000080"/>
                <w:sz w:val="23"/>
                <w:szCs w:val="23"/>
              </w:rPr>
              <w:t>Who is harmed:</w:t>
            </w:r>
          </w:p>
          <w:p w14:paraId="02DCF807"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Staff members</w:t>
            </w:r>
          </w:p>
          <w:p w14:paraId="7223D3F8"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Students</w:t>
            </w:r>
          </w:p>
          <w:p w14:paraId="6387D079"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 xml:space="preserve">Visitors </w:t>
            </w:r>
          </w:p>
          <w:p w14:paraId="6C559AC8"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Sensitive risk groups:</w:t>
            </w:r>
          </w:p>
          <w:p w14:paraId="2B1FC8EB"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young persons</w:t>
            </w:r>
          </w:p>
          <w:p w14:paraId="7D6BA653"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pregnant women</w:t>
            </w:r>
          </w:p>
          <w:p w14:paraId="25D8BEE2"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people with disabilities</w:t>
            </w:r>
          </w:p>
          <w:p w14:paraId="071F99FB" w14:textId="77777777" w:rsidR="008C7A3C" w:rsidRDefault="008C7A3C" w:rsidP="008C7A3C">
            <w:pPr>
              <w:rPr>
                <w:rFonts w:ascii="Garamond" w:hAnsi="Garamond" w:cs="Arial"/>
                <w:b/>
                <w:color w:val="000080"/>
                <w:sz w:val="23"/>
                <w:szCs w:val="23"/>
              </w:rPr>
            </w:pPr>
          </w:p>
          <w:p w14:paraId="6262D64C" w14:textId="77777777" w:rsidR="008C7A3C" w:rsidRDefault="008C7A3C" w:rsidP="008C7A3C">
            <w:pPr>
              <w:rPr>
                <w:rFonts w:ascii="Garamond" w:hAnsi="Garamond" w:cs="Arial"/>
                <w:b/>
                <w:color w:val="000080"/>
                <w:sz w:val="23"/>
                <w:szCs w:val="23"/>
              </w:rPr>
            </w:pPr>
          </w:p>
          <w:p w14:paraId="04C41095" w14:textId="77777777" w:rsidR="008C7A3C" w:rsidRDefault="008C7A3C" w:rsidP="008C7A3C">
            <w:pPr>
              <w:rPr>
                <w:rFonts w:ascii="Garamond" w:hAnsi="Garamond" w:cs="Arial"/>
                <w:b/>
                <w:color w:val="000080"/>
                <w:sz w:val="23"/>
                <w:szCs w:val="23"/>
              </w:rPr>
            </w:pPr>
          </w:p>
        </w:tc>
        <w:tc>
          <w:tcPr>
            <w:tcW w:w="2267" w:type="dxa"/>
            <w:tcBorders>
              <w:top w:val="single" w:sz="4" w:space="0" w:color="auto"/>
              <w:left w:val="single" w:sz="4" w:space="0" w:color="auto"/>
              <w:bottom w:val="single" w:sz="4" w:space="0" w:color="auto"/>
              <w:right w:val="single" w:sz="4" w:space="0" w:color="auto"/>
            </w:tcBorders>
            <w:hideMark/>
          </w:tcPr>
          <w:p w14:paraId="70BCD7F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17B686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04C56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1B8FFA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7D8A4F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3E2B02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p w14:paraId="13019E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Flying objects </w:t>
            </w:r>
          </w:p>
        </w:tc>
        <w:tc>
          <w:tcPr>
            <w:tcW w:w="3372" w:type="dxa"/>
            <w:tcBorders>
              <w:top w:val="single" w:sz="4" w:space="0" w:color="auto"/>
              <w:left w:val="single" w:sz="4" w:space="0" w:color="auto"/>
              <w:bottom w:val="single" w:sz="4" w:space="0" w:color="auto"/>
              <w:right w:val="single" w:sz="4" w:space="0" w:color="auto"/>
            </w:tcBorders>
          </w:tcPr>
          <w:p w14:paraId="402B55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5981620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539B4E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8257D3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14270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0CEECB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00A9B8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(including face shield)  </w:t>
            </w:r>
          </w:p>
          <w:p w14:paraId="71FE492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Safety guards/covers in place (not on 1 machine)</w:t>
            </w:r>
          </w:p>
          <w:p w14:paraId="43499B0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79CD8CE5"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in place for both machines </w:t>
            </w:r>
          </w:p>
          <w:p w14:paraId="5DA32B3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Equipment is CE marked </w:t>
            </w:r>
          </w:p>
          <w:p w14:paraId="57BDF14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CDD831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48FAC4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57503BD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3C1541F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1690487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Emergency stop control</w:t>
            </w:r>
          </w:p>
          <w:p w14:paraId="3837FB3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56ADDA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66AA18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26864C09"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091FCDC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PPE signage on display </w:t>
            </w:r>
          </w:p>
          <w:p w14:paraId="2425792C" w14:textId="77777777" w:rsidR="008C7A3C" w:rsidRDefault="008C7A3C" w:rsidP="008C7A3C">
            <w:pPr>
              <w:ind w:left="360"/>
              <w:contextualSpacing/>
              <w:rPr>
                <w:rFonts w:ascii="Garamond" w:hAnsi="Garamond" w:cs="Arial"/>
                <w:sz w:val="23"/>
                <w:szCs w:val="23"/>
              </w:rPr>
            </w:pPr>
          </w:p>
          <w:p w14:paraId="4CA663D3" w14:textId="77777777" w:rsidR="008C7A3C" w:rsidRDefault="008C7A3C" w:rsidP="008C7A3C">
            <w:pPr>
              <w:rPr>
                <w:rFonts w:ascii="Garamond" w:hAnsi="Garamond" w:cs="Arial"/>
                <w:sz w:val="23"/>
                <w:szCs w:val="23"/>
                <w:highlight w:val="yellow"/>
              </w:rPr>
            </w:pPr>
          </w:p>
        </w:tc>
        <w:tc>
          <w:tcPr>
            <w:tcW w:w="2323" w:type="dxa"/>
            <w:tcBorders>
              <w:top w:val="single" w:sz="4" w:space="0" w:color="auto"/>
              <w:left w:val="single" w:sz="4" w:space="0" w:color="auto"/>
              <w:bottom w:val="single" w:sz="4" w:space="0" w:color="auto"/>
              <w:right w:val="single" w:sz="4" w:space="0" w:color="auto"/>
            </w:tcBorders>
          </w:tcPr>
          <w:p w14:paraId="265083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9D183E9" w14:textId="77777777" w:rsidR="008C7A3C" w:rsidRDefault="008C7A3C" w:rsidP="008C7A3C">
            <w:pPr>
              <w:rPr>
                <w:rFonts w:ascii="Garamond" w:hAnsi="Garamond" w:cs="Arial"/>
                <w:sz w:val="23"/>
                <w:szCs w:val="23"/>
              </w:rPr>
            </w:pPr>
          </w:p>
          <w:p w14:paraId="75BE8D9C" w14:textId="77777777" w:rsidR="008C7A3C" w:rsidRDefault="008C7A3C" w:rsidP="008C7A3C">
            <w:pPr>
              <w:rPr>
                <w:rFonts w:ascii="Garamond" w:hAnsi="Garamond" w:cs="Arial"/>
                <w:sz w:val="23"/>
                <w:szCs w:val="23"/>
              </w:rPr>
            </w:pPr>
          </w:p>
          <w:p w14:paraId="2A4B7F34" w14:textId="77777777" w:rsidR="008C7A3C" w:rsidRDefault="008C7A3C" w:rsidP="008C7A3C">
            <w:pPr>
              <w:rPr>
                <w:rFonts w:ascii="Garamond" w:hAnsi="Garamond" w:cs="Arial"/>
                <w:sz w:val="23"/>
                <w:szCs w:val="23"/>
              </w:rPr>
            </w:pPr>
          </w:p>
          <w:p w14:paraId="2D5BA62A" w14:textId="77777777" w:rsidR="008C7A3C" w:rsidRDefault="008C7A3C" w:rsidP="008C7A3C">
            <w:pPr>
              <w:rPr>
                <w:rFonts w:ascii="Garamond" w:hAnsi="Garamond" w:cs="Arial"/>
                <w:sz w:val="23"/>
                <w:szCs w:val="23"/>
              </w:rPr>
            </w:pPr>
          </w:p>
          <w:p w14:paraId="30025C8B" w14:textId="77777777" w:rsidR="008C7A3C" w:rsidRDefault="008C7A3C" w:rsidP="008C7A3C">
            <w:pPr>
              <w:rPr>
                <w:rFonts w:ascii="Garamond" w:hAnsi="Garamond" w:cs="Arial"/>
                <w:sz w:val="23"/>
                <w:szCs w:val="23"/>
              </w:rPr>
            </w:pPr>
          </w:p>
          <w:p w14:paraId="65A51EAE" w14:textId="77777777" w:rsidR="008C7A3C" w:rsidRDefault="008C7A3C" w:rsidP="008C7A3C">
            <w:pPr>
              <w:rPr>
                <w:rFonts w:ascii="Garamond" w:hAnsi="Garamond" w:cs="Arial"/>
                <w:sz w:val="23"/>
                <w:szCs w:val="23"/>
              </w:rPr>
            </w:pPr>
          </w:p>
          <w:p w14:paraId="0A96DF6B" w14:textId="77777777" w:rsidR="008C7A3C" w:rsidRDefault="008C7A3C" w:rsidP="008C7A3C">
            <w:pPr>
              <w:rPr>
                <w:rFonts w:ascii="Garamond" w:hAnsi="Garamond" w:cs="Arial"/>
                <w:sz w:val="23"/>
                <w:szCs w:val="23"/>
              </w:rPr>
            </w:pPr>
          </w:p>
          <w:p w14:paraId="5905B60E" w14:textId="77777777" w:rsidR="008C7A3C" w:rsidRDefault="008C7A3C" w:rsidP="008C7A3C">
            <w:pPr>
              <w:rPr>
                <w:rFonts w:ascii="Garamond" w:hAnsi="Garamond" w:cs="Arial"/>
                <w:sz w:val="23"/>
                <w:szCs w:val="23"/>
              </w:rPr>
            </w:pPr>
          </w:p>
          <w:p w14:paraId="4B261B0A" w14:textId="77777777" w:rsidR="008C7A3C" w:rsidRDefault="008C7A3C" w:rsidP="008C7A3C">
            <w:pPr>
              <w:rPr>
                <w:rFonts w:ascii="Garamond" w:hAnsi="Garamond" w:cs="Arial"/>
                <w:sz w:val="23"/>
                <w:szCs w:val="23"/>
                <w:highlight w:val="yellow"/>
                <w:lang w:val="en-IE"/>
              </w:rPr>
            </w:pPr>
          </w:p>
          <w:p w14:paraId="0FE83450" w14:textId="77777777" w:rsidR="008C7A3C" w:rsidRDefault="008C7A3C" w:rsidP="008C7A3C">
            <w:pPr>
              <w:rPr>
                <w:rFonts w:ascii="Garamond" w:hAnsi="Garamond" w:cs="Arial"/>
                <w:sz w:val="23"/>
                <w:szCs w:val="23"/>
              </w:rPr>
            </w:pPr>
          </w:p>
          <w:p w14:paraId="5A2BA732" w14:textId="77777777" w:rsidR="008C7A3C" w:rsidRDefault="008C7A3C" w:rsidP="008C7A3C">
            <w:pPr>
              <w:rPr>
                <w:rFonts w:ascii="Garamond" w:hAnsi="Garamond" w:cs="Arial"/>
                <w:sz w:val="23"/>
                <w:szCs w:val="23"/>
              </w:rPr>
            </w:pPr>
          </w:p>
          <w:p w14:paraId="57BA039A" w14:textId="77777777" w:rsidR="008C7A3C" w:rsidRDefault="008C7A3C" w:rsidP="008C7A3C">
            <w:pPr>
              <w:rPr>
                <w:rFonts w:ascii="Garamond" w:hAnsi="Garamond" w:cs="Arial"/>
                <w:sz w:val="23"/>
                <w:szCs w:val="23"/>
              </w:rPr>
            </w:pPr>
          </w:p>
          <w:p w14:paraId="16290E01" w14:textId="77777777" w:rsidR="008C7A3C" w:rsidRDefault="008C7A3C" w:rsidP="008C7A3C">
            <w:pPr>
              <w:rPr>
                <w:rFonts w:ascii="Garamond" w:hAnsi="Garamond" w:cs="Arial"/>
                <w:sz w:val="23"/>
                <w:szCs w:val="23"/>
              </w:rPr>
            </w:pPr>
          </w:p>
          <w:p w14:paraId="400AF4C9" w14:textId="77777777" w:rsidR="008C7A3C" w:rsidRDefault="008C7A3C" w:rsidP="008C7A3C">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F5D943D"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40CE477" w14:textId="5EB8554F" w:rsidR="008C7A3C" w:rsidRDefault="002C27B9" w:rsidP="008C7A3C">
            <w:pPr>
              <w:jc w:val="center"/>
              <w:rPr>
                <w:rFonts w:ascii="Garamond" w:hAnsi="Garamond" w:cs="Arial"/>
                <w:b/>
                <w:sz w:val="23"/>
                <w:szCs w:val="23"/>
              </w:rPr>
            </w:pPr>
            <w:r>
              <w:rPr>
                <w:rFonts w:ascii="Garamond" w:hAnsi="Garamond" w:cs="Arial"/>
                <w:b/>
                <w:sz w:val="23"/>
                <w:szCs w:val="23"/>
              </w:rPr>
              <w:t>3</w:t>
            </w:r>
          </w:p>
          <w:p w14:paraId="3DA59042" w14:textId="77777777" w:rsidR="008C7A3C" w:rsidRDefault="008C7A3C" w:rsidP="008C7A3C">
            <w:pPr>
              <w:jc w:val="center"/>
              <w:rPr>
                <w:rFonts w:ascii="Garamond" w:hAnsi="Garamond" w:cs="Arial"/>
                <w:b/>
                <w:sz w:val="23"/>
                <w:szCs w:val="23"/>
              </w:rPr>
            </w:pPr>
          </w:p>
          <w:p w14:paraId="139C0474"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3638CC3" w14:textId="7D4231F9" w:rsidR="008C7A3C" w:rsidRDefault="002C27B9" w:rsidP="008C7A3C">
            <w:pPr>
              <w:jc w:val="center"/>
              <w:rPr>
                <w:rFonts w:ascii="Garamond" w:hAnsi="Garamond" w:cs="Arial"/>
                <w:b/>
                <w:sz w:val="23"/>
                <w:szCs w:val="23"/>
              </w:rPr>
            </w:pPr>
            <w:r>
              <w:rPr>
                <w:rFonts w:ascii="Garamond" w:hAnsi="Garamond" w:cs="Arial"/>
                <w:b/>
                <w:sz w:val="23"/>
                <w:szCs w:val="23"/>
              </w:rPr>
              <w:t>3</w:t>
            </w:r>
          </w:p>
          <w:p w14:paraId="7D1BFEA3" w14:textId="77777777" w:rsidR="008C7A3C" w:rsidRDefault="008C7A3C" w:rsidP="008C7A3C">
            <w:pPr>
              <w:jc w:val="center"/>
              <w:rPr>
                <w:rFonts w:ascii="Garamond" w:hAnsi="Garamond" w:cs="Arial"/>
                <w:b/>
                <w:sz w:val="23"/>
                <w:szCs w:val="23"/>
              </w:rPr>
            </w:pPr>
          </w:p>
          <w:p w14:paraId="36049F56" w14:textId="77777777" w:rsidR="008C7A3C" w:rsidRDefault="008C7A3C" w:rsidP="008C7A3C">
            <w:pPr>
              <w:jc w:val="center"/>
              <w:rPr>
                <w:rFonts w:ascii="Garamond" w:hAnsi="Garamond" w:cs="Arial"/>
                <w:b/>
                <w:sz w:val="23"/>
                <w:szCs w:val="23"/>
              </w:rPr>
            </w:pPr>
          </w:p>
        </w:tc>
        <w:tc>
          <w:tcPr>
            <w:tcW w:w="1613" w:type="dxa"/>
            <w:tcBorders>
              <w:top w:val="single" w:sz="4" w:space="0" w:color="auto"/>
              <w:left w:val="single" w:sz="4" w:space="0" w:color="auto"/>
              <w:bottom w:val="single" w:sz="4" w:space="0" w:color="auto"/>
              <w:right w:val="single" w:sz="4" w:space="0" w:color="auto"/>
            </w:tcBorders>
          </w:tcPr>
          <w:p w14:paraId="6A618446"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3A1C700F" w14:textId="77777777" w:rsidR="008C7A3C" w:rsidRDefault="008C7A3C" w:rsidP="008C7A3C">
            <w:pPr>
              <w:rPr>
                <w:rFonts w:ascii="Garamond" w:hAnsi="Garamond" w:cs="Arial"/>
                <w:b/>
                <w:sz w:val="23"/>
                <w:szCs w:val="23"/>
              </w:rPr>
            </w:pPr>
          </w:p>
          <w:p w14:paraId="7003C83D" w14:textId="77777777" w:rsidR="008C7A3C" w:rsidRDefault="008C7A3C" w:rsidP="008C7A3C">
            <w:pPr>
              <w:ind w:left="360"/>
              <w:rPr>
                <w:rFonts w:ascii="Garamond" w:hAnsi="Garamond" w:cs="Arial"/>
                <w:b/>
                <w:sz w:val="23"/>
                <w:szCs w:val="23"/>
              </w:rPr>
            </w:pPr>
          </w:p>
          <w:p w14:paraId="5C25AF5D" w14:textId="77777777" w:rsidR="008C7A3C" w:rsidRDefault="008C7A3C" w:rsidP="008C7A3C">
            <w:pPr>
              <w:rPr>
                <w:rFonts w:ascii="Garamond" w:hAnsi="Garamond" w:cs="Arial"/>
                <w:b/>
                <w:sz w:val="23"/>
                <w:szCs w:val="23"/>
              </w:rPr>
            </w:pPr>
          </w:p>
          <w:p w14:paraId="2CC56F82" w14:textId="77777777" w:rsidR="008C7A3C" w:rsidRDefault="008C7A3C" w:rsidP="008C7A3C">
            <w:pPr>
              <w:rPr>
                <w:rFonts w:ascii="Garamond" w:hAnsi="Garamond" w:cs="Arial"/>
                <w:b/>
                <w:sz w:val="23"/>
                <w:szCs w:val="23"/>
              </w:rPr>
            </w:pPr>
          </w:p>
          <w:p w14:paraId="2D539735" w14:textId="77777777" w:rsidR="008C7A3C" w:rsidRDefault="008C7A3C" w:rsidP="008C7A3C">
            <w:pPr>
              <w:rPr>
                <w:rFonts w:ascii="Garamond" w:hAnsi="Garamond" w:cs="Arial"/>
                <w:b/>
                <w:sz w:val="23"/>
                <w:szCs w:val="23"/>
              </w:rPr>
            </w:pPr>
          </w:p>
          <w:p w14:paraId="7ADCA2F1" w14:textId="77777777" w:rsidR="008C7A3C" w:rsidRDefault="008C7A3C" w:rsidP="008C7A3C">
            <w:pPr>
              <w:rPr>
                <w:rFonts w:ascii="Garamond" w:hAnsi="Garamond" w:cs="Arial"/>
                <w:b/>
                <w:sz w:val="23"/>
                <w:szCs w:val="23"/>
              </w:rPr>
            </w:pPr>
          </w:p>
          <w:p w14:paraId="7D63FDD2" w14:textId="77777777" w:rsidR="008C7A3C" w:rsidRDefault="008C7A3C" w:rsidP="008C7A3C">
            <w:pPr>
              <w:rPr>
                <w:rFonts w:ascii="Garamond" w:hAnsi="Garamond" w:cs="Arial"/>
                <w:b/>
                <w:sz w:val="23"/>
                <w:szCs w:val="23"/>
              </w:rPr>
            </w:pPr>
            <w:r>
              <w:rPr>
                <w:rFonts w:ascii="Garamond" w:hAnsi="Garamond" w:cs="Arial"/>
                <w:b/>
                <w:sz w:val="23"/>
                <w:szCs w:val="23"/>
              </w:rPr>
              <w:t xml:space="preserve">  </w:t>
            </w:r>
          </w:p>
          <w:p w14:paraId="000D4E50" w14:textId="77777777" w:rsidR="008C7A3C" w:rsidRDefault="008C7A3C" w:rsidP="008C7A3C">
            <w:pPr>
              <w:rPr>
                <w:rFonts w:ascii="Garamond" w:hAnsi="Garamond" w:cs="Arial"/>
                <w:b/>
                <w:sz w:val="23"/>
                <w:szCs w:val="23"/>
              </w:rPr>
            </w:pPr>
          </w:p>
          <w:p w14:paraId="198211A1" w14:textId="77777777" w:rsidR="008C7A3C" w:rsidRDefault="008C7A3C" w:rsidP="008C7A3C">
            <w:pPr>
              <w:rPr>
                <w:rFonts w:ascii="Garamond" w:hAnsi="Garamond" w:cs="Arial"/>
                <w:b/>
                <w:sz w:val="23"/>
                <w:szCs w:val="23"/>
              </w:rPr>
            </w:pPr>
          </w:p>
          <w:p w14:paraId="2DEB1AAB" w14:textId="77777777" w:rsidR="008C7A3C" w:rsidRDefault="008C7A3C" w:rsidP="008C7A3C">
            <w:pPr>
              <w:rPr>
                <w:rFonts w:ascii="Garamond" w:hAnsi="Garamond" w:cs="Arial"/>
                <w:b/>
                <w:sz w:val="23"/>
                <w:szCs w:val="23"/>
              </w:rPr>
            </w:pPr>
          </w:p>
          <w:p w14:paraId="2F6AD6B3" w14:textId="77777777" w:rsidR="008C7A3C" w:rsidRDefault="008C7A3C" w:rsidP="008C7A3C">
            <w:pPr>
              <w:rPr>
                <w:rFonts w:ascii="Garamond" w:hAnsi="Garamond" w:cs="Arial"/>
                <w:b/>
                <w:sz w:val="23"/>
                <w:szCs w:val="23"/>
              </w:rPr>
            </w:pPr>
          </w:p>
          <w:p w14:paraId="30BB6AB8" w14:textId="77777777" w:rsidR="008C7A3C" w:rsidRDefault="008C7A3C" w:rsidP="008C7A3C">
            <w:pPr>
              <w:rPr>
                <w:rFonts w:ascii="Garamond" w:hAnsi="Garamond" w:cs="Arial"/>
                <w:b/>
                <w:sz w:val="23"/>
                <w:szCs w:val="23"/>
              </w:rPr>
            </w:pPr>
          </w:p>
          <w:p w14:paraId="20F9D895" w14:textId="77777777" w:rsidR="008C7A3C" w:rsidRDefault="008C7A3C" w:rsidP="008C7A3C">
            <w:pPr>
              <w:rPr>
                <w:rFonts w:ascii="Garamond" w:hAnsi="Garamond" w:cs="Arial"/>
                <w:b/>
                <w:sz w:val="23"/>
                <w:szCs w:val="23"/>
              </w:rPr>
            </w:pPr>
          </w:p>
          <w:p w14:paraId="2BF68766" w14:textId="77777777" w:rsidR="008C7A3C" w:rsidRDefault="008C7A3C" w:rsidP="008C7A3C">
            <w:pPr>
              <w:rPr>
                <w:rFonts w:ascii="Garamond" w:hAnsi="Garamond" w:cs="Arial"/>
                <w:b/>
                <w:sz w:val="23"/>
                <w:szCs w:val="23"/>
              </w:rPr>
            </w:pPr>
          </w:p>
          <w:p w14:paraId="2BB52188" w14:textId="77777777" w:rsidR="008C7A3C" w:rsidRDefault="008C7A3C" w:rsidP="008C7A3C">
            <w:pPr>
              <w:rPr>
                <w:rFonts w:ascii="Garamond" w:hAnsi="Garamond" w:cs="Arial"/>
                <w:b/>
                <w:sz w:val="23"/>
                <w:szCs w:val="23"/>
              </w:rPr>
            </w:pPr>
          </w:p>
          <w:p w14:paraId="5ED43133" w14:textId="77777777" w:rsidR="008C7A3C" w:rsidRDefault="008C7A3C" w:rsidP="008C7A3C">
            <w:pPr>
              <w:rPr>
                <w:rFonts w:ascii="Garamond" w:hAnsi="Garamond" w:cs="Arial"/>
                <w:b/>
                <w:sz w:val="23"/>
                <w:szCs w:val="23"/>
              </w:rPr>
            </w:pPr>
          </w:p>
          <w:p w14:paraId="0D7066B8" w14:textId="77777777" w:rsidR="008C7A3C" w:rsidRDefault="008C7A3C" w:rsidP="008C7A3C">
            <w:pPr>
              <w:rPr>
                <w:rFonts w:ascii="Garamond" w:hAnsi="Garamond" w:cs="Arial"/>
                <w:b/>
                <w:sz w:val="23"/>
                <w:szCs w:val="23"/>
              </w:rPr>
            </w:pPr>
          </w:p>
          <w:p w14:paraId="2C21579E" w14:textId="77777777" w:rsidR="008C7A3C" w:rsidRDefault="008C7A3C" w:rsidP="008C7A3C">
            <w:pPr>
              <w:rPr>
                <w:rFonts w:ascii="Garamond" w:hAnsi="Garamond" w:cs="Arial"/>
                <w:b/>
                <w:sz w:val="23"/>
                <w:szCs w:val="23"/>
              </w:rPr>
            </w:pPr>
          </w:p>
          <w:p w14:paraId="162B19C6" w14:textId="77777777" w:rsidR="008C7A3C" w:rsidRDefault="008C7A3C" w:rsidP="008C7A3C">
            <w:pPr>
              <w:rPr>
                <w:rFonts w:ascii="Garamond" w:hAnsi="Garamond" w:cs="Arial"/>
                <w:b/>
                <w:sz w:val="23"/>
                <w:szCs w:val="23"/>
              </w:rPr>
            </w:pPr>
          </w:p>
          <w:p w14:paraId="0E887E73" w14:textId="77777777" w:rsidR="008C7A3C" w:rsidRDefault="008C7A3C" w:rsidP="008C7A3C">
            <w:pPr>
              <w:rPr>
                <w:rFonts w:ascii="Garamond" w:hAnsi="Garamond" w:cs="Arial"/>
                <w:b/>
                <w:sz w:val="23"/>
                <w:szCs w:val="23"/>
              </w:rPr>
            </w:pPr>
          </w:p>
          <w:p w14:paraId="2567BA20"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175C27E2"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4572BCCD" w14:textId="77777777" w:rsidR="008C7A3C" w:rsidRDefault="008C7A3C" w:rsidP="008C7A3C">
            <w:pPr>
              <w:jc w:val="center"/>
              <w:rPr>
                <w:rFonts w:ascii="Garamond" w:hAnsi="Garamond" w:cs="Arial"/>
                <w:b/>
                <w:sz w:val="23"/>
                <w:szCs w:val="23"/>
              </w:rPr>
            </w:pPr>
          </w:p>
          <w:p w14:paraId="5DC1EB0C" w14:textId="77777777" w:rsidR="008C7A3C" w:rsidRDefault="008C7A3C" w:rsidP="008C7A3C">
            <w:pPr>
              <w:jc w:val="center"/>
              <w:rPr>
                <w:rFonts w:ascii="Garamond" w:hAnsi="Garamond" w:cs="Arial"/>
                <w:b/>
                <w:sz w:val="23"/>
                <w:szCs w:val="23"/>
              </w:rPr>
            </w:pPr>
          </w:p>
          <w:p w14:paraId="73631EBF" w14:textId="77777777" w:rsidR="008C7A3C" w:rsidRDefault="008C7A3C" w:rsidP="008C7A3C">
            <w:pPr>
              <w:jc w:val="center"/>
              <w:rPr>
                <w:rFonts w:ascii="Garamond" w:hAnsi="Garamond" w:cs="Arial"/>
                <w:b/>
                <w:sz w:val="23"/>
                <w:szCs w:val="23"/>
              </w:rPr>
            </w:pPr>
          </w:p>
          <w:p w14:paraId="3C9F7B19" w14:textId="77777777" w:rsidR="008C7A3C" w:rsidRDefault="008C7A3C" w:rsidP="008C7A3C">
            <w:pPr>
              <w:jc w:val="center"/>
              <w:rPr>
                <w:rFonts w:ascii="Garamond" w:hAnsi="Garamond" w:cs="Arial"/>
                <w:b/>
                <w:sz w:val="23"/>
                <w:szCs w:val="23"/>
              </w:rPr>
            </w:pPr>
          </w:p>
          <w:p w14:paraId="4D4255B5" w14:textId="77777777" w:rsidR="008C7A3C" w:rsidRDefault="008C7A3C" w:rsidP="008C7A3C">
            <w:pPr>
              <w:rPr>
                <w:rFonts w:ascii="Garamond" w:hAnsi="Garamond" w:cs="Arial"/>
                <w:b/>
                <w:sz w:val="23"/>
                <w:szCs w:val="23"/>
              </w:rPr>
            </w:pPr>
          </w:p>
          <w:p w14:paraId="04DEE29D" w14:textId="77777777" w:rsidR="008C7A3C" w:rsidRDefault="008C7A3C" w:rsidP="008C7A3C">
            <w:pPr>
              <w:jc w:val="center"/>
              <w:rPr>
                <w:rFonts w:ascii="Garamond" w:hAnsi="Garamond" w:cs="Arial"/>
                <w:b/>
                <w:sz w:val="23"/>
                <w:szCs w:val="23"/>
              </w:rPr>
            </w:pPr>
          </w:p>
          <w:p w14:paraId="75A85D0D" w14:textId="77777777" w:rsidR="008C7A3C" w:rsidRDefault="008C7A3C" w:rsidP="008C7A3C">
            <w:pPr>
              <w:jc w:val="center"/>
              <w:rPr>
                <w:rFonts w:ascii="Garamond" w:hAnsi="Garamond" w:cs="Arial"/>
                <w:b/>
                <w:sz w:val="23"/>
                <w:szCs w:val="23"/>
              </w:rPr>
            </w:pPr>
          </w:p>
          <w:p w14:paraId="5706A884" w14:textId="77777777" w:rsidR="008C7A3C" w:rsidRDefault="008C7A3C" w:rsidP="008C7A3C">
            <w:pPr>
              <w:rPr>
                <w:rFonts w:ascii="Garamond" w:hAnsi="Garamond" w:cs="Arial"/>
                <w:b/>
                <w:sz w:val="23"/>
                <w:szCs w:val="23"/>
              </w:rPr>
            </w:pPr>
          </w:p>
          <w:p w14:paraId="357BC644" w14:textId="77777777" w:rsidR="008C7A3C" w:rsidRDefault="008C7A3C" w:rsidP="008C7A3C">
            <w:pPr>
              <w:rPr>
                <w:rFonts w:ascii="Garamond" w:hAnsi="Garamond" w:cs="Arial"/>
                <w:b/>
                <w:sz w:val="23"/>
                <w:szCs w:val="23"/>
              </w:rPr>
            </w:pPr>
          </w:p>
          <w:p w14:paraId="6871F146" w14:textId="77777777" w:rsidR="008C7A3C" w:rsidRDefault="008C7A3C" w:rsidP="008C7A3C">
            <w:pPr>
              <w:jc w:val="center"/>
              <w:rPr>
                <w:rFonts w:ascii="Garamond" w:hAnsi="Garamond" w:cs="Arial"/>
                <w:b/>
                <w:sz w:val="23"/>
                <w:szCs w:val="23"/>
              </w:rPr>
            </w:pPr>
          </w:p>
          <w:p w14:paraId="7641EAB6" w14:textId="77777777" w:rsidR="008C7A3C" w:rsidRDefault="008C7A3C" w:rsidP="008C7A3C">
            <w:pPr>
              <w:jc w:val="center"/>
              <w:rPr>
                <w:rFonts w:ascii="Garamond" w:hAnsi="Garamond" w:cs="Arial"/>
                <w:b/>
                <w:sz w:val="23"/>
                <w:szCs w:val="23"/>
              </w:rPr>
            </w:pPr>
          </w:p>
        </w:tc>
      </w:tr>
    </w:tbl>
    <w:p w14:paraId="093A4AA6" w14:textId="77777777" w:rsidR="00667EB9" w:rsidRDefault="00667EB9" w:rsidP="00667EB9">
      <w:pPr>
        <w:spacing w:after="200" w:line="276" w:lineRule="auto"/>
        <w:rPr>
          <w:rFonts w:ascii="Calibri" w:eastAsia="Calibri" w:hAnsi="Calibri"/>
          <w:lang w:val="en-IE"/>
        </w:rPr>
      </w:pPr>
    </w:p>
    <w:p w14:paraId="1C4E8A63" w14:textId="77777777" w:rsidR="00667EB9" w:rsidRDefault="00667EB9" w:rsidP="00667EB9">
      <w:pPr>
        <w:spacing w:after="200" w:line="276" w:lineRule="auto"/>
        <w:rPr>
          <w:rFonts w:ascii="Calibri" w:eastAsia="Calibri" w:hAnsi="Calibri"/>
          <w:lang w:val="en-IE"/>
        </w:rPr>
      </w:pPr>
    </w:p>
    <w:p w14:paraId="0C1FC7C4" w14:textId="77777777" w:rsidR="00667EB9" w:rsidRDefault="00667EB9" w:rsidP="00667EB9">
      <w:pPr>
        <w:spacing w:after="200" w:line="276" w:lineRule="auto"/>
        <w:rPr>
          <w:rFonts w:ascii="Calibri" w:eastAsia="Calibri" w:hAnsi="Calibri"/>
          <w:lang w:val="en-IE"/>
        </w:rPr>
      </w:pPr>
    </w:p>
    <w:p w14:paraId="3A3F6ED7" w14:textId="77777777"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3"/>
        <w:gridCol w:w="1971"/>
        <w:gridCol w:w="2061"/>
        <w:gridCol w:w="3645"/>
        <w:gridCol w:w="2437"/>
        <w:gridCol w:w="1276"/>
        <w:gridCol w:w="1647"/>
        <w:gridCol w:w="1491"/>
      </w:tblGrid>
      <w:tr w:rsidR="00667EB9" w14:paraId="02B8A730" w14:textId="77777777" w:rsidTr="000844A3">
        <w:trPr>
          <w:jc w:val="center"/>
        </w:trPr>
        <w:tc>
          <w:tcPr>
            <w:tcW w:w="4745" w:type="dxa"/>
            <w:gridSpan w:val="3"/>
            <w:tcBorders>
              <w:top w:val="single" w:sz="4" w:space="0" w:color="auto"/>
              <w:left w:val="single" w:sz="4" w:space="0" w:color="auto"/>
              <w:bottom w:val="single" w:sz="4" w:space="0" w:color="auto"/>
              <w:right w:val="single" w:sz="4" w:space="0" w:color="auto"/>
            </w:tcBorders>
            <w:shd w:val="clear" w:color="auto" w:fill="FFFFCC"/>
          </w:tcPr>
          <w:p w14:paraId="498D4974" w14:textId="77777777" w:rsidR="00667EB9" w:rsidRDefault="00667EB9" w:rsidP="005774FD">
            <w:pPr>
              <w:jc w:val="center"/>
              <w:rPr>
                <w:rFonts w:ascii="Garamond" w:hAnsi="Garamond" w:cs="Arial"/>
                <w:b/>
                <w:sz w:val="23"/>
                <w:szCs w:val="23"/>
              </w:rPr>
            </w:pPr>
          </w:p>
          <w:p w14:paraId="4C47BE6F"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WOOD WORK ROOM</w:t>
            </w:r>
          </w:p>
          <w:p w14:paraId="77617340"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EQUIPMENT:</w:t>
            </w:r>
          </w:p>
          <w:p w14:paraId="708F50AA" w14:textId="77777777" w:rsidR="00667EB9" w:rsidRDefault="00667EB9" w:rsidP="005774FD">
            <w:pPr>
              <w:jc w:val="center"/>
              <w:rPr>
                <w:rFonts w:ascii="Garamond" w:hAnsi="Garamond" w:cs="Arial"/>
                <w:b/>
                <w:sz w:val="23"/>
                <w:szCs w:val="23"/>
              </w:rPr>
            </w:pPr>
          </w:p>
        </w:tc>
        <w:tc>
          <w:tcPr>
            <w:tcW w:w="6082" w:type="dxa"/>
            <w:gridSpan w:val="2"/>
            <w:tcBorders>
              <w:top w:val="single" w:sz="4" w:space="0" w:color="auto"/>
              <w:left w:val="single" w:sz="4" w:space="0" w:color="auto"/>
              <w:bottom w:val="single" w:sz="4" w:space="0" w:color="auto"/>
              <w:right w:val="single" w:sz="4" w:space="0" w:color="auto"/>
            </w:tcBorders>
            <w:shd w:val="clear" w:color="auto" w:fill="FFFFCC"/>
          </w:tcPr>
          <w:p w14:paraId="451671AF"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9141E05" w14:textId="77777777" w:rsidR="00667EB9" w:rsidRDefault="00667EB9" w:rsidP="005774FD">
            <w:pPr>
              <w:jc w:val="center"/>
              <w:rPr>
                <w:rFonts w:ascii="Garamond" w:hAnsi="Garamond" w:cs="Arial"/>
                <w:b/>
                <w:sz w:val="23"/>
                <w:szCs w:val="23"/>
              </w:rPr>
            </w:pPr>
          </w:p>
        </w:tc>
        <w:tc>
          <w:tcPr>
            <w:tcW w:w="1647" w:type="dxa"/>
            <w:tcBorders>
              <w:top w:val="single" w:sz="4" w:space="0" w:color="auto"/>
              <w:left w:val="single" w:sz="4" w:space="0" w:color="auto"/>
              <w:bottom w:val="single" w:sz="4" w:space="0" w:color="auto"/>
              <w:right w:val="single" w:sz="4" w:space="0" w:color="auto"/>
            </w:tcBorders>
            <w:shd w:val="clear" w:color="auto" w:fill="FFFFCC"/>
          </w:tcPr>
          <w:p w14:paraId="63D05851"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4AD90599" w14:textId="77777777" w:rsidR="00667EB9" w:rsidRDefault="00667EB9" w:rsidP="005774FD">
            <w:pPr>
              <w:jc w:val="center"/>
              <w:rPr>
                <w:rFonts w:ascii="Garamond" w:hAnsi="Garamond" w:cs="Arial"/>
                <w:b/>
                <w:sz w:val="23"/>
                <w:szCs w:val="23"/>
              </w:rPr>
            </w:pPr>
          </w:p>
        </w:tc>
      </w:tr>
      <w:tr w:rsidR="008C7A3C" w14:paraId="53CF8F7C" w14:textId="77777777" w:rsidTr="000844A3">
        <w:trPr>
          <w:jc w:val="center"/>
        </w:trPr>
        <w:tc>
          <w:tcPr>
            <w:tcW w:w="713" w:type="dxa"/>
            <w:vMerge w:val="restart"/>
            <w:tcBorders>
              <w:top w:val="single" w:sz="4" w:space="0" w:color="auto"/>
              <w:left w:val="single" w:sz="4" w:space="0" w:color="auto"/>
              <w:bottom w:val="single" w:sz="4" w:space="0" w:color="auto"/>
              <w:right w:val="single" w:sz="4" w:space="0" w:color="auto"/>
            </w:tcBorders>
            <w:shd w:val="clear" w:color="auto" w:fill="CCCCFF"/>
          </w:tcPr>
          <w:p w14:paraId="3E4E05AC" w14:textId="77777777" w:rsidR="008C7A3C" w:rsidRDefault="008C7A3C" w:rsidP="008C7A3C">
            <w:pPr>
              <w:jc w:val="center"/>
              <w:rPr>
                <w:rFonts w:ascii="Garamond" w:hAnsi="Garamond" w:cs="Arial"/>
                <w:b/>
                <w:sz w:val="23"/>
                <w:szCs w:val="23"/>
              </w:rPr>
            </w:pPr>
          </w:p>
          <w:p w14:paraId="523C7AD7" w14:textId="77777777" w:rsidR="008C7A3C" w:rsidRDefault="008C7A3C" w:rsidP="008C7A3C">
            <w:pPr>
              <w:jc w:val="center"/>
              <w:rPr>
                <w:rFonts w:ascii="Garamond" w:hAnsi="Garamond" w:cs="Arial"/>
                <w:b/>
                <w:sz w:val="23"/>
                <w:szCs w:val="23"/>
              </w:rPr>
            </w:pPr>
          </w:p>
          <w:p w14:paraId="559A64A7" w14:textId="75416C09"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CCCCFF"/>
          </w:tcPr>
          <w:p w14:paraId="7E385C38" w14:textId="77777777" w:rsidR="008C7A3C" w:rsidRDefault="008C7A3C" w:rsidP="008C7A3C">
            <w:pPr>
              <w:jc w:val="center"/>
              <w:rPr>
                <w:rFonts w:ascii="Garamond" w:hAnsi="Garamond" w:cs="Arial"/>
                <w:b/>
                <w:sz w:val="23"/>
                <w:szCs w:val="23"/>
              </w:rPr>
            </w:pPr>
          </w:p>
          <w:p w14:paraId="5336D4F7" w14:textId="77777777" w:rsidR="008C7A3C" w:rsidRDefault="008C7A3C" w:rsidP="008C7A3C">
            <w:pPr>
              <w:jc w:val="center"/>
              <w:rPr>
                <w:rFonts w:ascii="Garamond" w:hAnsi="Garamond" w:cs="Arial"/>
                <w:b/>
                <w:sz w:val="23"/>
                <w:szCs w:val="23"/>
              </w:rPr>
            </w:pPr>
          </w:p>
          <w:p w14:paraId="6098DF38" w14:textId="7994F50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CCCCFF"/>
          </w:tcPr>
          <w:p w14:paraId="6289CE16" w14:textId="77777777" w:rsidR="008C7A3C" w:rsidRDefault="008C7A3C" w:rsidP="008C7A3C">
            <w:pPr>
              <w:jc w:val="center"/>
              <w:rPr>
                <w:rFonts w:ascii="Garamond" w:hAnsi="Garamond" w:cs="Arial"/>
                <w:b/>
                <w:sz w:val="23"/>
                <w:szCs w:val="23"/>
              </w:rPr>
            </w:pPr>
          </w:p>
          <w:p w14:paraId="5BB3FE3A"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166F7827" w14:textId="77777777" w:rsidR="008C7A3C" w:rsidRDefault="008C7A3C" w:rsidP="008C7A3C">
            <w:pPr>
              <w:jc w:val="center"/>
              <w:rPr>
                <w:rFonts w:ascii="Garamond" w:hAnsi="Garamond" w:cs="Arial"/>
                <w:b/>
                <w:sz w:val="23"/>
                <w:szCs w:val="23"/>
              </w:rPr>
            </w:pPr>
          </w:p>
        </w:tc>
        <w:tc>
          <w:tcPr>
            <w:tcW w:w="6082"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D613A6C" w14:textId="0CC9C49E"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9D28667" w14:textId="77777777" w:rsidR="008C7A3C" w:rsidRPr="00D922FD" w:rsidRDefault="008C7A3C" w:rsidP="008C7A3C">
            <w:pPr>
              <w:jc w:val="center"/>
              <w:rPr>
                <w:rFonts w:ascii="Garamond" w:hAnsi="Garamond"/>
                <w:b/>
                <w:color w:val="00B0F0"/>
                <w:sz w:val="23"/>
                <w:szCs w:val="23"/>
                <w:lang w:eastAsia="en-GB"/>
              </w:rPr>
            </w:pPr>
          </w:p>
          <w:p w14:paraId="3C7AE23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144B4F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3E02E6B"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00198B95" w14:textId="33889540" w:rsidR="008C7A3C" w:rsidRDefault="008C7A3C" w:rsidP="008C7A3C">
            <w:pPr>
              <w:jc w:val="center"/>
              <w:rPr>
                <w:rFonts w:ascii="Garamond" w:hAnsi="Garamond" w:cs="Arial"/>
                <w:b/>
                <w:sz w:val="23"/>
                <w:szCs w:val="23"/>
              </w:rPr>
            </w:pPr>
          </w:p>
        </w:tc>
        <w:tc>
          <w:tcPr>
            <w:tcW w:w="1647" w:type="dxa"/>
            <w:vMerge w:val="restart"/>
            <w:tcBorders>
              <w:top w:val="single" w:sz="4" w:space="0" w:color="auto"/>
              <w:left w:val="single" w:sz="4" w:space="0" w:color="auto"/>
              <w:bottom w:val="single" w:sz="4" w:space="0" w:color="auto"/>
              <w:right w:val="single" w:sz="4" w:space="0" w:color="auto"/>
            </w:tcBorders>
            <w:shd w:val="clear" w:color="auto" w:fill="CCCCFF"/>
          </w:tcPr>
          <w:p w14:paraId="6CE752E4" w14:textId="77777777" w:rsidR="008C7A3C" w:rsidRDefault="008C7A3C" w:rsidP="008C7A3C">
            <w:pPr>
              <w:jc w:val="center"/>
              <w:rPr>
                <w:rFonts w:ascii="Garamond" w:hAnsi="Garamond" w:cs="Arial"/>
                <w:b/>
                <w:sz w:val="23"/>
                <w:szCs w:val="23"/>
              </w:rPr>
            </w:pPr>
          </w:p>
          <w:p w14:paraId="50A2C251" w14:textId="0163E467"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1121E44E" w14:textId="77777777" w:rsidR="008C7A3C" w:rsidRDefault="008C7A3C" w:rsidP="008C7A3C">
            <w:pPr>
              <w:jc w:val="center"/>
              <w:rPr>
                <w:rFonts w:ascii="Garamond" w:hAnsi="Garamond" w:cs="Arial"/>
                <w:b/>
                <w:sz w:val="23"/>
                <w:szCs w:val="23"/>
              </w:rPr>
            </w:pPr>
          </w:p>
          <w:p w14:paraId="5C402D2C"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DE636C3" w14:textId="2511CA9A"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2649DB1" w14:textId="77777777" w:rsidTr="000844A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06E2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F7DED"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ED52C" w14:textId="77777777" w:rsidR="008C7A3C" w:rsidRDefault="008C7A3C" w:rsidP="008C7A3C">
            <w:pPr>
              <w:rPr>
                <w:rFonts w:ascii="Garamond" w:hAnsi="Garamond" w:cs="Arial"/>
                <w:b/>
                <w:sz w:val="23"/>
                <w:szCs w:val="23"/>
              </w:rPr>
            </w:pPr>
          </w:p>
        </w:tc>
        <w:tc>
          <w:tcPr>
            <w:tcW w:w="3645" w:type="dxa"/>
            <w:tcBorders>
              <w:top w:val="single" w:sz="4" w:space="0" w:color="auto"/>
              <w:left w:val="single" w:sz="4" w:space="0" w:color="auto"/>
              <w:bottom w:val="single" w:sz="4" w:space="0" w:color="auto"/>
              <w:right w:val="single" w:sz="4" w:space="0" w:color="auto"/>
            </w:tcBorders>
            <w:shd w:val="clear" w:color="auto" w:fill="CCCCFF"/>
          </w:tcPr>
          <w:p w14:paraId="6164DE49" w14:textId="77777777" w:rsidR="008C7A3C" w:rsidRDefault="008C7A3C" w:rsidP="008C7A3C">
            <w:pPr>
              <w:jc w:val="center"/>
              <w:rPr>
                <w:rFonts w:ascii="Garamond" w:hAnsi="Garamond" w:cs="Arial"/>
                <w:b/>
                <w:sz w:val="23"/>
                <w:szCs w:val="23"/>
              </w:rPr>
            </w:pPr>
          </w:p>
          <w:p w14:paraId="75B08689"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37" w:type="dxa"/>
            <w:tcBorders>
              <w:top w:val="single" w:sz="4" w:space="0" w:color="auto"/>
              <w:left w:val="single" w:sz="4" w:space="0" w:color="auto"/>
              <w:bottom w:val="single" w:sz="4" w:space="0" w:color="auto"/>
              <w:right w:val="single" w:sz="4" w:space="0" w:color="auto"/>
            </w:tcBorders>
            <w:shd w:val="clear" w:color="auto" w:fill="CCCCFF"/>
            <w:hideMark/>
          </w:tcPr>
          <w:p w14:paraId="102624D1"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225F20E6"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DC92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AE6D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586E3" w14:textId="77777777" w:rsidR="008C7A3C" w:rsidRDefault="008C7A3C" w:rsidP="008C7A3C">
            <w:pPr>
              <w:rPr>
                <w:rFonts w:ascii="Garamond" w:hAnsi="Garamond" w:cs="Arial"/>
                <w:b/>
                <w:sz w:val="23"/>
                <w:szCs w:val="23"/>
              </w:rPr>
            </w:pPr>
          </w:p>
        </w:tc>
      </w:tr>
      <w:tr w:rsidR="008C7A3C" w14:paraId="35D6E56C" w14:textId="77777777" w:rsidTr="000844A3">
        <w:trPr>
          <w:jc w:val="center"/>
        </w:trPr>
        <w:tc>
          <w:tcPr>
            <w:tcW w:w="713" w:type="dxa"/>
            <w:tcBorders>
              <w:top w:val="single" w:sz="4" w:space="0" w:color="auto"/>
              <w:left w:val="single" w:sz="4" w:space="0" w:color="auto"/>
              <w:bottom w:val="single" w:sz="4" w:space="0" w:color="auto"/>
              <w:right w:val="single" w:sz="4" w:space="0" w:color="auto"/>
            </w:tcBorders>
          </w:tcPr>
          <w:p w14:paraId="39024001" w14:textId="77777777" w:rsidR="008C7A3C" w:rsidRDefault="008C7A3C" w:rsidP="008C7A3C">
            <w:pPr>
              <w:jc w:val="center"/>
              <w:rPr>
                <w:rFonts w:ascii="Garamond" w:hAnsi="Garamond" w:cs="Arial"/>
                <w:b/>
                <w:sz w:val="23"/>
                <w:szCs w:val="23"/>
              </w:rPr>
            </w:pPr>
            <w:r>
              <w:rPr>
                <w:rFonts w:ascii="Garamond" w:hAnsi="Garamond" w:cs="Arial"/>
                <w:b/>
                <w:sz w:val="23"/>
                <w:szCs w:val="23"/>
              </w:rPr>
              <w:t>098</w:t>
            </w:r>
          </w:p>
          <w:p w14:paraId="265E42C0" w14:textId="77777777" w:rsidR="008C7A3C" w:rsidRDefault="008C7A3C" w:rsidP="008C7A3C">
            <w:pPr>
              <w:jc w:val="center"/>
              <w:rPr>
                <w:rFonts w:ascii="Garamond" w:hAnsi="Garamond" w:cs="Arial"/>
                <w:b/>
                <w:sz w:val="23"/>
                <w:szCs w:val="23"/>
              </w:rPr>
            </w:pPr>
          </w:p>
        </w:tc>
        <w:tc>
          <w:tcPr>
            <w:tcW w:w="1971" w:type="dxa"/>
            <w:tcBorders>
              <w:top w:val="single" w:sz="4" w:space="0" w:color="auto"/>
              <w:left w:val="single" w:sz="4" w:space="0" w:color="auto"/>
              <w:bottom w:val="single" w:sz="4" w:space="0" w:color="auto"/>
              <w:right w:val="single" w:sz="4" w:space="0" w:color="auto"/>
            </w:tcBorders>
          </w:tcPr>
          <w:p w14:paraId="0933982B" w14:textId="77777777" w:rsidR="008C7A3C" w:rsidRDefault="008C7A3C" w:rsidP="008C7A3C">
            <w:pPr>
              <w:rPr>
                <w:rFonts w:ascii="Garamond" w:hAnsi="Garamond" w:cs="Arial"/>
                <w:b/>
                <w:sz w:val="23"/>
                <w:szCs w:val="23"/>
              </w:rPr>
            </w:pPr>
            <w:r>
              <w:rPr>
                <w:rFonts w:ascii="Garamond" w:hAnsi="Garamond" w:cs="Arial"/>
                <w:b/>
                <w:sz w:val="23"/>
                <w:szCs w:val="23"/>
              </w:rPr>
              <w:t xml:space="preserve">Machine Metal Lathe </w:t>
            </w:r>
          </w:p>
          <w:p w14:paraId="1B6169FD" w14:textId="77777777" w:rsidR="008C7A3C" w:rsidRDefault="008C7A3C" w:rsidP="008C7A3C">
            <w:pPr>
              <w:rPr>
                <w:rFonts w:ascii="Garamond" w:hAnsi="Garamond" w:cs="Arial"/>
                <w:b/>
                <w:color w:val="000080"/>
                <w:sz w:val="23"/>
                <w:szCs w:val="23"/>
              </w:rPr>
            </w:pPr>
          </w:p>
          <w:p w14:paraId="032BC384" w14:textId="77777777" w:rsidR="008C7A3C" w:rsidRDefault="008C7A3C" w:rsidP="008C7A3C">
            <w:pPr>
              <w:rPr>
                <w:rFonts w:ascii="Garamond" w:hAnsi="Garamond" w:cs="Arial"/>
                <w:b/>
                <w:sz w:val="23"/>
                <w:szCs w:val="23"/>
              </w:rPr>
            </w:pPr>
            <w:r>
              <w:rPr>
                <w:rFonts w:ascii="Garamond" w:hAnsi="Garamond" w:cs="Arial"/>
                <w:b/>
                <w:sz w:val="23"/>
                <w:szCs w:val="23"/>
              </w:rPr>
              <w:t>(Challenger Lathe Chester)</w:t>
            </w:r>
          </w:p>
          <w:p w14:paraId="40F83FB2"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 xml:space="preserve">(not in use) </w:t>
            </w:r>
          </w:p>
          <w:p w14:paraId="0EB077F8" w14:textId="77777777" w:rsidR="008C7A3C" w:rsidRDefault="008C7A3C" w:rsidP="008C7A3C">
            <w:pPr>
              <w:rPr>
                <w:rFonts w:ascii="Garamond" w:hAnsi="Garamond" w:cs="Arial"/>
                <w:b/>
                <w:sz w:val="23"/>
                <w:szCs w:val="23"/>
              </w:rPr>
            </w:pPr>
          </w:p>
          <w:p w14:paraId="22F72995" w14:textId="77777777" w:rsidR="008C7A3C" w:rsidRDefault="008C7A3C" w:rsidP="008C7A3C">
            <w:pPr>
              <w:rPr>
                <w:rFonts w:ascii="Garamond" w:hAnsi="Garamond" w:cs="Arial"/>
                <w:b/>
                <w:color w:val="000080"/>
                <w:sz w:val="23"/>
                <w:szCs w:val="23"/>
              </w:rPr>
            </w:pPr>
          </w:p>
          <w:p w14:paraId="7F02ED5A" w14:textId="77777777" w:rsidR="008C7A3C" w:rsidRDefault="008C7A3C" w:rsidP="008C7A3C">
            <w:pPr>
              <w:rPr>
                <w:rFonts w:ascii="Garamond" w:hAnsi="Garamond" w:cs="Arial"/>
                <w:b/>
                <w:color w:val="000080"/>
                <w:sz w:val="23"/>
                <w:szCs w:val="23"/>
              </w:rPr>
            </w:pPr>
            <w:r>
              <w:rPr>
                <w:rFonts w:ascii="Garamond" w:hAnsi="Garamond" w:cs="Arial"/>
                <w:b/>
                <w:color w:val="000080"/>
                <w:sz w:val="23"/>
                <w:szCs w:val="23"/>
              </w:rPr>
              <w:t>Who is harmed:</w:t>
            </w:r>
          </w:p>
          <w:p w14:paraId="2E5886B0"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Staff members</w:t>
            </w:r>
          </w:p>
          <w:p w14:paraId="1533E47C"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Students</w:t>
            </w:r>
          </w:p>
          <w:p w14:paraId="02D114A9"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 xml:space="preserve">Visitors </w:t>
            </w:r>
          </w:p>
          <w:p w14:paraId="2A123FEF" w14:textId="77777777" w:rsidR="008C7A3C" w:rsidRDefault="008C7A3C" w:rsidP="008C7A3C">
            <w:pPr>
              <w:numPr>
                <w:ilvl w:val="0"/>
                <w:numId w:val="54"/>
              </w:numPr>
              <w:ind w:left="248" w:hanging="248"/>
              <w:contextualSpacing/>
              <w:rPr>
                <w:rFonts w:ascii="Garamond" w:hAnsi="Garamond" w:cs="Arial"/>
                <w:color w:val="000080"/>
              </w:rPr>
            </w:pPr>
            <w:r>
              <w:rPr>
                <w:rFonts w:ascii="Garamond" w:hAnsi="Garamond" w:cs="Arial"/>
                <w:color w:val="000080"/>
              </w:rPr>
              <w:t>Sensitive risk groups:</w:t>
            </w:r>
          </w:p>
          <w:p w14:paraId="192B7192"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young persons</w:t>
            </w:r>
          </w:p>
          <w:p w14:paraId="32B0ABEE"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pregnant women</w:t>
            </w:r>
          </w:p>
          <w:p w14:paraId="3EC0A4A6" w14:textId="77777777" w:rsidR="008C7A3C" w:rsidRDefault="008C7A3C" w:rsidP="008C7A3C">
            <w:pPr>
              <w:numPr>
                <w:ilvl w:val="0"/>
                <w:numId w:val="91"/>
              </w:numPr>
              <w:contextualSpacing/>
              <w:rPr>
                <w:rFonts w:ascii="Garamond" w:hAnsi="Garamond" w:cs="Arial"/>
                <w:color w:val="000080"/>
              </w:rPr>
            </w:pPr>
            <w:r>
              <w:rPr>
                <w:rFonts w:ascii="Garamond" w:hAnsi="Garamond" w:cs="Arial"/>
                <w:color w:val="000080"/>
              </w:rPr>
              <w:t>people with disabilities</w:t>
            </w:r>
          </w:p>
          <w:p w14:paraId="7F795050" w14:textId="77777777" w:rsidR="008C7A3C" w:rsidRDefault="008C7A3C" w:rsidP="008C7A3C">
            <w:pPr>
              <w:rPr>
                <w:rFonts w:ascii="Garamond" w:hAnsi="Garamond" w:cs="Arial"/>
                <w:b/>
                <w:color w:val="000080"/>
                <w:sz w:val="23"/>
                <w:szCs w:val="23"/>
              </w:rPr>
            </w:pPr>
          </w:p>
          <w:p w14:paraId="6C0B0F5C" w14:textId="77777777" w:rsidR="008C7A3C" w:rsidRDefault="008C7A3C" w:rsidP="008C7A3C">
            <w:pPr>
              <w:rPr>
                <w:rFonts w:ascii="Garamond" w:hAnsi="Garamond" w:cs="Arial"/>
                <w:b/>
                <w:color w:val="000080"/>
                <w:sz w:val="23"/>
                <w:szCs w:val="23"/>
              </w:rPr>
            </w:pPr>
          </w:p>
          <w:p w14:paraId="7F5937D3" w14:textId="77777777" w:rsidR="008C7A3C" w:rsidRDefault="008C7A3C" w:rsidP="008C7A3C">
            <w:pPr>
              <w:rPr>
                <w:rFonts w:ascii="Garamond" w:hAnsi="Garamond" w:cs="Arial"/>
                <w:b/>
                <w:color w:val="000080"/>
                <w:sz w:val="23"/>
                <w:szCs w:val="23"/>
              </w:rPr>
            </w:pPr>
          </w:p>
        </w:tc>
        <w:tc>
          <w:tcPr>
            <w:tcW w:w="2061" w:type="dxa"/>
            <w:tcBorders>
              <w:top w:val="single" w:sz="4" w:space="0" w:color="auto"/>
              <w:left w:val="single" w:sz="4" w:space="0" w:color="auto"/>
              <w:bottom w:val="single" w:sz="4" w:space="0" w:color="auto"/>
              <w:right w:val="single" w:sz="4" w:space="0" w:color="auto"/>
            </w:tcBorders>
            <w:hideMark/>
          </w:tcPr>
          <w:p w14:paraId="1CBFA0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7E6FAD7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1D5DA7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2CF00FF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10A0C26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024FD80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4C1FEE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645" w:type="dxa"/>
            <w:tcBorders>
              <w:top w:val="single" w:sz="4" w:space="0" w:color="auto"/>
              <w:left w:val="single" w:sz="4" w:space="0" w:color="auto"/>
              <w:bottom w:val="single" w:sz="4" w:space="0" w:color="auto"/>
              <w:right w:val="single" w:sz="4" w:space="0" w:color="auto"/>
            </w:tcBorders>
          </w:tcPr>
          <w:p w14:paraId="001D8DC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08D5FFE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14C772F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291AC4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698C2DB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First-aid kit available in workshop</w:t>
            </w:r>
          </w:p>
          <w:p w14:paraId="41C209D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C0040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w:t>
            </w:r>
          </w:p>
          <w:p w14:paraId="40B5FA6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Safety guards/covers in place (not on 1 machine)</w:t>
            </w:r>
          </w:p>
          <w:p w14:paraId="205363A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A24017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Inspection and maintenance programme in place for both machines </w:t>
            </w:r>
          </w:p>
          <w:p w14:paraId="125A459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C2BC3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5E8F7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Power leads kept in good condition</w:t>
            </w:r>
          </w:p>
          <w:p w14:paraId="756D585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7EE257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4C3ADA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08D53C3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Emergency stop control</w:t>
            </w:r>
          </w:p>
          <w:p w14:paraId="777338E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Vice/clamps provided and used as required to secure work pieces </w:t>
            </w:r>
          </w:p>
          <w:p w14:paraId="1A5B07F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314CF63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708F000F"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39023C5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PPE signage on display </w:t>
            </w:r>
          </w:p>
          <w:p w14:paraId="25D2411B"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Noise assessment and air monitoring and health surveillance for relevant staff</w:t>
            </w:r>
          </w:p>
          <w:p w14:paraId="0E187EAE" w14:textId="77777777" w:rsidR="008C7A3C" w:rsidRDefault="008C7A3C" w:rsidP="008C7A3C">
            <w:pPr>
              <w:ind w:left="360"/>
              <w:contextualSpacing/>
              <w:rPr>
                <w:rFonts w:ascii="Garamond" w:hAnsi="Garamond" w:cs="Arial"/>
                <w:sz w:val="23"/>
                <w:szCs w:val="23"/>
              </w:rPr>
            </w:pPr>
          </w:p>
          <w:p w14:paraId="5CC092D4" w14:textId="77777777" w:rsidR="008C7A3C" w:rsidRDefault="008C7A3C" w:rsidP="008C7A3C">
            <w:pPr>
              <w:rPr>
                <w:rFonts w:ascii="Garamond" w:hAnsi="Garamond" w:cs="Arial"/>
                <w:sz w:val="23"/>
                <w:szCs w:val="23"/>
              </w:rPr>
            </w:pPr>
          </w:p>
          <w:p w14:paraId="62CDC301" w14:textId="77777777" w:rsidR="008C7A3C" w:rsidRDefault="008C7A3C" w:rsidP="008C7A3C">
            <w:pPr>
              <w:rPr>
                <w:rFonts w:ascii="Garamond" w:hAnsi="Garamond" w:cs="Arial"/>
                <w:sz w:val="23"/>
                <w:szCs w:val="23"/>
                <w:highlight w:val="yellow"/>
              </w:rPr>
            </w:pPr>
          </w:p>
        </w:tc>
        <w:tc>
          <w:tcPr>
            <w:tcW w:w="2437" w:type="dxa"/>
            <w:tcBorders>
              <w:top w:val="single" w:sz="4" w:space="0" w:color="auto"/>
              <w:left w:val="single" w:sz="4" w:space="0" w:color="auto"/>
              <w:bottom w:val="single" w:sz="4" w:space="0" w:color="auto"/>
              <w:right w:val="single" w:sz="4" w:space="0" w:color="auto"/>
            </w:tcBorders>
          </w:tcPr>
          <w:p w14:paraId="0ABEDE1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575B2BAA" w14:textId="77777777" w:rsidR="008C7A3C" w:rsidRDefault="008C7A3C" w:rsidP="008C7A3C">
            <w:pPr>
              <w:rPr>
                <w:rFonts w:ascii="Garamond" w:hAnsi="Garamond" w:cs="Arial"/>
                <w:sz w:val="23"/>
                <w:szCs w:val="23"/>
              </w:rPr>
            </w:pPr>
          </w:p>
          <w:p w14:paraId="5FA6F6A4" w14:textId="77777777" w:rsidR="008C7A3C" w:rsidRDefault="008C7A3C" w:rsidP="008C7A3C">
            <w:pPr>
              <w:rPr>
                <w:rFonts w:ascii="Garamond" w:hAnsi="Garamond" w:cs="Arial"/>
                <w:sz w:val="23"/>
                <w:szCs w:val="23"/>
              </w:rPr>
            </w:pPr>
          </w:p>
          <w:p w14:paraId="2350E246" w14:textId="77777777" w:rsidR="008C7A3C" w:rsidRDefault="008C7A3C" w:rsidP="008C7A3C">
            <w:pPr>
              <w:rPr>
                <w:rFonts w:ascii="Garamond" w:hAnsi="Garamond" w:cs="Arial"/>
                <w:sz w:val="23"/>
                <w:szCs w:val="23"/>
              </w:rPr>
            </w:pPr>
          </w:p>
          <w:p w14:paraId="71055219" w14:textId="77777777" w:rsidR="008C7A3C" w:rsidRDefault="008C7A3C" w:rsidP="008C7A3C">
            <w:pPr>
              <w:rPr>
                <w:rFonts w:ascii="Garamond" w:hAnsi="Garamond" w:cs="Arial"/>
                <w:sz w:val="23"/>
                <w:szCs w:val="23"/>
              </w:rPr>
            </w:pPr>
          </w:p>
          <w:p w14:paraId="742B6B89" w14:textId="77777777" w:rsidR="008C7A3C" w:rsidRDefault="008C7A3C" w:rsidP="008C7A3C">
            <w:pPr>
              <w:rPr>
                <w:rFonts w:ascii="Garamond" w:hAnsi="Garamond" w:cs="Arial"/>
                <w:sz w:val="23"/>
                <w:szCs w:val="23"/>
              </w:rPr>
            </w:pPr>
          </w:p>
          <w:p w14:paraId="40C95AAF" w14:textId="77777777" w:rsidR="008C7A3C" w:rsidRDefault="008C7A3C" w:rsidP="008C7A3C">
            <w:pPr>
              <w:rPr>
                <w:rFonts w:ascii="Garamond" w:hAnsi="Garamond" w:cs="Arial"/>
                <w:sz w:val="23"/>
                <w:szCs w:val="23"/>
              </w:rPr>
            </w:pPr>
          </w:p>
          <w:p w14:paraId="07A8C56B" w14:textId="77777777" w:rsidR="008C7A3C" w:rsidRDefault="008C7A3C" w:rsidP="008C7A3C">
            <w:pPr>
              <w:rPr>
                <w:rFonts w:ascii="Garamond" w:hAnsi="Garamond" w:cs="Arial"/>
                <w:sz w:val="23"/>
                <w:szCs w:val="23"/>
              </w:rPr>
            </w:pPr>
          </w:p>
          <w:p w14:paraId="70AA452D" w14:textId="77777777" w:rsidR="008C7A3C" w:rsidRDefault="008C7A3C" w:rsidP="008C7A3C">
            <w:pPr>
              <w:rPr>
                <w:rFonts w:ascii="Garamond" w:hAnsi="Garamond" w:cs="Arial"/>
                <w:sz w:val="23"/>
                <w:szCs w:val="23"/>
              </w:rPr>
            </w:pPr>
          </w:p>
          <w:p w14:paraId="4F2CCF1A" w14:textId="77777777" w:rsidR="008C7A3C" w:rsidRDefault="008C7A3C" w:rsidP="008C7A3C">
            <w:pPr>
              <w:rPr>
                <w:rFonts w:ascii="Garamond" w:hAnsi="Garamond" w:cs="Arial"/>
                <w:sz w:val="23"/>
                <w:szCs w:val="23"/>
                <w:highlight w:val="yellow"/>
                <w:lang w:val="en-IE"/>
              </w:rPr>
            </w:pPr>
          </w:p>
          <w:p w14:paraId="0511E6C0" w14:textId="77777777" w:rsidR="008C7A3C" w:rsidRDefault="008C7A3C" w:rsidP="008C7A3C">
            <w:pPr>
              <w:rPr>
                <w:rFonts w:ascii="Garamond" w:hAnsi="Garamond" w:cs="Arial"/>
                <w:sz w:val="23"/>
                <w:szCs w:val="23"/>
                <w:highlight w:val="yellow"/>
              </w:rPr>
            </w:pPr>
          </w:p>
          <w:p w14:paraId="1ACE001C" w14:textId="77777777" w:rsidR="008C7A3C" w:rsidRDefault="008C7A3C" w:rsidP="008C7A3C">
            <w:pPr>
              <w:rPr>
                <w:rFonts w:ascii="Garamond" w:hAnsi="Garamond" w:cs="Arial"/>
                <w:sz w:val="23"/>
                <w:szCs w:val="23"/>
                <w:highlight w:val="yellow"/>
              </w:rPr>
            </w:pPr>
          </w:p>
          <w:p w14:paraId="6BE6FA07" w14:textId="77777777" w:rsidR="008C7A3C" w:rsidRDefault="008C7A3C" w:rsidP="008C7A3C">
            <w:pPr>
              <w:rPr>
                <w:rFonts w:ascii="Garamond" w:hAnsi="Garamond" w:cs="Arial"/>
                <w:sz w:val="23"/>
                <w:szCs w:val="23"/>
                <w:highlight w:val="yellow"/>
              </w:rPr>
            </w:pPr>
          </w:p>
          <w:p w14:paraId="1712BFCD" w14:textId="77777777" w:rsidR="008C7A3C" w:rsidRDefault="008C7A3C" w:rsidP="008C7A3C">
            <w:pPr>
              <w:rPr>
                <w:rFonts w:ascii="Garamond" w:hAnsi="Garamond" w:cs="Arial"/>
                <w:sz w:val="23"/>
                <w:szCs w:val="23"/>
              </w:rPr>
            </w:pPr>
          </w:p>
          <w:p w14:paraId="4554EC9F" w14:textId="77777777" w:rsidR="008C7A3C" w:rsidRDefault="008C7A3C" w:rsidP="008C7A3C">
            <w:pPr>
              <w:rPr>
                <w:rFonts w:ascii="Garamond" w:hAnsi="Garamond" w:cs="Arial"/>
                <w:sz w:val="23"/>
                <w:szCs w:val="23"/>
              </w:rPr>
            </w:pPr>
          </w:p>
          <w:p w14:paraId="66065EBC" w14:textId="77777777" w:rsidR="008C7A3C" w:rsidRDefault="008C7A3C" w:rsidP="008C7A3C">
            <w:pPr>
              <w:rPr>
                <w:rFonts w:ascii="Garamond" w:hAnsi="Garamond" w:cs="Arial"/>
                <w:sz w:val="23"/>
                <w:szCs w:val="23"/>
              </w:rPr>
            </w:pPr>
          </w:p>
          <w:p w14:paraId="1D6D3D5F" w14:textId="77777777" w:rsidR="008C7A3C" w:rsidRDefault="008C7A3C" w:rsidP="008C7A3C">
            <w:pPr>
              <w:rPr>
                <w:rFonts w:ascii="Garamond" w:hAnsi="Garamond" w:cs="Arial"/>
                <w:sz w:val="23"/>
                <w:szCs w:val="23"/>
              </w:rPr>
            </w:pPr>
          </w:p>
          <w:p w14:paraId="02D82EA5" w14:textId="77777777" w:rsidR="008C7A3C" w:rsidRDefault="008C7A3C" w:rsidP="008C7A3C">
            <w:pPr>
              <w:rPr>
                <w:rFonts w:ascii="Garamond" w:hAnsi="Garamond" w:cs="Arial"/>
                <w:sz w:val="23"/>
                <w:szCs w:val="23"/>
              </w:rPr>
            </w:pPr>
          </w:p>
          <w:p w14:paraId="3A822E35" w14:textId="77777777" w:rsidR="008C7A3C" w:rsidRDefault="008C7A3C" w:rsidP="008C7A3C">
            <w:pPr>
              <w:rPr>
                <w:rFonts w:ascii="Garamond" w:hAnsi="Garamond" w:cs="Arial"/>
                <w:sz w:val="23"/>
                <w:szCs w:val="23"/>
              </w:rPr>
            </w:pPr>
          </w:p>
          <w:p w14:paraId="2F337EEC" w14:textId="77777777" w:rsidR="008C7A3C" w:rsidRDefault="008C7A3C" w:rsidP="008C7A3C">
            <w:pPr>
              <w:rPr>
                <w:rFonts w:ascii="Garamond" w:hAnsi="Garamond" w:cs="Arial"/>
                <w:sz w:val="23"/>
                <w:szCs w:val="23"/>
              </w:rPr>
            </w:pPr>
          </w:p>
          <w:p w14:paraId="65990224" w14:textId="77777777" w:rsidR="008C7A3C" w:rsidRDefault="008C7A3C" w:rsidP="008C7A3C">
            <w:pPr>
              <w:rPr>
                <w:rFonts w:ascii="Garamond" w:hAnsi="Garamond" w:cs="Arial"/>
                <w:sz w:val="23"/>
                <w:szCs w:val="23"/>
              </w:rPr>
            </w:pPr>
          </w:p>
          <w:p w14:paraId="39F41A30" w14:textId="77777777" w:rsidR="008C7A3C" w:rsidRDefault="008C7A3C" w:rsidP="008C7A3C">
            <w:pPr>
              <w:rPr>
                <w:rFonts w:ascii="Garamond" w:hAnsi="Garamond" w:cs="Arial"/>
                <w:sz w:val="23"/>
                <w:szCs w:val="23"/>
              </w:rPr>
            </w:pPr>
          </w:p>
          <w:p w14:paraId="649D679F" w14:textId="77777777" w:rsidR="008C7A3C" w:rsidRDefault="008C7A3C" w:rsidP="008C7A3C">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059D23D8"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7874CA37" w14:textId="3C165B43" w:rsidR="008C7A3C" w:rsidRDefault="002C27B9" w:rsidP="008C7A3C">
            <w:pPr>
              <w:jc w:val="center"/>
              <w:rPr>
                <w:rFonts w:ascii="Garamond" w:hAnsi="Garamond" w:cs="Arial"/>
                <w:b/>
                <w:sz w:val="23"/>
                <w:szCs w:val="23"/>
              </w:rPr>
            </w:pPr>
            <w:r>
              <w:rPr>
                <w:rFonts w:ascii="Garamond" w:hAnsi="Garamond" w:cs="Arial"/>
                <w:b/>
                <w:sz w:val="23"/>
                <w:szCs w:val="23"/>
              </w:rPr>
              <w:t>3</w:t>
            </w:r>
          </w:p>
          <w:p w14:paraId="337E9B63" w14:textId="77777777" w:rsidR="008C7A3C" w:rsidRDefault="008C7A3C" w:rsidP="008C7A3C">
            <w:pPr>
              <w:jc w:val="center"/>
              <w:rPr>
                <w:rFonts w:ascii="Garamond" w:hAnsi="Garamond" w:cs="Arial"/>
                <w:b/>
                <w:sz w:val="23"/>
                <w:szCs w:val="23"/>
              </w:rPr>
            </w:pPr>
          </w:p>
          <w:p w14:paraId="1B1C051A"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1CFC6BA6" w14:textId="6907DF44" w:rsidR="008C7A3C" w:rsidRDefault="002C27B9" w:rsidP="008C7A3C">
            <w:pPr>
              <w:jc w:val="center"/>
              <w:rPr>
                <w:rFonts w:ascii="Garamond" w:hAnsi="Garamond" w:cs="Arial"/>
                <w:b/>
                <w:sz w:val="23"/>
                <w:szCs w:val="23"/>
              </w:rPr>
            </w:pPr>
            <w:r>
              <w:rPr>
                <w:rFonts w:ascii="Garamond" w:hAnsi="Garamond" w:cs="Arial"/>
                <w:b/>
                <w:sz w:val="23"/>
                <w:szCs w:val="23"/>
              </w:rPr>
              <w:t>3</w:t>
            </w:r>
          </w:p>
          <w:p w14:paraId="1ABA716F" w14:textId="77777777" w:rsidR="008C7A3C" w:rsidRDefault="008C7A3C" w:rsidP="008C7A3C">
            <w:pPr>
              <w:jc w:val="center"/>
              <w:rPr>
                <w:rFonts w:ascii="Garamond" w:hAnsi="Garamond" w:cs="Arial"/>
                <w:b/>
                <w:sz w:val="23"/>
                <w:szCs w:val="23"/>
              </w:rPr>
            </w:pPr>
          </w:p>
          <w:p w14:paraId="7D9E76A7" w14:textId="77777777" w:rsidR="008C7A3C" w:rsidRDefault="008C7A3C" w:rsidP="008C7A3C">
            <w:pPr>
              <w:jc w:val="center"/>
              <w:rPr>
                <w:rFonts w:ascii="Garamond" w:hAnsi="Garamond" w:cs="Arial"/>
                <w:b/>
                <w:sz w:val="23"/>
                <w:szCs w:val="23"/>
              </w:rPr>
            </w:pPr>
          </w:p>
        </w:tc>
        <w:tc>
          <w:tcPr>
            <w:tcW w:w="1647" w:type="dxa"/>
            <w:tcBorders>
              <w:top w:val="single" w:sz="4" w:space="0" w:color="auto"/>
              <w:left w:val="single" w:sz="4" w:space="0" w:color="auto"/>
              <w:bottom w:val="single" w:sz="4" w:space="0" w:color="auto"/>
              <w:right w:val="single" w:sz="4" w:space="0" w:color="auto"/>
            </w:tcBorders>
          </w:tcPr>
          <w:p w14:paraId="433AE1E0"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Head of School, all relevant staff and students </w:t>
            </w:r>
          </w:p>
          <w:p w14:paraId="44F815EE" w14:textId="77777777" w:rsidR="008C7A3C" w:rsidRDefault="008C7A3C" w:rsidP="008C7A3C">
            <w:pPr>
              <w:rPr>
                <w:rFonts w:ascii="Garamond" w:hAnsi="Garamond" w:cs="Arial"/>
                <w:b/>
                <w:sz w:val="23"/>
                <w:szCs w:val="23"/>
              </w:rPr>
            </w:pPr>
          </w:p>
          <w:p w14:paraId="7C6E3734" w14:textId="77777777" w:rsidR="008C7A3C" w:rsidRDefault="008C7A3C" w:rsidP="008C7A3C">
            <w:pPr>
              <w:rPr>
                <w:rFonts w:ascii="Garamond" w:hAnsi="Garamond" w:cs="Arial"/>
                <w:b/>
                <w:sz w:val="23"/>
                <w:szCs w:val="23"/>
              </w:rPr>
            </w:pPr>
          </w:p>
          <w:p w14:paraId="2B48CDBD" w14:textId="77777777" w:rsidR="008C7A3C" w:rsidRDefault="008C7A3C" w:rsidP="008C7A3C">
            <w:pPr>
              <w:rPr>
                <w:rFonts w:ascii="Garamond" w:hAnsi="Garamond" w:cs="Arial"/>
                <w:b/>
                <w:sz w:val="23"/>
                <w:szCs w:val="23"/>
              </w:rPr>
            </w:pPr>
          </w:p>
          <w:p w14:paraId="23098B47" w14:textId="77777777" w:rsidR="008C7A3C" w:rsidRDefault="008C7A3C" w:rsidP="008C7A3C">
            <w:pPr>
              <w:rPr>
                <w:rFonts w:ascii="Garamond" w:hAnsi="Garamond" w:cs="Arial"/>
                <w:b/>
                <w:sz w:val="23"/>
                <w:szCs w:val="23"/>
              </w:rPr>
            </w:pPr>
          </w:p>
          <w:p w14:paraId="4030DE70" w14:textId="77777777" w:rsidR="008C7A3C" w:rsidRDefault="008C7A3C" w:rsidP="008C7A3C">
            <w:pPr>
              <w:rPr>
                <w:rFonts w:ascii="Garamond" w:hAnsi="Garamond" w:cs="Arial"/>
                <w:b/>
                <w:sz w:val="23"/>
                <w:szCs w:val="23"/>
              </w:rPr>
            </w:pPr>
          </w:p>
          <w:p w14:paraId="2DD238A5" w14:textId="77777777" w:rsidR="008C7A3C" w:rsidRDefault="008C7A3C" w:rsidP="008C7A3C">
            <w:pPr>
              <w:rPr>
                <w:rFonts w:ascii="Garamond" w:hAnsi="Garamond" w:cs="Arial"/>
                <w:b/>
                <w:sz w:val="23"/>
                <w:szCs w:val="23"/>
              </w:rPr>
            </w:pPr>
            <w:r>
              <w:rPr>
                <w:rFonts w:ascii="Garamond" w:hAnsi="Garamond" w:cs="Arial"/>
                <w:b/>
                <w:sz w:val="23"/>
                <w:szCs w:val="23"/>
              </w:rPr>
              <w:t xml:space="preserve">  </w:t>
            </w:r>
          </w:p>
          <w:p w14:paraId="74D3D021" w14:textId="77777777" w:rsidR="008C7A3C" w:rsidRDefault="008C7A3C" w:rsidP="008C7A3C">
            <w:pPr>
              <w:rPr>
                <w:rFonts w:ascii="Garamond" w:hAnsi="Garamond" w:cs="Arial"/>
                <w:b/>
                <w:sz w:val="23"/>
                <w:szCs w:val="23"/>
              </w:rPr>
            </w:pPr>
          </w:p>
          <w:p w14:paraId="7CE4790C" w14:textId="77777777" w:rsidR="008C7A3C" w:rsidRDefault="008C7A3C" w:rsidP="008C7A3C">
            <w:pPr>
              <w:rPr>
                <w:rFonts w:ascii="Garamond" w:hAnsi="Garamond" w:cs="Arial"/>
                <w:b/>
                <w:sz w:val="23"/>
                <w:szCs w:val="23"/>
              </w:rPr>
            </w:pPr>
          </w:p>
          <w:p w14:paraId="6404B353" w14:textId="77777777" w:rsidR="008C7A3C" w:rsidRDefault="008C7A3C" w:rsidP="008C7A3C">
            <w:pPr>
              <w:rPr>
                <w:rFonts w:ascii="Garamond" w:hAnsi="Garamond" w:cs="Arial"/>
                <w:b/>
                <w:sz w:val="23"/>
                <w:szCs w:val="23"/>
              </w:rPr>
            </w:pPr>
          </w:p>
          <w:p w14:paraId="23605BA2" w14:textId="77777777" w:rsidR="008C7A3C" w:rsidRDefault="008C7A3C" w:rsidP="008C7A3C">
            <w:pPr>
              <w:rPr>
                <w:rFonts w:ascii="Garamond" w:hAnsi="Garamond" w:cs="Arial"/>
                <w:b/>
                <w:sz w:val="23"/>
                <w:szCs w:val="23"/>
              </w:rPr>
            </w:pPr>
          </w:p>
          <w:p w14:paraId="42A81F95" w14:textId="77777777" w:rsidR="008C7A3C" w:rsidRDefault="008C7A3C" w:rsidP="008C7A3C">
            <w:pPr>
              <w:rPr>
                <w:rFonts w:ascii="Garamond" w:hAnsi="Garamond" w:cs="Arial"/>
                <w:b/>
                <w:sz w:val="23"/>
                <w:szCs w:val="23"/>
              </w:rPr>
            </w:pPr>
          </w:p>
          <w:p w14:paraId="46D066C7" w14:textId="77777777" w:rsidR="008C7A3C" w:rsidRDefault="008C7A3C" w:rsidP="008C7A3C">
            <w:pPr>
              <w:rPr>
                <w:rFonts w:ascii="Garamond" w:hAnsi="Garamond" w:cs="Arial"/>
                <w:b/>
                <w:sz w:val="23"/>
                <w:szCs w:val="23"/>
              </w:rPr>
            </w:pPr>
          </w:p>
          <w:p w14:paraId="4403BD5B" w14:textId="77777777" w:rsidR="008C7A3C" w:rsidRDefault="008C7A3C" w:rsidP="008C7A3C">
            <w:pPr>
              <w:rPr>
                <w:rFonts w:ascii="Garamond" w:hAnsi="Garamond" w:cs="Arial"/>
                <w:b/>
                <w:sz w:val="23"/>
                <w:szCs w:val="23"/>
              </w:rPr>
            </w:pPr>
          </w:p>
          <w:p w14:paraId="5E841676" w14:textId="77777777" w:rsidR="008C7A3C" w:rsidRDefault="008C7A3C" w:rsidP="008C7A3C">
            <w:pPr>
              <w:rPr>
                <w:rFonts w:ascii="Garamond" w:hAnsi="Garamond" w:cs="Arial"/>
                <w:b/>
                <w:sz w:val="23"/>
                <w:szCs w:val="23"/>
              </w:rPr>
            </w:pPr>
          </w:p>
          <w:p w14:paraId="0C5E94DF" w14:textId="77777777" w:rsidR="008C7A3C" w:rsidRDefault="008C7A3C" w:rsidP="008C7A3C">
            <w:pPr>
              <w:rPr>
                <w:rFonts w:ascii="Garamond" w:hAnsi="Garamond" w:cs="Arial"/>
                <w:b/>
                <w:sz w:val="23"/>
                <w:szCs w:val="23"/>
              </w:rPr>
            </w:pPr>
          </w:p>
          <w:p w14:paraId="2381E6FC" w14:textId="77777777" w:rsidR="008C7A3C" w:rsidRDefault="008C7A3C" w:rsidP="008C7A3C">
            <w:pPr>
              <w:rPr>
                <w:rFonts w:ascii="Garamond" w:hAnsi="Garamond" w:cs="Arial"/>
                <w:b/>
                <w:sz w:val="23"/>
                <w:szCs w:val="23"/>
              </w:rPr>
            </w:pPr>
          </w:p>
          <w:p w14:paraId="49871F52" w14:textId="77777777" w:rsidR="008C7A3C" w:rsidRDefault="008C7A3C" w:rsidP="008C7A3C">
            <w:pPr>
              <w:rPr>
                <w:rFonts w:ascii="Garamond" w:hAnsi="Garamond" w:cs="Arial"/>
                <w:b/>
                <w:sz w:val="23"/>
                <w:szCs w:val="23"/>
              </w:rPr>
            </w:pPr>
          </w:p>
          <w:p w14:paraId="5FC97B75" w14:textId="77777777" w:rsidR="008C7A3C" w:rsidRDefault="008C7A3C" w:rsidP="008C7A3C">
            <w:pPr>
              <w:rPr>
                <w:rFonts w:ascii="Garamond" w:hAnsi="Garamond" w:cs="Arial"/>
                <w:b/>
                <w:sz w:val="23"/>
                <w:szCs w:val="23"/>
              </w:rPr>
            </w:pPr>
          </w:p>
          <w:p w14:paraId="4F921C35" w14:textId="77777777" w:rsidR="008C7A3C" w:rsidRDefault="008C7A3C" w:rsidP="008C7A3C">
            <w:pPr>
              <w:rPr>
                <w:rFonts w:ascii="Garamond" w:hAnsi="Garamond" w:cs="Arial"/>
                <w:b/>
                <w:sz w:val="23"/>
                <w:szCs w:val="23"/>
              </w:rPr>
            </w:pPr>
          </w:p>
          <w:p w14:paraId="3350FBE4" w14:textId="77777777" w:rsidR="008C7A3C" w:rsidRDefault="008C7A3C" w:rsidP="008C7A3C">
            <w:pPr>
              <w:rPr>
                <w:rFonts w:ascii="Garamond" w:hAnsi="Garamond" w:cs="Arial"/>
                <w:b/>
                <w:sz w:val="23"/>
                <w:szCs w:val="23"/>
              </w:rPr>
            </w:pPr>
            <w:r>
              <w:rPr>
                <w:rFonts w:ascii="Garamond" w:hAnsi="Garamond" w:cs="Arial"/>
                <w:b/>
                <w:sz w:val="23"/>
                <w:szCs w:val="23"/>
                <w:lang w:val="en-IE"/>
              </w:rPr>
              <w:lastRenderedPageBreak/>
              <w:t xml:space="preserve">  </w:t>
            </w:r>
          </w:p>
          <w:p w14:paraId="44DC1D1D" w14:textId="77777777" w:rsidR="008C7A3C" w:rsidRDefault="008C7A3C" w:rsidP="008C7A3C">
            <w:pPr>
              <w:rPr>
                <w:rFonts w:ascii="Garamond" w:hAnsi="Garamond" w:cs="Arial"/>
                <w:b/>
                <w:sz w:val="23"/>
                <w:szCs w:val="23"/>
              </w:rPr>
            </w:pPr>
          </w:p>
          <w:p w14:paraId="4B55BFB8" w14:textId="77777777" w:rsidR="008C7A3C" w:rsidRDefault="008C7A3C" w:rsidP="008C7A3C">
            <w:pPr>
              <w:rPr>
                <w:rFonts w:ascii="Garamond" w:hAnsi="Garamond" w:cs="Arial"/>
                <w:b/>
                <w:sz w:val="23"/>
                <w:szCs w:val="23"/>
              </w:rPr>
            </w:pPr>
          </w:p>
          <w:p w14:paraId="33A8DC0C" w14:textId="77777777" w:rsidR="008C7A3C" w:rsidRDefault="008C7A3C" w:rsidP="008C7A3C">
            <w:pPr>
              <w:rPr>
                <w:rFonts w:ascii="Garamond" w:hAnsi="Garamond" w:cs="Arial"/>
                <w:b/>
                <w:sz w:val="23"/>
                <w:szCs w:val="23"/>
              </w:rPr>
            </w:pPr>
          </w:p>
          <w:p w14:paraId="700E88E8" w14:textId="77777777" w:rsidR="008C7A3C" w:rsidRDefault="008C7A3C" w:rsidP="008C7A3C">
            <w:pPr>
              <w:rPr>
                <w:rFonts w:ascii="Garamond" w:hAnsi="Garamond" w:cs="Arial"/>
                <w:b/>
                <w:sz w:val="23"/>
                <w:szCs w:val="23"/>
              </w:rPr>
            </w:pPr>
          </w:p>
          <w:p w14:paraId="78A7103C" w14:textId="77777777" w:rsidR="008C7A3C" w:rsidRDefault="008C7A3C" w:rsidP="008C7A3C">
            <w:pPr>
              <w:ind w:left="360"/>
              <w:contextualSpacing/>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3C26B3A0"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33C5D545" w14:textId="77777777" w:rsidR="008C7A3C" w:rsidRDefault="008C7A3C" w:rsidP="008C7A3C">
            <w:pPr>
              <w:rPr>
                <w:rFonts w:ascii="Garamond" w:hAnsi="Garamond" w:cs="Arial"/>
                <w:b/>
                <w:sz w:val="23"/>
                <w:szCs w:val="23"/>
              </w:rPr>
            </w:pPr>
          </w:p>
          <w:p w14:paraId="4793913B" w14:textId="77777777" w:rsidR="008C7A3C" w:rsidRDefault="008C7A3C" w:rsidP="008C7A3C">
            <w:pPr>
              <w:rPr>
                <w:rFonts w:ascii="Garamond" w:hAnsi="Garamond" w:cs="Arial"/>
                <w:b/>
                <w:sz w:val="23"/>
                <w:szCs w:val="23"/>
              </w:rPr>
            </w:pPr>
          </w:p>
          <w:p w14:paraId="0337641F" w14:textId="77777777" w:rsidR="008C7A3C" w:rsidRDefault="008C7A3C" w:rsidP="008C7A3C">
            <w:pPr>
              <w:rPr>
                <w:rFonts w:ascii="Garamond" w:hAnsi="Garamond" w:cs="Arial"/>
                <w:b/>
                <w:sz w:val="23"/>
                <w:szCs w:val="23"/>
              </w:rPr>
            </w:pPr>
          </w:p>
          <w:p w14:paraId="7F08AB03" w14:textId="77777777" w:rsidR="008C7A3C" w:rsidRDefault="008C7A3C" w:rsidP="008C7A3C">
            <w:pPr>
              <w:rPr>
                <w:rFonts w:ascii="Garamond" w:hAnsi="Garamond" w:cs="Arial"/>
                <w:b/>
                <w:sz w:val="23"/>
                <w:szCs w:val="23"/>
              </w:rPr>
            </w:pPr>
          </w:p>
          <w:p w14:paraId="0A958350" w14:textId="77777777" w:rsidR="008C7A3C" w:rsidRDefault="008C7A3C" w:rsidP="008C7A3C">
            <w:pPr>
              <w:pStyle w:val="CommentText"/>
              <w:rPr>
                <w:rFonts w:ascii="Garamond" w:hAnsi="Garamond"/>
                <w:sz w:val="23"/>
                <w:szCs w:val="23"/>
              </w:rPr>
            </w:pPr>
          </w:p>
          <w:p w14:paraId="24DB49CA" w14:textId="77777777" w:rsidR="008C7A3C" w:rsidRDefault="008C7A3C" w:rsidP="008C7A3C">
            <w:pPr>
              <w:rPr>
                <w:rFonts w:ascii="Garamond" w:hAnsi="Garamond" w:cs="Arial"/>
                <w:b/>
                <w:sz w:val="23"/>
                <w:szCs w:val="23"/>
              </w:rPr>
            </w:pPr>
          </w:p>
          <w:p w14:paraId="0BAA86EE" w14:textId="77777777" w:rsidR="008C7A3C" w:rsidRDefault="008C7A3C" w:rsidP="008C7A3C">
            <w:pPr>
              <w:rPr>
                <w:rFonts w:ascii="Garamond" w:hAnsi="Garamond" w:cs="Arial"/>
                <w:b/>
                <w:sz w:val="23"/>
                <w:szCs w:val="23"/>
              </w:rPr>
            </w:pPr>
          </w:p>
          <w:p w14:paraId="280702F2" w14:textId="77777777" w:rsidR="008C7A3C" w:rsidRDefault="008C7A3C" w:rsidP="008C7A3C">
            <w:pPr>
              <w:rPr>
                <w:rFonts w:ascii="Garamond" w:hAnsi="Garamond" w:cs="Arial"/>
                <w:b/>
                <w:sz w:val="23"/>
                <w:szCs w:val="23"/>
              </w:rPr>
            </w:pPr>
          </w:p>
          <w:p w14:paraId="3008D761" w14:textId="77777777" w:rsidR="008C7A3C" w:rsidRDefault="008C7A3C" w:rsidP="008C7A3C">
            <w:pPr>
              <w:rPr>
                <w:rFonts w:ascii="Garamond" w:hAnsi="Garamond" w:cs="Arial"/>
                <w:b/>
                <w:sz w:val="23"/>
                <w:szCs w:val="23"/>
              </w:rPr>
            </w:pPr>
          </w:p>
          <w:p w14:paraId="5E3B796E" w14:textId="77777777" w:rsidR="008C7A3C" w:rsidRDefault="008C7A3C" w:rsidP="008C7A3C">
            <w:pPr>
              <w:rPr>
                <w:rFonts w:ascii="Garamond" w:hAnsi="Garamond" w:cs="Arial"/>
                <w:b/>
                <w:sz w:val="23"/>
                <w:szCs w:val="23"/>
                <w:lang w:val="en-IE"/>
              </w:rPr>
            </w:pPr>
          </w:p>
          <w:p w14:paraId="2AAE5EF5" w14:textId="77777777" w:rsidR="008C7A3C" w:rsidRDefault="008C7A3C" w:rsidP="008C7A3C">
            <w:pPr>
              <w:rPr>
                <w:rFonts w:ascii="Garamond" w:hAnsi="Garamond" w:cs="Arial"/>
                <w:b/>
                <w:sz w:val="23"/>
                <w:szCs w:val="23"/>
                <w:lang w:val="en-IE"/>
              </w:rPr>
            </w:pPr>
          </w:p>
          <w:p w14:paraId="7E7DA95A" w14:textId="77777777" w:rsidR="008C7A3C" w:rsidRDefault="008C7A3C" w:rsidP="008C7A3C">
            <w:pPr>
              <w:rPr>
                <w:rFonts w:ascii="Garamond" w:hAnsi="Garamond" w:cs="Arial"/>
                <w:b/>
                <w:sz w:val="23"/>
                <w:szCs w:val="23"/>
              </w:rPr>
            </w:pPr>
          </w:p>
        </w:tc>
      </w:tr>
    </w:tbl>
    <w:p w14:paraId="102C204D" w14:textId="77777777" w:rsidR="00667EB9" w:rsidRDefault="00667EB9" w:rsidP="00667EB9">
      <w:pPr>
        <w:spacing w:after="200" w:line="276" w:lineRule="auto"/>
        <w:rPr>
          <w:rFonts w:ascii="Calibri" w:eastAsia="Calibri" w:hAnsi="Calibri"/>
          <w:lang w:val="en-IE"/>
        </w:rPr>
      </w:pPr>
    </w:p>
    <w:p w14:paraId="07DFE911" w14:textId="77777777" w:rsidR="00667EB9" w:rsidRDefault="00667EB9" w:rsidP="00667EB9">
      <w:pPr>
        <w:spacing w:after="200" w:line="276" w:lineRule="auto"/>
        <w:rPr>
          <w:rFonts w:ascii="Calibri" w:eastAsia="Calibri" w:hAnsi="Calibri"/>
          <w:lang w:val="en-IE"/>
        </w:rPr>
      </w:pPr>
    </w:p>
    <w:p w14:paraId="33FCE268" w14:textId="77777777" w:rsidR="00667EB9" w:rsidRDefault="00667EB9" w:rsidP="00667EB9">
      <w:pPr>
        <w:spacing w:after="200" w:line="276" w:lineRule="auto"/>
        <w:rPr>
          <w:rFonts w:ascii="Calibri" w:eastAsia="Calibri" w:hAnsi="Calibri"/>
          <w:lang w:val="en-IE"/>
        </w:rPr>
      </w:pPr>
    </w:p>
    <w:p w14:paraId="4B8BF646" w14:textId="41E9E4C0" w:rsidR="00667EB9" w:rsidRDefault="00667EB9" w:rsidP="00667EB9">
      <w:pPr>
        <w:spacing w:after="200" w:line="276" w:lineRule="auto"/>
        <w:rPr>
          <w:rFonts w:ascii="Calibri" w:eastAsia="Calibri" w:hAnsi="Calibri"/>
          <w:lang w:val="en-IE"/>
        </w:rPr>
      </w:pPr>
    </w:p>
    <w:tbl>
      <w:tblPr>
        <w:tblStyle w:val="TableGrid111"/>
        <w:tblW w:w="15229" w:type="dxa"/>
        <w:jc w:val="center"/>
        <w:tblLook w:val="01E0" w:firstRow="1" w:lastRow="1" w:firstColumn="1" w:lastColumn="1" w:noHBand="0" w:noVBand="0"/>
      </w:tblPr>
      <w:tblGrid>
        <w:gridCol w:w="685"/>
        <w:gridCol w:w="1971"/>
        <w:gridCol w:w="2170"/>
        <w:gridCol w:w="3454"/>
        <w:gridCol w:w="2506"/>
        <w:gridCol w:w="1276"/>
        <w:gridCol w:w="1704"/>
        <w:gridCol w:w="1463"/>
      </w:tblGrid>
      <w:tr w:rsidR="00667EB9" w14:paraId="0C2336DD" w14:textId="77777777" w:rsidTr="005774FD">
        <w:trPr>
          <w:jc w:val="center"/>
        </w:trPr>
        <w:tc>
          <w:tcPr>
            <w:tcW w:w="4866" w:type="dxa"/>
            <w:gridSpan w:val="3"/>
            <w:tcBorders>
              <w:top w:val="single" w:sz="4" w:space="0" w:color="auto"/>
              <w:left w:val="single" w:sz="4" w:space="0" w:color="auto"/>
              <w:bottom w:val="single" w:sz="4" w:space="0" w:color="auto"/>
              <w:right w:val="single" w:sz="4" w:space="0" w:color="auto"/>
            </w:tcBorders>
            <w:shd w:val="clear" w:color="auto" w:fill="FFFFCC"/>
          </w:tcPr>
          <w:p w14:paraId="5373C4C7" w14:textId="77777777" w:rsidR="00667EB9" w:rsidRDefault="00667EB9" w:rsidP="005774FD">
            <w:pPr>
              <w:jc w:val="center"/>
              <w:rPr>
                <w:rFonts w:ascii="Garamond" w:hAnsi="Garamond" w:cs="Arial"/>
                <w:b/>
                <w:sz w:val="23"/>
                <w:szCs w:val="23"/>
              </w:rPr>
            </w:pPr>
          </w:p>
          <w:p w14:paraId="1B50EEF8" w14:textId="77777777" w:rsidR="00667EB9" w:rsidRDefault="00667EB9" w:rsidP="005774FD">
            <w:pPr>
              <w:jc w:val="center"/>
              <w:rPr>
                <w:rFonts w:ascii="Garamond" w:hAnsi="Garamond" w:cs="Arial"/>
                <w:b/>
                <w:sz w:val="23"/>
                <w:szCs w:val="23"/>
              </w:rPr>
            </w:pPr>
            <w:r>
              <w:rPr>
                <w:rFonts w:ascii="Garamond" w:hAnsi="Garamond" w:cs="Arial"/>
                <w:b/>
                <w:sz w:val="23"/>
                <w:szCs w:val="23"/>
              </w:rPr>
              <w:t xml:space="preserve">PRINT STUDIO: (SCREEN) &amp; </w:t>
            </w:r>
            <w:r>
              <w:rPr>
                <w:rFonts w:ascii="Garamond" w:hAnsi="Garamond" w:cs="Arial"/>
                <w:b/>
                <w:sz w:val="23"/>
                <w:szCs w:val="23"/>
                <w:lang w:val="en-IE"/>
              </w:rPr>
              <w:t>(ETCHING)</w:t>
            </w:r>
          </w:p>
          <w:p w14:paraId="0AEC706C" w14:textId="77777777" w:rsidR="00667EB9" w:rsidRDefault="00667EB9" w:rsidP="005774FD">
            <w:pPr>
              <w:jc w:val="center"/>
              <w:rPr>
                <w:rFonts w:ascii="Garamond" w:hAnsi="Garamond" w:cs="Arial"/>
                <w:b/>
                <w:sz w:val="23"/>
                <w:szCs w:val="23"/>
              </w:rPr>
            </w:pPr>
            <w:r>
              <w:rPr>
                <w:rFonts w:ascii="Garamond" w:hAnsi="Garamond" w:cs="Arial"/>
                <w:b/>
                <w:sz w:val="23"/>
                <w:szCs w:val="23"/>
              </w:rPr>
              <w:t xml:space="preserve"> EQUIPMENT:</w:t>
            </w:r>
          </w:p>
          <w:p w14:paraId="2BA187EC" w14:textId="77777777" w:rsidR="00667EB9" w:rsidRDefault="00667EB9" w:rsidP="005774FD">
            <w:pPr>
              <w:jc w:val="center"/>
              <w:rPr>
                <w:rFonts w:ascii="Garamond" w:hAnsi="Garamond" w:cs="Arial"/>
                <w:b/>
                <w:sz w:val="23"/>
                <w:szCs w:val="23"/>
              </w:rPr>
            </w:pPr>
          </w:p>
        </w:tc>
        <w:tc>
          <w:tcPr>
            <w:tcW w:w="6085" w:type="dxa"/>
            <w:gridSpan w:val="2"/>
            <w:tcBorders>
              <w:top w:val="single" w:sz="4" w:space="0" w:color="auto"/>
              <w:left w:val="single" w:sz="4" w:space="0" w:color="auto"/>
              <w:bottom w:val="single" w:sz="4" w:space="0" w:color="auto"/>
              <w:right w:val="single" w:sz="4" w:space="0" w:color="auto"/>
            </w:tcBorders>
            <w:shd w:val="clear" w:color="auto" w:fill="FFFFCC"/>
          </w:tcPr>
          <w:p w14:paraId="6EE83469" w14:textId="77777777" w:rsidR="00667EB9" w:rsidRDefault="00667EB9" w:rsidP="005774FD">
            <w:pPr>
              <w:jc w:val="center"/>
              <w:rPr>
                <w:rFonts w:ascii="Garamond" w:hAnsi="Garamond" w:cs="Arial"/>
                <w:b/>
                <w:sz w:val="23"/>
                <w:szCs w:val="23"/>
              </w:rPr>
            </w:pPr>
          </w:p>
        </w:tc>
        <w:tc>
          <w:tcPr>
            <w:tcW w:w="1079" w:type="dxa"/>
            <w:tcBorders>
              <w:top w:val="single" w:sz="4" w:space="0" w:color="auto"/>
              <w:left w:val="single" w:sz="4" w:space="0" w:color="auto"/>
              <w:bottom w:val="single" w:sz="4" w:space="0" w:color="auto"/>
              <w:right w:val="single" w:sz="4" w:space="0" w:color="auto"/>
            </w:tcBorders>
            <w:shd w:val="clear" w:color="auto" w:fill="FFFFCC"/>
          </w:tcPr>
          <w:p w14:paraId="5D2F8B84" w14:textId="77777777" w:rsidR="00667EB9" w:rsidRDefault="00667EB9" w:rsidP="005774FD">
            <w:pPr>
              <w:jc w:val="center"/>
              <w:rPr>
                <w:rFonts w:ascii="Garamond" w:hAnsi="Garamond" w:cs="Arial"/>
                <w:b/>
                <w:sz w:val="23"/>
                <w:szCs w:val="23"/>
              </w:rPr>
            </w:pPr>
          </w:p>
        </w:tc>
        <w:tc>
          <w:tcPr>
            <w:tcW w:w="1718" w:type="dxa"/>
            <w:tcBorders>
              <w:top w:val="single" w:sz="4" w:space="0" w:color="auto"/>
              <w:left w:val="single" w:sz="4" w:space="0" w:color="auto"/>
              <w:bottom w:val="single" w:sz="4" w:space="0" w:color="auto"/>
              <w:right w:val="single" w:sz="4" w:space="0" w:color="auto"/>
            </w:tcBorders>
            <w:shd w:val="clear" w:color="auto" w:fill="FFFFCC"/>
          </w:tcPr>
          <w:p w14:paraId="04082C09" w14:textId="77777777" w:rsidR="00667EB9" w:rsidRDefault="00667EB9" w:rsidP="005774FD">
            <w:pPr>
              <w:jc w:val="center"/>
              <w:rPr>
                <w:rFonts w:ascii="Garamond" w:hAnsi="Garamond" w:cs="Arial"/>
                <w:b/>
                <w:sz w:val="23"/>
                <w:szCs w:val="23"/>
              </w:rPr>
            </w:pPr>
          </w:p>
        </w:tc>
        <w:tc>
          <w:tcPr>
            <w:tcW w:w="1481" w:type="dxa"/>
            <w:tcBorders>
              <w:top w:val="single" w:sz="4" w:space="0" w:color="auto"/>
              <w:left w:val="single" w:sz="4" w:space="0" w:color="auto"/>
              <w:bottom w:val="single" w:sz="4" w:space="0" w:color="auto"/>
              <w:right w:val="single" w:sz="4" w:space="0" w:color="auto"/>
            </w:tcBorders>
            <w:shd w:val="clear" w:color="auto" w:fill="FFFFCC"/>
          </w:tcPr>
          <w:p w14:paraId="488E0A05" w14:textId="77777777" w:rsidR="00667EB9" w:rsidRDefault="00667EB9" w:rsidP="005774FD">
            <w:pPr>
              <w:jc w:val="center"/>
              <w:rPr>
                <w:rFonts w:ascii="Garamond" w:hAnsi="Garamond" w:cs="Arial"/>
                <w:b/>
                <w:sz w:val="23"/>
                <w:szCs w:val="23"/>
              </w:rPr>
            </w:pPr>
          </w:p>
        </w:tc>
      </w:tr>
      <w:tr w:rsidR="008C7A3C" w14:paraId="78402342" w14:textId="77777777" w:rsidTr="005774FD">
        <w:trPr>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CCCCFF"/>
          </w:tcPr>
          <w:p w14:paraId="4E694997" w14:textId="77777777" w:rsidR="008C7A3C" w:rsidRDefault="008C7A3C" w:rsidP="008C7A3C">
            <w:pPr>
              <w:jc w:val="center"/>
              <w:rPr>
                <w:rFonts w:ascii="Garamond" w:hAnsi="Garamond" w:cs="Arial"/>
                <w:b/>
                <w:sz w:val="23"/>
                <w:szCs w:val="23"/>
              </w:rPr>
            </w:pPr>
          </w:p>
          <w:p w14:paraId="3838F2CF" w14:textId="77777777" w:rsidR="008C7A3C" w:rsidRDefault="008C7A3C" w:rsidP="008C7A3C">
            <w:pPr>
              <w:jc w:val="center"/>
              <w:rPr>
                <w:rFonts w:ascii="Garamond" w:hAnsi="Garamond" w:cs="Arial"/>
                <w:b/>
                <w:sz w:val="23"/>
                <w:szCs w:val="23"/>
              </w:rPr>
            </w:pPr>
          </w:p>
          <w:p w14:paraId="51DC98E7" w14:textId="7BC7B794"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577D6746" w14:textId="77777777" w:rsidR="008C7A3C" w:rsidRDefault="008C7A3C" w:rsidP="008C7A3C">
            <w:pPr>
              <w:jc w:val="center"/>
              <w:rPr>
                <w:rFonts w:ascii="Garamond" w:hAnsi="Garamond" w:cs="Arial"/>
                <w:b/>
                <w:sz w:val="23"/>
                <w:szCs w:val="23"/>
              </w:rPr>
            </w:pPr>
          </w:p>
          <w:p w14:paraId="00EFD96D" w14:textId="77777777" w:rsidR="008C7A3C" w:rsidRDefault="008C7A3C" w:rsidP="008C7A3C">
            <w:pPr>
              <w:jc w:val="center"/>
              <w:rPr>
                <w:rFonts w:ascii="Garamond" w:hAnsi="Garamond" w:cs="Arial"/>
                <w:b/>
                <w:sz w:val="23"/>
                <w:szCs w:val="23"/>
              </w:rPr>
            </w:pPr>
          </w:p>
          <w:p w14:paraId="14D451C5" w14:textId="0C74DAC8"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CCCCFF"/>
          </w:tcPr>
          <w:p w14:paraId="79F9D643" w14:textId="77777777" w:rsidR="008C7A3C" w:rsidRDefault="008C7A3C" w:rsidP="008C7A3C">
            <w:pPr>
              <w:jc w:val="center"/>
              <w:rPr>
                <w:rFonts w:ascii="Garamond" w:hAnsi="Garamond" w:cs="Arial"/>
                <w:b/>
                <w:sz w:val="23"/>
                <w:szCs w:val="23"/>
              </w:rPr>
            </w:pPr>
          </w:p>
          <w:p w14:paraId="009DC91C"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6031748" w14:textId="77777777" w:rsidR="008C7A3C" w:rsidRDefault="008C7A3C" w:rsidP="008C7A3C">
            <w:pPr>
              <w:jc w:val="center"/>
              <w:rPr>
                <w:rFonts w:ascii="Garamond" w:hAnsi="Garamond" w:cs="Arial"/>
                <w:b/>
                <w:sz w:val="23"/>
                <w:szCs w:val="23"/>
              </w:rPr>
            </w:pPr>
          </w:p>
        </w:tc>
        <w:tc>
          <w:tcPr>
            <w:tcW w:w="6085"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FA0FA59" w14:textId="608F0AFF"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41588F6" w14:textId="77777777" w:rsidR="008C7A3C" w:rsidRPr="00D922FD" w:rsidRDefault="008C7A3C" w:rsidP="008C7A3C">
            <w:pPr>
              <w:jc w:val="center"/>
              <w:rPr>
                <w:rFonts w:ascii="Garamond" w:hAnsi="Garamond"/>
                <w:b/>
                <w:color w:val="00B0F0"/>
                <w:sz w:val="23"/>
                <w:szCs w:val="23"/>
                <w:lang w:eastAsia="en-GB"/>
              </w:rPr>
            </w:pPr>
          </w:p>
          <w:p w14:paraId="793433C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2B48282"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1FFAE3C"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5C8ED27" w14:textId="6AA5C222" w:rsidR="008C7A3C" w:rsidRDefault="008C7A3C" w:rsidP="008C7A3C">
            <w:pPr>
              <w:jc w:val="center"/>
              <w:rPr>
                <w:rFonts w:ascii="Garamond" w:hAnsi="Garamond" w:cs="Arial"/>
                <w:b/>
                <w:sz w:val="23"/>
                <w:szCs w:val="23"/>
              </w:rPr>
            </w:pPr>
          </w:p>
        </w:tc>
        <w:tc>
          <w:tcPr>
            <w:tcW w:w="1718" w:type="dxa"/>
            <w:vMerge w:val="restart"/>
            <w:tcBorders>
              <w:top w:val="single" w:sz="4" w:space="0" w:color="auto"/>
              <w:left w:val="single" w:sz="4" w:space="0" w:color="auto"/>
              <w:bottom w:val="single" w:sz="4" w:space="0" w:color="auto"/>
              <w:right w:val="single" w:sz="4" w:space="0" w:color="auto"/>
            </w:tcBorders>
            <w:shd w:val="clear" w:color="auto" w:fill="CCCCFF"/>
          </w:tcPr>
          <w:p w14:paraId="193680BD" w14:textId="77777777" w:rsidR="008C7A3C" w:rsidRDefault="008C7A3C" w:rsidP="008C7A3C">
            <w:pPr>
              <w:jc w:val="center"/>
              <w:rPr>
                <w:rFonts w:ascii="Garamond" w:hAnsi="Garamond" w:cs="Arial"/>
                <w:b/>
                <w:sz w:val="23"/>
                <w:szCs w:val="23"/>
              </w:rPr>
            </w:pPr>
          </w:p>
          <w:p w14:paraId="2DBF493A" w14:textId="5AF5A348"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CCCCFF"/>
          </w:tcPr>
          <w:p w14:paraId="58BE9CD2" w14:textId="77777777" w:rsidR="008C7A3C" w:rsidRDefault="008C7A3C" w:rsidP="008C7A3C">
            <w:pPr>
              <w:jc w:val="center"/>
              <w:rPr>
                <w:rFonts w:ascii="Garamond" w:hAnsi="Garamond" w:cs="Arial"/>
                <w:b/>
                <w:sz w:val="23"/>
                <w:szCs w:val="23"/>
              </w:rPr>
            </w:pPr>
          </w:p>
          <w:p w14:paraId="23931129"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7A8916E4" w14:textId="5C0628CF"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4AB00C75"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593A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F9264"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FDCCB" w14:textId="77777777" w:rsidR="008C7A3C" w:rsidRDefault="008C7A3C" w:rsidP="008C7A3C">
            <w:pPr>
              <w:rPr>
                <w:rFonts w:ascii="Garamond" w:hAnsi="Garamond" w:cs="Arial"/>
                <w:b/>
                <w:sz w:val="23"/>
                <w:szCs w:val="23"/>
              </w:rPr>
            </w:pPr>
          </w:p>
        </w:tc>
        <w:tc>
          <w:tcPr>
            <w:tcW w:w="3526" w:type="dxa"/>
            <w:tcBorders>
              <w:top w:val="single" w:sz="4" w:space="0" w:color="auto"/>
              <w:left w:val="single" w:sz="4" w:space="0" w:color="auto"/>
              <w:bottom w:val="single" w:sz="4" w:space="0" w:color="auto"/>
              <w:right w:val="single" w:sz="4" w:space="0" w:color="auto"/>
            </w:tcBorders>
            <w:shd w:val="clear" w:color="auto" w:fill="CCCCFF"/>
          </w:tcPr>
          <w:p w14:paraId="78B6491C" w14:textId="77777777" w:rsidR="008C7A3C" w:rsidRDefault="008C7A3C" w:rsidP="008C7A3C">
            <w:pPr>
              <w:jc w:val="center"/>
              <w:rPr>
                <w:rFonts w:ascii="Garamond" w:hAnsi="Garamond" w:cs="Arial"/>
                <w:b/>
                <w:sz w:val="23"/>
                <w:szCs w:val="23"/>
              </w:rPr>
            </w:pPr>
          </w:p>
          <w:p w14:paraId="041FB08F"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559" w:type="dxa"/>
            <w:tcBorders>
              <w:top w:val="single" w:sz="4" w:space="0" w:color="auto"/>
              <w:left w:val="single" w:sz="4" w:space="0" w:color="auto"/>
              <w:bottom w:val="single" w:sz="4" w:space="0" w:color="auto"/>
              <w:right w:val="single" w:sz="4" w:space="0" w:color="auto"/>
            </w:tcBorders>
            <w:shd w:val="clear" w:color="auto" w:fill="CCCCFF"/>
            <w:hideMark/>
          </w:tcPr>
          <w:p w14:paraId="4EC51B51"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AB5C332"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E4E0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4159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C5044" w14:textId="77777777" w:rsidR="008C7A3C" w:rsidRDefault="008C7A3C" w:rsidP="008C7A3C">
            <w:pPr>
              <w:rPr>
                <w:rFonts w:ascii="Garamond" w:hAnsi="Garamond" w:cs="Arial"/>
                <w:b/>
                <w:sz w:val="23"/>
                <w:szCs w:val="23"/>
              </w:rPr>
            </w:pPr>
          </w:p>
        </w:tc>
      </w:tr>
      <w:tr w:rsidR="008C7A3C" w14:paraId="33FE5AA9" w14:textId="77777777" w:rsidTr="005774FD">
        <w:trPr>
          <w:jc w:val="center"/>
        </w:trPr>
        <w:tc>
          <w:tcPr>
            <w:tcW w:w="690" w:type="dxa"/>
            <w:tcBorders>
              <w:top w:val="single" w:sz="4" w:space="0" w:color="auto"/>
              <w:left w:val="single" w:sz="4" w:space="0" w:color="auto"/>
              <w:bottom w:val="single" w:sz="4" w:space="0" w:color="auto"/>
              <w:right w:val="single" w:sz="4" w:space="0" w:color="auto"/>
            </w:tcBorders>
          </w:tcPr>
          <w:p w14:paraId="5EDAC77C" w14:textId="77777777" w:rsidR="008C7A3C" w:rsidRDefault="008C7A3C" w:rsidP="008C7A3C">
            <w:pPr>
              <w:jc w:val="center"/>
              <w:rPr>
                <w:rFonts w:ascii="Garamond" w:hAnsi="Garamond" w:cs="Arial"/>
                <w:b/>
                <w:sz w:val="23"/>
                <w:szCs w:val="23"/>
              </w:rPr>
            </w:pPr>
            <w:r>
              <w:rPr>
                <w:rFonts w:ascii="Garamond" w:hAnsi="Garamond" w:cs="Arial"/>
                <w:b/>
                <w:sz w:val="23"/>
                <w:szCs w:val="23"/>
              </w:rPr>
              <w:t>099</w:t>
            </w:r>
          </w:p>
          <w:p w14:paraId="0A23B7DE" w14:textId="77777777" w:rsidR="008C7A3C" w:rsidRDefault="008C7A3C" w:rsidP="008C7A3C">
            <w:pPr>
              <w:jc w:val="center"/>
              <w:rPr>
                <w:rFonts w:ascii="Garamond" w:hAnsi="Garamond" w:cs="Arial"/>
                <w:b/>
                <w:sz w:val="23"/>
                <w:szCs w:val="23"/>
              </w:rPr>
            </w:pPr>
          </w:p>
          <w:p w14:paraId="17516EA2"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2A0DEC0F" w14:textId="77777777" w:rsidR="008C7A3C" w:rsidRDefault="008C7A3C" w:rsidP="008C7A3C">
            <w:pPr>
              <w:rPr>
                <w:rFonts w:ascii="Garamond" w:hAnsi="Garamond" w:cs="Arial"/>
                <w:b/>
                <w:sz w:val="23"/>
                <w:szCs w:val="23"/>
              </w:rPr>
            </w:pPr>
            <w:r>
              <w:rPr>
                <w:rFonts w:ascii="Garamond" w:hAnsi="Garamond" w:cs="Arial"/>
                <w:b/>
                <w:sz w:val="23"/>
                <w:szCs w:val="23"/>
              </w:rPr>
              <w:t>Etching Press  X3</w:t>
            </w:r>
          </w:p>
          <w:p w14:paraId="7325BF8E" w14:textId="77777777" w:rsidR="008C7A3C" w:rsidRDefault="008C7A3C" w:rsidP="008C7A3C">
            <w:pPr>
              <w:rPr>
                <w:rFonts w:ascii="Garamond" w:hAnsi="Garamond" w:cs="Arial"/>
                <w:b/>
                <w:sz w:val="23"/>
                <w:szCs w:val="23"/>
              </w:rPr>
            </w:pPr>
          </w:p>
          <w:p w14:paraId="0A32AF10" w14:textId="77777777" w:rsidR="008C7A3C" w:rsidRDefault="008C7A3C" w:rsidP="008C7A3C">
            <w:pPr>
              <w:rPr>
                <w:rFonts w:ascii="Garamond" w:hAnsi="Garamond" w:cs="Arial"/>
                <w:b/>
                <w:sz w:val="23"/>
                <w:szCs w:val="23"/>
              </w:rPr>
            </w:pPr>
            <w:r>
              <w:rPr>
                <w:rFonts w:ascii="Garamond" w:hAnsi="Garamond" w:cs="Arial"/>
                <w:b/>
                <w:sz w:val="23"/>
                <w:szCs w:val="23"/>
              </w:rPr>
              <w:t xml:space="preserve">2 Electrical </w:t>
            </w:r>
          </w:p>
          <w:p w14:paraId="5572B1AF" w14:textId="77777777" w:rsidR="008C7A3C" w:rsidRDefault="008C7A3C" w:rsidP="008C7A3C">
            <w:pPr>
              <w:rPr>
                <w:rFonts w:ascii="Garamond" w:hAnsi="Garamond" w:cs="Arial"/>
                <w:b/>
                <w:sz w:val="23"/>
                <w:szCs w:val="23"/>
              </w:rPr>
            </w:pPr>
            <w:r>
              <w:rPr>
                <w:rFonts w:ascii="Garamond" w:hAnsi="Garamond" w:cs="Arial"/>
                <w:b/>
                <w:sz w:val="23"/>
                <w:szCs w:val="23"/>
              </w:rPr>
              <w:t xml:space="preserve">1 Manual </w:t>
            </w:r>
          </w:p>
          <w:p w14:paraId="2C175B3F" w14:textId="77777777" w:rsidR="008C7A3C" w:rsidRDefault="008C7A3C" w:rsidP="008C7A3C">
            <w:pPr>
              <w:rPr>
                <w:rFonts w:ascii="Garamond" w:hAnsi="Garamond" w:cs="Arial"/>
                <w:b/>
                <w:sz w:val="23"/>
                <w:szCs w:val="23"/>
              </w:rPr>
            </w:pPr>
          </w:p>
          <w:p w14:paraId="17143D1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7E78F7A4"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01C14FA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01A9ED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84CE67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493248E8"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2923D8C7"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F4024BB"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3ACDFCFD" w14:textId="77777777" w:rsidR="008C7A3C" w:rsidRDefault="008C7A3C" w:rsidP="008C7A3C">
            <w:pPr>
              <w:rPr>
                <w:rFonts w:ascii="Garamond" w:hAnsi="Garamond" w:cs="Arial"/>
                <w:b/>
                <w:sz w:val="23"/>
                <w:szCs w:val="23"/>
              </w:rPr>
            </w:pPr>
          </w:p>
          <w:p w14:paraId="0B6F54B3" w14:textId="77777777" w:rsidR="008C7A3C" w:rsidRDefault="008C7A3C" w:rsidP="008C7A3C">
            <w:pPr>
              <w:rPr>
                <w:rFonts w:ascii="Garamond" w:hAnsi="Garamond" w:cs="Arial"/>
                <w:b/>
                <w:sz w:val="23"/>
                <w:szCs w:val="23"/>
              </w:rPr>
            </w:pPr>
          </w:p>
          <w:p w14:paraId="491101E3" w14:textId="77777777" w:rsidR="008C7A3C" w:rsidRDefault="008C7A3C" w:rsidP="008C7A3C">
            <w:pPr>
              <w:rPr>
                <w:rFonts w:ascii="Garamond" w:hAnsi="Garamond" w:cs="Arial"/>
                <w:b/>
                <w:sz w:val="23"/>
                <w:szCs w:val="23"/>
              </w:rPr>
            </w:pPr>
          </w:p>
          <w:p w14:paraId="2C823769" w14:textId="77777777" w:rsidR="008C7A3C" w:rsidRDefault="008C7A3C" w:rsidP="008C7A3C">
            <w:pPr>
              <w:rPr>
                <w:rFonts w:ascii="Garamond" w:hAnsi="Garamond" w:cs="Arial"/>
                <w:b/>
                <w:sz w:val="23"/>
                <w:szCs w:val="23"/>
              </w:rPr>
            </w:pPr>
          </w:p>
        </w:tc>
        <w:tc>
          <w:tcPr>
            <w:tcW w:w="2194" w:type="dxa"/>
            <w:tcBorders>
              <w:top w:val="single" w:sz="4" w:space="0" w:color="auto"/>
              <w:left w:val="single" w:sz="4" w:space="0" w:color="auto"/>
              <w:bottom w:val="single" w:sz="4" w:space="0" w:color="auto"/>
              <w:right w:val="single" w:sz="4" w:space="0" w:color="auto"/>
            </w:tcBorders>
            <w:hideMark/>
          </w:tcPr>
          <w:p w14:paraId="1A9477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4CC230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0D7099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2"/>
                <w:szCs w:val="22"/>
              </w:rPr>
              <w:t xml:space="preserve">Crush </w:t>
            </w:r>
          </w:p>
        </w:tc>
        <w:tc>
          <w:tcPr>
            <w:tcW w:w="3526" w:type="dxa"/>
            <w:tcBorders>
              <w:top w:val="single" w:sz="4" w:space="0" w:color="auto"/>
              <w:left w:val="single" w:sz="4" w:space="0" w:color="auto"/>
              <w:bottom w:val="single" w:sz="4" w:space="0" w:color="auto"/>
              <w:right w:val="single" w:sz="4" w:space="0" w:color="auto"/>
            </w:tcBorders>
          </w:tcPr>
          <w:p w14:paraId="64975C3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1DB88D1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C092AD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16BCFC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6B3B32FD"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592011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3E3A93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683F8A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break (on large electrical press) </w:t>
            </w:r>
          </w:p>
          <w:p w14:paraId="68BF43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rollers on smaller electrical press  (to prevent entanglement) </w:t>
            </w:r>
          </w:p>
          <w:p w14:paraId="0C9287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6C6AD76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59D74E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A safe working zone is defined</w:t>
            </w:r>
          </w:p>
          <w:p w14:paraId="33ED95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3C892E8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75CB3EB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113209D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7B02D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stop control </w:t>
            </w:r>
          </w:p>
          <w:p w14:paraId="4CC61B7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is shut of</w:t>
            </w:r>
          </w:p>
          <w:p w14:paraId="67197F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5843CD9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Spatula used for removing material/ plates</w:t>
            </w:r>
          </w:p>
          <w:p w14:paraId="3C32E71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Rubber cable protectors used to cover cables  </w:t>
            </w:r>
          </w:p>
          <w:p w14:paraId="07D8DB1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2558D00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5B306C03"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6BAC8B06" w14:textId="77777777" w:rsidR="008C7A3C" w:rsidRDefault="008C7A3C" w:rsidP="008C7A3C">
            <w:pPr>
              <w:ind w:left="360"/>
              <w:contextualSpacing/>
              <w:rPr>
                <w:rFonts w:ascii="Garamond" w:hAnsi="Garamond" w:cs="Arial"/>
                <w:sz w:val="23"/>
                <w:szCs w:val="23"/>
              </w:rPr>
            </w:pPr>
          </w:p>
          <w:p w14:paraId="555E6083" w14:textId="77777777" w:rsidR="008C7A3C" w:rsidRDefault="008C7A3C" w:rsidP="008C7A3C">
            <w:pPr>
              <w:rPr>
                <w:rFonts w:ascii="Garamond" w:hAnsi="Garamond" w:cs="Arial"/>
                <w:sz w:val="23"/>
                <w:szCs w:val="23"/>
              </w:rPr>
            </w:pPr>
            <w:r>
              <w:rPr>
                <w:rFonts w:ascii="Garamond" w:hAnsi="Garamond" w:cs="Arial"/>
                <w:sz w:val="23"/>
                <w:szCs w:val="23"/>
              </w:rPr>
              <w:t xml:space="preserve"> </w:t>
            </w:r>
          </w:p>
          <w:p w14:paraId="20A95AD5" w14:textId="77777777" w:rsidR="008C7A3C" w:rsidRDefault="008C7A3C" w:rsidP="008C7A3C">
            <w:pPr>
              <w:rPr>
                <w:rFonts w:ascii="Garamond" w:hAnsi="Garamond" w:cs="Arial"/>
                <w:sz w:val="23"/>
                <w:szCs w:val="23"/>
                <w:highlight w:val="yellow"/>
              </w:rPr>
            </w:pPr>
          </w:p>
          <w:p w14:paraId="1C0E5DAB" w14:textId="77777777" w:rsidR="008C7A3C" w:rsidRDefault="008C7A3C" w:rsidP="008C7A3C">
            <w:pPr>
              <w:rPr>
                <w:rFonts w:ascii="Garamond" w:hAnsi="Garamond" w:cs="Arial"/>
                <w:sz w:val="23"/>
                <w:szCs w:val="23"/>
                <w:highlight w:val="yellow"/>
              </w:rPr>
            </w:pPr>
          </w:p>
        </w:tc>
        <w:tc>
          <w:tcPr>
            <w:tcW w:w="2559" w:type="dxa"/>
            <w:tcBorders>
              <w:top w:val="single" w:sz="4" w:space="0" w:color="auto"/>
              <w:left w:val="single" w:sz="4" w:space="0" w:color="auto"/>
              <w:bottom w:val="single" w:sz="4" w:space="0" w:color="auto"/>
              <w:right w:val="single" w:sz="4" w:space="0" w:color="auto"/>
            </w:tcBorders>
          </w:tcPr>
          <w:p w14:paraId="6E2C3D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32317321" w14:textId="77777777" w:rsidR="008C7A3C" w:rsidRDefault="008C7A3C" w:rsidP="008C7A3C">
            <w:pPr>
              <w:rPr>
                <w:rFonts w:ascii="Garamond" w:hAnsi="Garamond" w:cs="Arial"/>
                <w:sz w:val="23"/>
                <w:szCs w:val="23"/>
              </w:rPr>
            </w:pPr>
          </w:p>
          <w:p w14:paraId="2E1A7A8D" w14:textId="77777777" w:rsidR="008C7A3C" w:rsidRDefault="008C7A3C" w:rsidP="008C7A3C">
            <w:pPr>
              <w:rPr>
                <w:rFonts w:ascii="Garamond" w:hAnsi="Garamond" w:cs="Arial"/>
                <w:sz w:val="23"/>
                <w:szCs w:val="23"/>
                <w:highlight w:val="yellow"/>
              </w:rPr>
            </w:pPr>
          </w:p>
          <w:p w14:paraId="48DC4A97" w14:textId="77777777" w:rsidR="008C7A3C" w:rsidRDefault="008C7A3C" w:rsidP="008C7A3C">
            <w:pPr>
              <w:rPr>
                <w:rFonts w:ascii="Garamond" w:hAnsi="Garamond" w:cs="Arial"/>
                <w:sz w:val="23"/>
                <w:szCs w:val="23"/>
                <w:highlight w:val="yellow"/>
              </w:rPr>
            </w:pPr>
          </w:p>
          <w:p w14:paraId="462654C1" w14:textId="77777777" w:rsidR="008C7A3C" w:rsidRDefault="008C7A3C" w:rsidP="008C7A3C">
            <w:pPr>
              <w:rPr>
                <w:rFonts w:ascii="Garamond" w:hAnsi="Garamond" w:cs="Arial"/>
                <w:sz w:val="23"/>
                <w:szCs w:val="23"/>
                <w:highlight w:val="yellow"/>
              </w:rPr>
            </w:pPr>
          </w:p>
          <w:p w14:paraId="478E380B" w14:textId="77777777" w:rsidR="008C7A3C" w:rsidRDefault="008C7A3C" w:rsidP="008C7A3C">
            <w:pPr>
              <w:rPr>
                <w:rFonts w:ascii="Garamond" w:hAnsi="Garamond" w:cs="Arial"/>
                <w:sz w:val="23"/>
                <w:szCs w:val="23"/>
                <w:highlight w:val="yellow"/>
              </w:rPr>
            </w:pPr>
          </w:p>
          <w:p w14:paraId="3608E639" w14:textId="77777777" w:rsidR="008C7A3C" w:rsidRDefault="008C7A3C" w:rsidP="008C7A3C">
            <w:pPr>
              <w:rPr>
                <w:rFonts w:ascii="Garamond" w:hAnsi="Garamond" w:cs="Arial"/>
                <w:sz w:val="23"/>
                <w:szCs w:val="23"/>
                <w:highlight w:val="yellow"/>
              </w:rPr>
            </w:pPr>
          </w:p>
          <w:p w14:paraId="0E74E596" w14:textId="77777777" w:rsidR="008C7A3C" w:rsidRDefault="008C7A3C" w:rsidP="008C7A3C">
            <w:pPr>
              <w:rPr>
                <w:rFonts w:ascii="Garamond" w:hAnsi="Garamond" w:cs="Arial"/>
                <w:sz w:val="23"/>
                <w:szCs w:val="23"/>
              </w:rPr>
            </w:pPr>
          </w:p>
          <w:p w14:paraId="35986CE8" w14:textId="77777777" w:rsidR="008C7A3C" w:rsidRDefault="008C7A3C" w:rsidP="008C7A3C">
            <w:pPr>
              <w:rPr>
                <w:rFonts w:ascii="Garamond" w:hAnsi="Garamond" w:cs="Arial"/>
                <w:sz w:val="23"/>
                <w:szCs w:val="23"/>
              </w:rPr>
            </w:pPr>
          </w:p>
          <w:p w14:paraId="3396C9B6" w14:textId="77777777" w:rsidR="008C7A3C" w:rsidRDefault="008C7A3C" w:rsidP="008C7A3C">
            <w:pPr>
              <w:rPr>
                <w:rFonts w:ascii="Garamond" w:hAnsi="Garamond" w:cs="Arial"/>
                <w:sz w:val="23"/>
                <w:szCs w:val="23"/>
              </w:rPr>
            </w:pPr>
          </w:p>
          <w:p w14:paraId="3AC52542" w14:textId="77777777" w:rsidR="008C7A3C" w:rsidRDefault="008C7A3C" w:rsidP="008C7A3C">
            <w:pPr>
              <w:rPr>
                <w:rFonts w:ascii="Garamond" w:hAnsi="Garamond" w:cs="Arial"/>
                <w:sz w:val="23"/>
                <w:szCs w:val="23"/>
              </w:rPr>
            </w:pPr>
            <w:r>
              <w:rPr>
                <w:rFonts w:ascii="Garamond" w:hAnsi="Garamond" w:cs="Arial"/>
                <w:sz w:val="23"/>
                <w:szCs w:val="23"/>
              </w:rPr>
              <w:t xml:space="preserve"> </w:t>
            </w:r>
          </w:p>
          <w:p w14:paraId="38331C29" w14:textId="77777777" w:rsidR="008C7A3C" w:rsidRDefault="008C7A3C" w:rsidP="008C7A3C">
            <w:pPr>
              <w:rPr>
                <w:rFonts w:ascii="Garamond" w:hAnsi="Garamond" w:cs="Arial"/>
                <w:sz w:val="23"/>
                <w:szCs w:val="23"/>
              </w:rPr>
            </w:pPr>
          </w:p>
          <w:p w14:paraId="1BCC19CD" w14:textId="77777777" w:rsidR="008C7A3C" w:rsidRDefault="008C7A3C" w:rsidP="008C7A3C">
            <w:pPr>
              <w:rPr>
                <w:rFonts w:ascii="Garamond" w:hAnsi="Garamond" w:cs="Arial"/>
                <w:sz w:val="23"/>
                <w:szCs w:val="23"/>
              </w:rPr>
            </w:pPr>
          </w:p>
          <w:p w14:paraId="00069D33" w14:textId="77777777" w:rsidR="008C7A3C" w:rsidRDefault="008C7A3C" w:rsidP="008C7A3C">
            <w:pPr>
              <w:rPr>
                <w:rFonts w:ascii="Garamond" w:hAnsi="Garamond" w:cs="Arial"/>
                <w:sz w:val="23"/>
                <w:szCs w:val="23"/>
              </w:rPr>
            </w:pPr>
          </w:p>
          <w:p w14:paraId="18C96B32" w14:textId="77777777" w:rsidR="008C7A3C" w:rsidRDefault="008C7A3C" w:rsidP="008C7A3C">
            <w:pPr>
              <w:rPr>
                <w:rFonts w:ascii="Garamond" w:hAnsi="Garamond" w:cs="Arial"/>
                <w:sz w:val="23"/>
                <w:szCs w:val="23"/>
              </w:rPr>
            </w:pPr>
          </w:p>
          <w:p w14:paraId="02222374" w14:textId="77777777" w:rsidR="008C7A3C" w:rsidRDefault="008C7A3C" w:rsidP="008C7A3C">
            <w:pPr>
              <w:rPr>
                <w:rFonts w:ascii="Garamond" w:hAnsi="Garamond" w:cs="Arial"/>
                <w:sz w:val="23"/>
                <w:szCs w:val="23"/>
              </w:rPr>
            </w:pPr>
          </w:p>
          <w:p w14:paraId="72B6C271" w14:textId="77777777" w:rsidR="008C7A3C" w:rsidRDefault="008C7A3C" w:rsidP="008C7A3C">
            <w:pPr>
              <w:rPr>
                <w:rFonts w:ascii="Garamond" w:hAnsi="Garamond" w:cs="Arial"/>
                <w:sz w:val="23"/>
                <w:szCs w:val="23"/>
              </w:rPr>
            </w:pPr>
          </w:p>
          <w:p w14:paraId="684E64A0" w14:textId="77777777" w:rsidR="008C7A3C" w:rsidRDefault="008C7A3C" w:rsidP="008C7A3C">
            <w:pPr>
              <w:rPr>
                <w:rFonts w:ascii="Garamond" w:hAnsi="Garamond" w:cs="Arial"/>
                <w:sz w:val="23"/>
                <w:szCs w:val="23"/>
                <w:highlight w:val="yellow"/>
              </w:rPr>
            </w:pPr>
          </w:p>
          <w:p w14:paraId="22774B55" w14:textId="77777777" w:rsidR="008C7A3C" w:rsidRDefault="008C7A3C" w:rsidP="008C7A3C">
            <w:pPr>
              <w:rPr>
                <w:rFonts w:ascii="Garamond" w:hAnsi="Garamond" w:cs="Arial"/>
                <w:sz w:val="23"/>
                <w:szCs w:val="23"/>
                <w:highlight w:val="yellow"/>
              </w:rPr>
            </w:pPr>
          </w:p>
          <w:p w14:paraId="5591C35C" w14:textId="77777777" w:rsidR="008C7A3C" w:rsidRDefault="008C7A3C" w:rsidP="008C7A3C">
            <w:pPr>
              <w:rPr>
                <w:rFonts w:ascii="Garamond" w:hAnsi="Garamond" w:cs="Arial"/>
                <w:sz w:val="23"/>
                <w:szCs w:val="23"/>
                <w:highlight w:val="yellow"/>
              </w:rPr>
            </w:pPr>
          </w:p>
        </w:tc>
        <w:tc>
          <w:tcPr>
            <w:tcW w:w="1079" w:type="dxa"/>
            <w:tcBorders>
              <w:top w:val="single" w:sz="4" w:space="0" w:color="auto"/>
              <w:left w:val="single" w:sz="4" w:space="0" w:color="auto"/>
              <w:bottom w:val="single" w:sz="4" w:space="0" w:color="auto"/>
              <w:right w:val="single" w:sz="4" w:space="0" w:color="auto"/>
            </w:tcBorders>
          </w:tcPr>
          <w:p w14:paraId="54008533"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3302DB22" w14:textId="0690D661" w:rsidR="008C7A3C" w:rsidRDefault="002C27B9" w:rsidP="008C7A3C">
            <w:pPr>
              <w:jc w:val="center"/>
              <w:rPr>
                <w:rFonts w:ascii="Garamond" w:hAnsi="Garamond" w:cs="Arial"/>
                <w:b/>
                <w:sz w:val="23"/>
                <w:szCs w:val="23"/>
              </w:rPr>
            </w:pPr>
            <w:r>
              <w:rPr>
                <w:rFonts w:ascii="Garamond" w:hAnsi="Garamond" w:cs="Arial"/>
                <w:b/>
                <w:sz w:val="23"/>
                <w:szCs w:val="23"/>
              </w:rPr>
              <w:t>1</w:t>
            </w:r>
          </w:p>
          <w:p w14:paraId="0F9D6685" w14:textId="77777777" w:rsidR="008C7A3C" w:rsidRDefault="008C7A3C" w:rsidP="008C7A3C">
            <w:pPr>
              <w:jc w:val="center"/>
              <w:rPr>
                <w:rFonts w:ascii="Garamond" w:hAnsi="Garamond" w:cs="Arial"/>
                <w:b/>
                <w:sz w:val="23"/>
                <w:szCs w:val="23"/>
              </w:rPr>
            </w:pPr>
          </w:p>
          <w:p w14:paraId="2472B484" w14:textId="77777777" w:rsidR="008C7A3C" w:rsidRDefault="008C7A3C" w:rsidP="008C7A3C">
            <w:pPr>
              <w:jc w:val="center"/>
              <w:rPr>
                <w:rFonts w:ascii="Garamond" w:hAnsi="Garamond" w:cs="Arial"/>
                <w:b/>
                <w:sz w:val="23"/>
                <w:szCs w:val="23"/>
              </w:rPr>
            </w:pPr>
          </w:p>
          <w:p w14:paraId="5F83E845"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272815F" w14:textId="3CDF24D8" w:rsidR="008C7A3C" w:rsidRDefault="002C27B9" w:rsidP="008C7A3C">
            <w:pPr>
              <w:jc w:val="center"/>
              <w:rPr>
                <w:rFonts w:ascii="Garamond" w:hAnsi="Garamond" w:cs="Arial"/>
                <w:b/>
                <w:sz w:val="23"/>
                <w:szCs w:val="23"/>
              </w:rPr>
            </w:pPr>
            <w:r>
              <w:rPr>
                <w:rFonts w:ascii="Garamond" w:hAnsi="Garamond" w:cs="Arial"/>
                <w:b/>
                <w:sz w:val="23"/>
                <w:szCs w:val="23"/>
              </w:rPr>
              <w:t>1</w:t>
            </w:r>
          </w:p>
          <w:p w14:paraId="5DD9FF56" w14:textId="77777777" w:rsidR="008C7A3C" w:rsidRDefault="008C7A3C" w:rsidP="008C7A3C">
            <w:pPr>
              <w:jc w:val="center"/>
              <w:rPr>
                <w:rFonts w:ascii="Garamond" w:hAnsi="Garamond" w:cs="Arial"/>
                <w:b/>
                <w:sz w:val="23"/>
                <w:szCs w:val="23"/>
              </w:rPr>
            </w:pPr>
          </w:p>
          <w:p w14:paraId="0F2580AE" w14:textId="77777777" w:rsidR="008C7A3C" w:rsidRDefault="008C7A3C" w:rsidP="008C7A3C">
            <w:pPr>
              <w:jc w:val="center"/>
              <w:rPr>
                <w:rFonts w:ascii="Garamond" w:hAnsi="Garamond" w:cs="Arial"/>
                <w:b/>
                <w:sz w:val="23"/>
                <w:szCs w:val="23"/>
              </w:rPr>
            </w:pPr>
          </w:p>
        </w:tc>
        <w:tc>
          <w:tcPr>
            <w:tcW w:w="1718" w:type="dxa"/>
            <w:tcBorders>
              <w:top w:val="single" w:sz="4" w:space="0" w:color="auto"/>
              <w:left w:val="single" w:sz="4" w:space="0" w:color="auto"/>
              <w:bottom w:val="single" w:sz="4" w:space="0" w:color="auto"/>
              <w:right w:val="single" w:sz="4" w:space="0" w:color="auto"/>
            </w:tcBorders>
          </w:tcPr>
          <w:p w14:paraId="2CC63F0C"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4C6D6CCD" w14:textId="77777777" w:rsidR="008C7A3C" w:rsidRDefault="008C7A3C" w:rsidP="008C7A3C">
            <w:pPr>
              <w:rPr>
                <w:rFonts w:ascii="Garamond" w:hAnsi="Garamond" w:cs="Arial"/>
                <w:b/>
                <w:sz w:val="23"/>
                <w:szCs w:val="23"/>
              </w:rPr>
            </w:pPr>
          </w:p>
          <w:p w14:paraId="1CF3CC37" w14:textId="77777777" w:rsidR="008C7A3C" w:rsidRDefault="008C7A3C" w:rsidP="008C7A3C">
            <w:pPr>
              <w:rPr>
                <w:rFonts w:ascii="Garamond" w:hAnsi="Garamond" w:cs="Arial"/>
                <w:b/>
                <w:sz w:val="23"/>
                <w:szCs w:val="23"/>
              </w:rPr>
            </w:pPr>
          </w:p>
          <w:p w14:paraId="4FEE285B" w14:textId="77777777" w:rsidR="008C7A3C" w:rsidRDefault="008C7A3C" w:rsidP="008C7A3C">
            <w:pPr>
              <w:rPr>
                <w:rFonts w:ascii="Garamond" w:hAnsi="Garamond" w:cs="Arial"/>
                <w:b/>
                <w:sz w:val="23"/>
                <w:szCs w:val="23"/>
              </w:rPr>
            </w:pPr>
          </w:p>
          <w:p w14:paraId="7E8F04BF" w14:textId="77777777" w:rsidR="008C7A3C" w:rsidRDefault="008C7A3C" w:rsidP="008C7A3C">
            <w:pPr>
              <w:rPr>
                <w:rFonts w:ascii="Garamond" w:hAnsi="Garamond" w:cs="Arial"/>
                <w:b/>
                <w:sz w:val="23"/>
                <w:szCs w:val="23"/>
              </w:rPr>
            </w:pPr>
          </w:p>
          <w:p w14:paraId="4FB5FD7C" w14:textId="77777777" w:rsidR="008C7A3C" w:rsidRDefault="008C7A3C" w:rsidP="008C7A3C">
            <w:pPr>
              <w:rPr>
                <w:rFonts w:ascii="Garamond" w:hAnsi="Garamond" w:cs="Arial"/>
                <w:b/>
                <w:sz w:val="23"/>
                <w:szCs w:val="23"/>
              </w:rPr>
            </w:pPr>
          </w:p>
          <w:p w14:paraId="13CA5FAE" w14:textId="77777777" w:rsidR="008C7A3C" w:rsidRDefault="008C7A3C" w:rsidP="008C7A3C">
            <w:pPr>
              <w:rPr>
                <w:rFonts w:ascii="Garamond" w:hAnsi="Garamond" w:cs="Arial"/>
                <w:b/>
                <w:sz w:val="23"/>
                <w:szCs w:val="23"/>
              </w:rPr>
            </w:pPr>
          </w:p>
          <w:p w14:paraId="55C563B0" w14:textId="77777777" w:rsidR="008C7A3C" w:rsidRDefault="008C7A3C" w:rsidP="008C7A3C">
            <w:pPr>
              <w:rPr>
                <w:rFonts w:ascii="Garamond" w:hAnsi="Garamond" w:cs="Arial"/>
                <w:b/>
                <w:sz w:val="23"/>
                <w:szCs w:val="23"/>
              </w:rPr>
            </w:pPr>
          </w:p>
          <w:p w14:paraId="108E29BD" w14:textId="77777777" w:rsidR="008C7A3C" w:rsidRDefault="008C7A3C" w:rsidP="008C7A3C">
            <w:pPr>
              <w:rPr>
                <w:rFonts w:ascii="Garamond" w:hAnsi="Garamond" w:cs="Arial"/>
                <w:b/>
                <w:sz w:val="23"/>
                <w:szCs w:val="23"/>
              </w:rPr>
            </w:pPr>
          </w:p>
          <w:p w14:paraId="38E3E01F" w14:textId="77777777" w:rsidR="008C7A3C" w:rsidRDefault="008C7A3C" w:rsidP="008C7A3C">
            <w:pPr>
              <w:rPr>
                <w:rFonts w:ascii="Garamond" w:hAnsi="Garamond" w:cs="Arial"/>
                <w:b/>
                <w:sz w:val="23"/>
                <w:szCs w:val="23"/>
              </w:rPr>
            </w:pPr>
          </w:p>
          <w:p w14:paraId="1919E266" w14:textId="77777777" w:rsidR="008C7A3C" w:rsidRDefault="008C7A3C" w:rsidP="008C7A3C">
            <w:pPr>
              <w:rPr>
                <w:rFonts w:ascii="Garamond" w:hAnsi="Garamond" w:cs="Arial"/>
                <w:b/>
                <w:sz w:val="23"/>
                <w:szCs w:val="23"/>
              </w:rPr>
            </w:pPr>
          </w:p>
          <w:p w14:paraId="110F346E" w14:textId="77777777" w:rsidR="008C7A3C" w:rsidRDefault="008C7A3C" w:rsidP="008C7A3C">
            <w:pPr>
              <w:rPr>
                <w:rFonts w:ascii="Garamond" w:hAnsi="Garamond" w:cs="Arial"/>
                <w:b/>
                <w:sz w:val="23"/>
                <w:szCs w:val="23"/>
              </w:rPr>
            </w:pPr>
          </w:p>
          <w:p w14:paraId="0F5B1D7B" w14:textId="77777777" w:rsidR="008C7A3C" w:rsidRDefault="008C7A3C" w:rsidP="008C7A3C">
            <w:pPr>
              <w:rPr>
                <w:rFonts w:ascii="Garamond" w:hAnsi="Garamond" w:cs="Arial"/>
                <w:b/>
                <w:sz w:val="23"/>
                <w:szCs w:val="23"/>
              </w:rPr>
            </w:pPr>
          </w:p>
          <w:p w14:paraId="3586B008" w14:textId="77777777" w:rsidR="008C7A3C" w:rsidRDefault="008C7A3C" w:rsidP="008C7A3C">
            <w:pPr>
              <w:rPr>
                <w:rFonts w:ascii="Garamond" w:hAnsi="Garamond" w:cs="Arial"/>
                <w:b/>
                <w:sz w:val="23"/>
                <w:szCs w:val="23"/>
              </w:rPr>
            </w:pPr>
          </w:p>
          <w:p w14:paraId="0B1BED2A" w14:textId="77777777" w:rsidR="008C7A3C" w:rsidRDefault="008C7A3C" w:rsidP="008C7A3C">
            <w:pPr>
              <w:rPr>
                <w:rFonts w:ascii="Garamond" w:hAnsi="Garamond" w:cs="Arial"/>
                <w:b/>
                <w:sz w:val="23"/>
                <w:szCs w:val="23"/>
              </w:rPr>
            </w:pPr>
          </w:p>
          <w:p w14:paraId="496617F5" w14:textId="77777777" w:rsidR="008C7A3C" w:rsidRDefault="008C7A3C" w:rsidP="008C7A3C">
            <w:pPr>
              <w:rPr>
                <w:rFonts w:ascii="Garamond" w:hAnsi="Garamond" w:cs="Arial"/>
                <w:b/>
                <w:sz w:val="23"/>
                <w:szCs w:val="23"/>
              </w:rPr>
            </w:pPr>
          </w:p>
        </w:tc>
        <w:tc>
          <w:tcPr>
            <w:tcW w:w="1481" w:type="dxa"/>
            <w:tcBorders>
              <w:top w:val="single" w:sz="4" w:space="0" w:color="auto"/>
              <w:left w:val="single" w:sz="4" w:space="0" w:color="auto"/>
              <w:bottom w:val="single" w:sz="4" w:space="0" w:color="auto"/>
              <w:right w:val="single" w:sz="4" w:space="0" w:color="auto"/>
            </w:tcBorders>
          </w:tcPr>
          <w:p w14:paraId="6CB1F894"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w:t>
            </w:r>
          </w:p>
          <w:p w14:paraId="029A3929" w14:textId="77777777" w:rsidR="008C7A3C" w:rsidRDefault="008C7A3C" w:rsidP="008C7A3C">
            <w:pPr>
              <w:jc w:val="center"/>
              <w:rPr>
                <w:rFonts w:ascii="Garamond" w:hAnsi="Garamond" w:cs="Arial"/>
                <w:b/>
                <w:sz w:val="23"/>
                <w:szCs w:val="23"/>
              </w:rPr>
            </w:pPr>
          </w:p>
          <w:p w14:paraId="718F82E1" w14:textId="77777777" w:rsidR="008C7A3C" w:rsidRDefault="008C7A3C" w:rsidP="008C7A3C">
            <w:pPr>
              <w:jc w:val="center"/>
              <w:rPr>
                <w:rFonts w:ascii="Garamond" w:hAnsi="Garamond" w:cs="Arial"/>
                <w:b/>
                <w:sz w:val="23"/>
                <w:szCs w:val="23"/>
              </w:rPr>
            </w:pPr>
          </w:p>
          <w:p w14:paraId="299CD94B" w14:textId="77777777" w:rsidR="008C7A3C" w:rsidRDefault="008C7A3C" w:rsidP="008C7A3C">
            <w:pPr>
              <w:jc w:val="center"/>
              <w:rPr>
                <w:rFonts w:ascii="Garamond" w:hAnsi="Garamond" w:cs="Arial"/>
                <w:b/>
                <w:sz w:val="23"/>
                <w:szCs w:val="23"/>
              </w:rPr>
            </w:pPr>
          </w:p>
          <w:p w14:paraId="0148DDDA" w14:textId="77777777" w:rsidR="008C7A3C" w:rsidRDefault="008C7A3C" w:rsidP="008C7A3C">
            <w:pPr>
              <w:jc w:val="center"/>
              <w:rPr>
                <w:rFonts w:ascii="Garamond" w:hAnsi="Garamond" w:cs="Arial"/>
                <w:b/>
                <w:sz w:val="23"/>
                <w:szCs w:val="23"/>
              </w:rPr>
            </w:pPr>
          </w:p>
          <w:p w14:paraId="6373B23C" w14:textId="77777777" w:rsidR="008C7A3C" w:rsidRDefault="008C7A3C" w:rsidP="008C7A3C">
            <w:pPr>
              <w:rPr>
                <w:rFonts w:ascii="Garamond" w:hAnsi="Garamond" w:cs="Arial"/>
                <w:b/>
                <w:sz w:val="23"/>
                <w:szCs w:val="23"/>
              </w:rPr>
            </w:pPr>
          </w:p>
          <w:p w14:paraId="688990EC" w14:textId="77777777" w:rsidR="008C7A3C" w:rsidRDefault="008C7A3C" w:rsidP="008C7A3C">
            <w:pPr>
              <w:rPr>
                <w:rFonts w:ascii="Garamond" w:hAnsi="Garamond" w:cs="Arial"/>
                <w:b/>
                <w:sz w:val="23"/>
                <w:szCs w:val="23"/>
              </w:rPr>
            </w:pPr>
          </w:p>
          <w:p w14:paraId="00898CF9" w14:textId="77777777" w:rsidR="008C7A3C" w:rsidRDefault="008C7A3C" w:rsidP="008C7A3C">
            <w:pPr>
              <w:rPr>
                <w:rFonts w:ascii="Garamond" w:hAnsi="Garamond" w:cs="Arial"/>
                <w:b/>
                <w:sz w:val="23"/>
                <w:szCs w:val="23"/>
              </w:rPr>
            </w:pPr>
          </w:p>
          <w:p w14:paraId="37F1DAC3" w14:textId="77777777" w:rsidR="008C7A3C" w:rsidRDefault="008C7A3C" w:rsidP="008C7A3C">
            <w:pPr>
              <w:rPr>
                <w:rFonts w:ascii="Garamond" w:hAnsi="Garamond" w:cs="Arial"/>
                <w:b/>
                <w:sz w:val="23"/>
                <w:szCs w:val="23"/>
              </w:rPr>
            </w:pPr>
          </w:p>
          <w:p w14:paraId="54624E6B" w14:textId="77777777" w:rsidR="008C7A3C" w:rsidRDefault="008C7A3C" w:rsidP="008C7A3C">
            <w:pPr>
              <w:rPr>
                <w:rFonts w:ascii="Garamond" w:hAnsi="Garamond" w:cs="Arial"/>
                <w:b/>
                <w:sz w:val="23"/>
                <w:szCs w:val="23"/>
              </w:rPr>
            </w:pPr>
          </w:p>
          <w:p w14:paraId="5A675388" w14:textId="77777777" w:rsidR="008C7A3C" w:rsidRDefault="008C7A3C" w:rsidP="008C7A3C">
            <w:pPr>
              <w:rPr>
                <w:rFonts w:ascii="Garamond" w:hAnsi="Garamond" w:cs="Arial"/>
                <w:b/>
                <w:bCs/>
                <w:sz w:val="23"/>
                <w:szCs w:val="23"/>
              </w:rPr>
            </w:pPr>
          </w:p>
          <w:p w14:paraId="48FC817D" w14:textId="77777777" w:rsidR="008C7A3C" w:rsidRDefault="008C7A3C" w:rsidP="008C7A3C">
            <w:pPr>
              <w:rPr>
                <w:rFonts w:ascii="Garamond" w:hAnsi="Garamond" w:cs="Arial"/>
                <w:b/>
                <w:bCs/>
                <w:sz w:val="23"/>
                <w:szCs w:val="23"/>
                <w:lang w:val="en-IE"/>
              </w:rPr>
            </w:pPr>
          </w:p>
          <w:p w14:paraId="1A0086A2" w14:textId="77777777" w:rsidR="008C7A3C" w:rsidRDefault="008C7A3C" w:rsidP="008C7A3C">
            <w:pPr>
              <w:jc w:val="center"/>
              <w:rPr>
                <w:rFonts w:ascii="Garamond" w:hAnsi="Garamond" w:cs="Arial"/>
                <w:b/>
                <w:sz w:val="23"/>
                <w:szCs w:val="23"/>
              </w:rPr>
            </w:pPr>
          </w:p>
          <w:p w14:paraId="2139AFBF" w14:textId="77777777" w:rsidR="008C7A3C" w:rsidRDefault="008C7A3C" w:rsidP="008C7A3C">
            <w:pPr>
              <w:rPr>
                <w:rFonts w:ascii="Garamond" w:hAnsi="Garamond" w:cs="Arial"/>
                <w:b/>
                <w:bCs/>
                <w:sz w:val="23"/>
                <w:szCs w:val="23"/>
                <w:highlight w:val="yellow"/>
                <w:lang w:val="en-IE"/>
              </w:rPr>
            </w:pPr>
          </w:p>
          <w:p w14:paraId="3D180362" w14:textId="77777777" w:rsidR="008C7A3C" w:rsidRDefault="008C7A3C" w:rsidP="008C7A3C">
            <w:pPr>
              <w:rPr>
                <w:rFonts w:ascii="Garamond" w:hAnsi="Garamond" w:cs="Arial"/>
                <w:b/>
                <w:bCs/>
                <w:sz w:val="23"/>
                <w:szCs w:val="23"/>
                <w:highlight w:val="yellow"/>
                <w:lang w:val="en-IE"/>
              </w:rPr>
            </w:pPr>
          </w:p>
          <w:p w14:paraId="5D46AE00" w14:textId="77777777" w:rsidR="008C7A3C" w:rsidRDefault="008C7A3C" w:rsidP="008C7A3C">
            <w:pPr>
              <w:rPr>
                <w:rFonts w:ascii="Garamond" w:hAnsi="Garamond" w:cs="Arial"/>
                <w:b/>
                <w:bCs/>
                <w:sz w:val="23"/>
                <w:szCs w:val="23"/>
                <w:highlight w:val="yellow"/>
                <w:lang w:val="en-IE"/>
              </w:rPr>
            </w:pPr>
          </w:p>
          <w:p w14:paraId="7B8E2950" w14:textId="77777777" w:rsidR="008C7A3C" w:rsidRDefault="008C7A3C" w:rsidP="008C7A3C">
            <w:pPr>
              <w:rPr>
                <w:rFonts w:ascii="Garamond" w:hAnsi="Garamond" w:cs="Arial"/>
                <w:b/>
                <w:bCs/>
                <w:sz w:val="23"/>
                <w:szCs w:val="23"/>
                <w:lang w:val="en-IE"/>
              </w:rPr>
            </w:pPr>
          </w:p>
          <w:p w14:paraId="17D3D0CF" w14:textId="77777777" w:rsidR="008C7A3C" w:rsidRDefault="008C7A3C" w:rsidP="008C7A3C">
            <w:pPr>
              <w:rPr>
                <w:rFonts w:ascii="Garamond" w:hAnsi="Garamond" w:cs="Arial"/>
                <w:b/>
                <w:sz w:val="23"/>
                <w:szCs w:val="23"/>
              </w:rPr>
            </w:pPr>
          </w:p>
        </w:tc>
      </w:tr>
    </w:tbl>
    <w:p w14:paraId="3FE8C77B" w14:textId="77777777" w:rsidR="00667EB9" w:rsidRDefault="00667EB9" w:rsidP="00667EB9">
      <w:pPr>
        <w:spacing w:after="200" w:line="276" w:lineRule="auto"/>
        <w:rPr>
          <w:rFonts w:ascii="Calibri" w:eastAsia="Calibri" w:hAnsi="Calibri"/>
          <w:lang w:val="en-IE"/>
        </w:rPr>
      </w:pPr>
    </w:p>
    <w:p w14:paraId="60399B77" w14:textId="77777777" w:rsidR="00667EB9" w:rsidRDefault="00667EB9" w:rsidP="00667EB9">
      <w:pPr>
        <w:spacing w:after="200" w:line="276" w:lineRule="auto"/>
        <w:rPr>
          <w:rFonts w:ascii="Calibri" w:eastAsia="Calibri" w:hAnsi="Calibri"/>
          <w:lang w:val="en-IE"/>
        </w:rPr>
      </w:pPr>
    </w:p>
    <w:tbl>
      <w:tblPr>
        <w:tblStyle w:val="TableGrid111"/>
        <w:tblW w:w="15418" w:type="dxa"/>
        <w:jc w:val="center"/>
        <w:tblLook w:val="01E0" w:firstRow="1" w:lastRow="1" w:firstColumn="1" w:lastColumn="1" w:noHBand="0" w:noVBand="0"/>
      </w:tblPr>
      <w:tblGrid>
        <w:gridCol w:w="703"/>
        <w:gridCol w:w="1966"/>
        <w:gridCol w:w="1949"/>
        <w:gridCol w:w="3730"/>
        <w:gridCol w:w="2373"/>
        <w:gridCol w:w="1276"/>
        <w:gridCol w:w="1930"/>
        <w:gridCol w:w="1491"/>
      </w:tblGrid>
      <w:tr w:rsidR="00667EB9" w14:paraId="0C703B16" w14:textId="77777777" w:rsidTr="008C7A3C">
        <w:trPr>
          <w:jc w:val="center"/>
        </w:trPr>
        <w:tc>
          <w:tcPr>
            <w:tcW w:w="4648" w:type="dxa"/>
            <w:gridSpan w:val="3"/>
            <w:tcBorders>
              <w:top w:val="single" w:sz="4" w:space="0" w:color="auto"/>
              <w:left w:val="single" w:sz="4" w:space="0" w:color="auto"/>
              <w:bottom w:val="single" w:sz="4" w:space="0" w:color="auto"/>
              <w:right w:val="single" w:sz="4" w:space="0" w:color="auto"/>
            </w:tcBorders>
            <w:shd w:val="clear" w:color="auto" w:fill="FFFFCC"/>
          </w:tcPr>
          <w:p w14:paraId="1D0DFFA5" w14:textId="77777777" w:rsidR="00667EB9" w:rsidRDefault="00667EB9" w:rsidP="005774FD">
            <w:pPr>
              <w:jc w:val="center"/>
              <w:rPr>
                <w:rFonts w:ascii="Garamond" w:hAnsi="Garamond" w:cs="Arial"/>
                <w:b/>
                <w:sz w:val="23"/>
                <w:szCs w:val="23"/>
              </w:rPr>
            </w:pPr>
          </w:p>
          <w:p w14:paraId="3D15277F"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6F9902B5"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5C09D635" w14:textId="77777777" w:rsidR="00667EB9" w:rsidRDefault="00667EB9" w:rsidP="005774FD">
            <w:pPr>
              <w:rPr>
                <w:rFonts w:ascii="Garamond" w:hAnsi="Garamond" w:cs="Arial"/>
                <w:b/>
                <w:sz w:val="23"/>
                <w:szCs w:val="23"/>
              </w:rPr>
            </w:pPr>
          </w:p>
        </w:tc>
        <w:tc>
          <w:tcPr>
            <w:tcW w:w="6204" w:type="dxa"/>
            <w:gridSpan w:val="2"/>
            <w:tcBorders>
              <w:top w:val="single" w:sz="4" w:space="0" w:color="auto"/>
              <w:left w:val="single" w:sz="4" w:space="0" w:color="auto"/>
              <w:bottom w:val="single" w:sz="4" w:space="0" w:color="auto"/>
              <w:right w:val="single" w:sz="4" w:space="0" w:color="auto"/>
            </w:tcBorders>
            <w:shd w:val="clear" w:color="auto" w:fill="FFFFCC"/>
          </w:tcPr>
          <w:p w14:paraId="006BA439" w14:textId="77777777" w:rsidR="00667EB9" w:rsidRDefault="00667EB9" w:rsidP="005774FD">
            <w:pPr>
              <w:jc w:val="center"/>
              <w:rPr>
                <w:rFonts w:ascii="Garamond" w:hAnsi="Garamond" w:cs="Arial"/>
                <w:b/>
                <w:sz w:val="23"/>
                <w:szCs w:val="23"/>
              </w:rPr>
            </w:pPr>
          </w:p>
        </w:tc>
        <w:tc>
          <w:tcPr>
            <w:tcW w:w="1127" w:type="dxa"/>
            <w:tcBorders>
              <w:top w:val="single" w:sz="4" w:space="0" w:color="auto"/>
              <w:left w:val="single" w:sz="4" w:space="0" w:color="auto"/>
              <w:bottom w:val="single" w:sz="4" w:space="0" w:color="auto"/>
              <w:right w:val="single" w:sz="4" w:space="0" w:color="auto"/>
            </w:tcBorders>
            <w:shd w:val="clear" w:color="auto" w:fill="FFFFCC"/>
          </w:tcPr>
          <w:p w14:paraId="3C87C093" w14:textId="77777777" w:rsidR="00667EB9" w:rsidRDefault="00667EB9" w:rsidP="005774FD">
            <w:pPr>
              <w:jc w:val="center"/>
              <w:rPr>
                <w:rFonts w:ascii="Garamond" w:hAnsi="Garamond" w:cs="Arial"/>
                <w:b/>
                <w:sz w:val="23"/>
                <w:szCs w:val="23"/>
              </w:rPr>
            </w:pPr>
          </w:p>
        </w:tc>
        <w:tc>
          <w:tcPr>
            <w:tcW w:w="1948" w:type="dxa"/>
            <w:tcBorders>
              <w:top w:val="single" w:sz="4" w:space="0" w:color="auto"/>
              <w:left w:val="single" w:sz="4" w:space="0" w:color="auto"/>
              <w:bottom w:val="single" w:sz="4" w:space="0" w:color="auto"/>
              <w:right w:val="single" w:sz="4" w:space="0" w:color="auto"/>
            </w:tcBorders>
            <w:shd w:val="clear" w:color="auto" w:fill="FFFFCC"/>
          </w:tcPr>
          <w:p w14:paraId="3EF3A524"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24131DF0" w14:textId="77777777" w:rsidR="00667EB9" w:rsidRDefault="00667EB9" w:rsidP="005774FD">
            <w:pPr>
              <w:jc w:val="center"/>
              <w:rPr>
                <w:rFonts w:ascii="Garamond" w:hAnsi="Garamond" w:cs="Arial"/>
                <w:b/>
                <w:sz w:val="23"/>
                <w:szCs w:val="23"/>
              </w:rPr>
            </w:pPr>
          </w:p>
        </w:tc>
      </w:tr>
      <w:tr w:rsidR="008C7A3C" w14:paraId="0577497E" w14:textId="77777777" w:rsidTr="008C7A3C">
        <w:trP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CCCCFF"/>
          </w:tcPr>
          <w:p w14:paraId="2919E514" w14:textId="77777777" w:rsidR="008C7A3C" w:rsidRDefault="008C7A3C" w:rsidP="008C7A3C">
            <w:pPr>
              <w:jc w:val="center"/>
              <w:rPr>
                <w:rFonts w:ascii="Garamond" w:hAnsi="Garamond" w:cs="Arial"/>
                <w:b/>
                <w:sz w:val="23"/>
                <w:szCs w:val="23"/>
              </w:rPr>
            </w:pPr>
          </w:p>
          <w:p w14:paraId="6175FF2A" w14:textId="77777777" w:rsidR="008C7A3C" w:rsidRDefault="008C7A3C" w:rsidP="008C7A3C">
            <w:pPr>
              <w:jc w:val="center"/>
              <w:rPr>
                <w:rFonts w:ascii="Garamond" w:hAnsi="Garamond" w:cs="Arial"/>
                <w:b/>
                <w:sz w:val="23"/>
                <w:szCs w:val="23"/>
              </w:rPr>
            </w:pPr>
          </w:p>
          <w:p w14:paraId="105C11FF" w14:textId="06CAD25E"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CCCCFF"/>
          </w:tcPr>
          <w:p w14:paraId="2C1BC886" w14:textId="77777777" w:rsidR="008C7A3C" w:rsidRDefault="008C7A3C" w:rsidP="008C7A3C">
            <w:pPr>
              <w:jc w:val="center"/>
              <w:rPr>
                <w:rFonts w:ascii="Garamond" w:hAnsi="Garamond" w:cs="Arial"/>
                <w:b/>
                <w:sz w:val="23"/>
                <w:szCs w:val="23"/>
              </w:rPr>
            </w:pPr>
          </w:p>
          <w:p w14:paraId="40E897DE" w14:textId="77777777" w:rsidR="008C7A3C" w:rsidRDefault="008C7A3C" w:rsidP="008C7A3C">
            <w:pPr>
              <w:jc w:val="center"/>
              <w:rPr>
                <w:rFonts w:ascii="Garamond" w:hAnsi="Garamond" w:cs="Arial"/>
                <w:b/>
                <w:sz w:val="23"/>
                <w:szCs w:val="23"/>
              </w:rPr>
            </w:pPr>
          </w:p>
          <w:p w14:paraId="6360ED07" w14:textId="3616FBA9"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CCCCFF"/>
          </w:tcPr>
          <w:p w14:paraId="2AC15E55" w14:textId="77777777" w:rsidR="008C7A3C" w:rsidRDefault="008C7A3C" w:rsidP="008C7A3C">
            <w:pPr>
              <w:jc w:val="center"/>
              <w:rPr>
                <w:rFonts w:ascii="Garamond" w:hAnsi="Garamond" w:cs="Arial"/>
                <w:b/>
                <w:sz w:val="23"/>
                <w:szCs w:val="23"/>
              </w:rPr>
            </w:pPr>
          </w:p>
          <w:p w14:paraId="574CB7D9"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57C8D4A8" w14:textId="77777777" w:rsidR="008C7A3C" w:rsidRDefault="008C7A3C" w:rsidP="008C7A3C">
            <w:pPr>
              <w:jc w:val="center"/>
              <w:rPr>
                <w:rFonts w:ascii="Garamond" w:hAnsi="Garamond" w:cs="Arial"/>
                <w:b/>
                <w:sz w:val="23"/>
                <w:szCs w:val="23"/>
              </w:rPr>
            </w:pPr>
          </w:p>
        </w:tc>
        <w:tc>
          <w:tcPr>
            <w:tcW w:w="6204"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E93057A" w14:textId="6DCFAE72"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A11BA02" w14:textId="77777777" w:rsidR="008C7A3C" w:rsidRPr="00D922FD" w:rsidRDefault="008C7A3C" w:rsidP="008C7A3C">
            <w:pPr>
              <w:jc w:val="center"/>
              <w:rPr>
                <w:rFonts w:ascii="Garamond" w:hAnsi="Garamond"/>
                <w:b/>
                <w:color w:val="00B0F0"/>
                <w:sz w:val="23"/>
                <w:szCs w:val="23"/>
                <w:lang w:eastAsia="en-GB"/>
              </w:rPr>
            </w:pPr>
          </w:p>
          <w:p w14:paraId="2519AE4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540961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9C9D8B3"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45E6350F" w14:textId="53644E03" w:rsidR="008C7A3C" w:rsidRDefault="008C7A3C" w:rsidP="008C7A3C">
            <w:pPr>
              <w:jc w:val="center"/>
              <w:rPr>
                <w:rFonts w:ascii="Garamond" w:hAnsi="Garamond" w:cs="Arial"/>
                <w:b/>
                <w:sz w:val="23"/>
                <w:szCs w:val="23"/>
              </w:rPr>
            </w:pPr>
          </w:p>
        </w:tc>
        <w:tc>
          <w:tcPr>
            <w:tcW w:w="1948" w:type="dxa"/>
            <w:vMerge w:val="restart"/>
            <w:tcBorders>
              <w:top w:val="single" w:sz="4" w:space="0" w:color="auto"/>
              <w:left w:val="single" w:sz="4" w:space="0" w:color="auto"/>
              <w:bottom w:val="single" w:sz="4" w:space="0" w:color="auto"/>
              <w:right w:val="single" w:sz="4" w:space="0" w:color="auto"/>
            </w:tcBorders>
            <w:shd w:val="clear" w:color="auto" w:fill="CCCCFF"/>
          </w:tcPr>
          <w:p w14:paraId="2A23129A" w14:textId="77777777" w:rsidR="008C7A3C" w:rsidRDefault="008C7A3C" w:rsidP="008C7A3C">
            <w:pPr>
              <w:jc w:val="center"/>
              <w:rPr>
                <w:rFonts w:ascii="Garamond" w:hAnsi="Garamond" w:cs="Arial"/>
                <w:b/>
                <w:sz w:val="23"/>
                <w:szCs w:val="23"/>
              </w:rPr>
            </w:pPr>
          </w:p>
          <w:p w14:paraId="10558D1C" w14:textId="1E8D60EF"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2E69D60A" w14:textId="77777777" w:rsidR="008C7A3C" w:rsidRDefault="008C7A3C" w:rsidP="008C7A3C">
            <w:pPr>
              <w:jc w:val="center"/>
              <w:rPr>
                <w:rFonts w:ascii="Garamond" w:hAnsi="Garamond" w:cs="Arial"/>
                <w:b/>
                <w:sz w:val="23"/>
                <w:szCs w:val="23"/>
              </w:rPr>
            </w:pPr>
          </w:p>
          <w:p w14:paraId="2D450CAF"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07D6423" w14:textId="4D046140"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7F7EF48"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B11C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60988"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8AB7A" w14:textId="77777777" w:rsidR="008C7A3C" w:rsidRDefault="008C7A3C" w:rsidP="008C7A3C">
            <w:pPr>
              <w:rPr>
                <w:rFonts w:ascii="Garamond" w:hAnsi="Garamond" w:cs="Arial"/>
                <w:b/>
                <w:sz w:val="23"/>
                <w:szCs w:val="23"/>
              </w:rPr>
            </w:pPr>
          </w:p>
        </w:tc>
        <w:tc>
          <w:tcPr>
            <w:tcW w:w="3795" w:type="dxa"/>
            <w:tcBorders>
              <w:top w:val="single" w:sz="4" w:space="0" w:color="auto"/>
              <w:left w:val="single" w:sz="4" w:space="0" w:color="auto"/>
              <w:bottom w:val="single" w:sz="4" w:space="0" w:color="auto"/>
              <w:right w:val="single" w:sz="4" w:space="0" w:color="auto"/>
            </w:tcBorders>
            <w:shd w:val="clear" w:color="auto" w:fill="CCCCFF"/>
          </w:tcPr>
          <w:p w14:paraId="2E3757F0" w14:textId="77777777" w:rsidR="008C7A3C" w:rsidRDefault="008C7A3C" w:rsidP="008C7A3C">
            <w:pPr>
              <w:jc w:val="center"/>
              <w:rPr>
                <w:rFonts w:ascii="Garamond" w:hAnsi="Garamond" w:cs="Arial"/>
                <w:b/>
                <w:sz w:val="23"/>
                <w:szCs w:val="23"/>
              </w:rPr>
            </w:pPr>
          </w:p>
          <w:p w14:paraId="1C356C41"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09" w:type="dxa"/>
            <w:tcBorders>
              <w:top w:val="single" w:sz="4" w:space="0" w:color="auto"/>
              <w:left w:val="single" w:sz="4" w:space="0" w:color="auto"/>
              <w:bottom w:val="single" w:sz="4" w:space="0" w:color="auto"/>
              <w:right w:val="single" w:sz="4" w:space="0" w:color="auto"/>
            </w:tcBorders>
            <w:shd w:val="clear" w:color="auto" w:fill="CCCCFF"/>
            <w:hideMark/>
          </w:tcPr>
          <w:p w14:paraId="4886B9D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393C70A"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7C059"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AD79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DC413" w14:textId="77777777" w:rsidR="008C7A3C" w:rsidRDefault="008C7A3C" w:rsidP="008C7A3C">
            <w:pPr>
              <w:rPr>
                <w:rFonts w:ascii="Garamond" w:hAnsi="Garamond" w:cs="Arial"/>
                <w:b/>
                <w:sz w:val="23"/>
                <w:szCs w:val="23"/>
              </w:rPr>
            </w:pPr>
          </w:p>
        </w:tc>
      </w:tr>
      <w:tr w:rsidR="008C7A3C" w14:paraId="04A281BE" w14:textId="77777777" w:rsidTr="008C7A3C">
        <w:trPr>
          <w:jc w:val="center"/>
        </w:trPr>
        <w:tc>
          <w:tcPr>
            <w:tcW w:w="709" w:type="dxa"/>
            <w:tcBorders>
              <w:top w:val="single" w:sz="4" w:space="0" w:color="auto"/>
              <w:left w:val="single" w:sz="4" w:space="0" w:color="auto"/>
              <w:bottom w:val="single" w:sz="4" w:space="0" w:color="auto"/>
              <w:right w:val="single" w:sz="4" w:space="0" w:color="auto"/>
            </w:tcBorders>
          </w:tcPr>
          <w:p w14:paraId="2DA389F4" w14:textId="77777777" w:rsidR="008C7A3C" w:rsidRDefault="008C7A3C" w:rsidP="008C7A3C">
            <w:pPr>
              <w:jc w:val="center"/>
              <w:rPr>
                <w:rFonts w:ascii="Garamond" w:hAnsi="Garamond" w:cs="Arial"/>
                <w:b/>
                <w:sz w:val="23"/>
                <w:szCs w:val="23"/>
              </w:rPr>
            </w:pPr>
            <w:r>
              <w:rPr>
                <w:rFonts w:ascii="Garamond" w:hAnsi="Garamond" w:cs="Arial"/>
                <w:b/>
                <w:sz w:val="23"/>
                <w:szCs w:val="23"/>
              </w:rPr>
              <w:t>100</w:t>
            </w:r>
          </w:p>
          <w:p w14:paraId="75F02596" w14:textId="77777777" w:rsidR="008C7A3C" w:rsidRDefault="008C7A3C" w:rsidP="008C7A3C">
            <w:pPr>
              <w:jc w:val="center"/>
              <w:rPr>
                <w:rFonts w:ascii="Garamond" w:hAnsi="Garamond" w:cs="Arial"/>
                <w:b/>
                <w:sz w:val="23"/>
                <w:szCs w:val="23"/>
              </w:rPr>
            </w:pPr>
          </w:p>
          <w:p w14:paraId="18DEE46E" w14:textId="77777777" w:rsidR="008C7A3C" w:rsidRDefault="008C7A3C" w:rsidP="008C7A3C">
            <w:pPr>
              <w:jc w:val="center"/>
              <w:rPr>
                <w:rFonts w:ascii="Garamond" w:hAnsi="Garamond" w:cs="Arial"/>
                <w:b/>
                <w:sz w:val="23"/>
                <w:szCs w:val="23"/>
              </w:rPr>
            </w:pPr>
          </w:p>
        </w:tc>
        <w:tc>
          <w:tcPr>
            <w:tcW w:w="1974" w:type="dxa"/>
            <w:tcBorders>
              <w:top w:val="single" w:sz="4" w:space="0" w:color="auto"/>
              <w:left w:val="single" w:sz="4" w:space="0" w:color="auto"/>
              <w:bottom w:val="single" w:sz="4" w:space="0" w:color="auto"/>
              <w:right w:val="single" w:sz="4" w:space="0" w:color="auto"/>
            </w:tcBorders>
          </w:tcPr>
          <w:p w14:paraId="39EE0A08" w14:textId="77777777" w:rsidR="008C7A3C" w:rsidRDefault="008C7A3C" w:rsidP="008C7A3C">
            <w:pPr>
              <w:rPr>
                <w:rFonts w:ascii="Garamond" w:hAnsi="Garamond" w:cs="Arial"/>
                <w:b/>
                <w:sz w:val="23"/>
                <w:szCs w:val="23"/>
              </w:rPr>
            </w:pPr>
            <w:r>
              <w:rPr>
                <w:rFonts w:ascii="Garamond" w:hAnsi="Garamond" w:cs="Arial"/>
                <w:b/>
                <w:sz w:val="23"/>
                <w:szCs w:val="23"/>
              </w:rPr>
              <w:t xml:space="preserve">Hot Plate  </w:t>
            </w:r>
          </w:p>
          <w:p w14:paraId="7C03A5FA" w14:textId="77777777" w:rsidR="008C7A3C" w:rsidRDefault="008C7A3C" w:rsidP="008C7A3C">
            <w:pPr>
              <w:rPr>
                <w:rFonts w:ascii="Garamond" w:hAnsi="Garamond" w:cs="Arial"/>
                <w:b/>
                <w:sz w:val="23"/>
                <w:szCs w:val="23"/>
              </w:rPr>
            </w:pPr>
          </w:p>
          <w:p w14:paraId="33035631" w14:textId="77777777" w:rsidR="008C7A3C" w:rsidRDefault="008C7A3C" w:rsidP="008C7A3C">
            <w:pPr>
              <w:rPr>
                <w:rFonts w:ascii="Garamond" w:hAnsi="Garamond" w:cs="Arial"/>
                <w:b/>
                <w:sz w:val="23"/>
                <w:szCs w:val="23"/>
              </w:rPr>
            </w:pPr>
          </w:p>
          <w:p w14:paraId="220E5EB5" w14:textId="77777777" w:rsidR="008C7A3C" w:rsidRDefault="008C7A3C" w:rsidP="008C7A3C">
            <w:pPr>
              <w:rPr>
                <w:rFonts w:ascii="Garamond" w:hAnsi="Garamond" w:cs="Arial"/>
                <w:b/>
                <w:sz w:val="23"/>
                <w:szCs w:val="23"/>
              </w:rPr>
            </w:pPr>
          </w:p>
          <w:p w14:paraId="1C54157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60C8CD5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127ABBF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98A4E3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19E6AEF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41D38C5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6BBC493C"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31527C42"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475B463" w14:textId="77777777" w:rsidR="008C7A3C" w:rsidRDefault="008C7A3C" w:rsidP="008C7A3C">
            <w:pPr>
              <w:rPr>
                <w:rFonts w:ascii="Garamond" w:hAnsi="Garamond" w:cs="Arial"/>
                <w:b/>
                <w:sz w:val="23"/>
                <w:szCs w:val="23"/>
              </w:rPr>
            </w:pPr>
          </w:p>
          <w:p w14:paraId="72960D95" w14:textId="77777777" w:rsidR="008C7A3C" w:rsidRDefault="008C7A3C" w:rsidP="008C7A3C">
            <w:pPr>
              <w:rPr>
                <w:rFonts w:ascii="Garamond" w:hAnsi="Garamond" w:cs="Arial"/>
                <w:b/>
                <w:sz w:val="23"/>
                <w:szCs w:val="23"/>
              </w:rPr>
            </w:pPr>
          </w:p>
          <w:p w14:paraId="0194023F" w14:textId="77777777" w:rsidR="008C7A3C" w:rsidRDefault="008C7A3C" w:rsidP="008C7A3C">
            <w:pPr>
              <w:rPr>
                <w:rFonts w:ascii="Garamond" w:hAnsi="Garamond" w:cs="Arial"/>
                <w:b/>
                <w:color w:val="000080"/>
                <w:sz w:val="23"/>
                <w:szCs w:val="23"/>
              </w:rPr>
            </w:pPr>
          </w:p>
        </w:tc>
        <w:tc>
          <w:tcPr>
            <w:tcW w:w="1965" w:type="dxa"/>
            <w:tcBorders>
              <w:top w:val="single" w:sz="4" w:space="0" w:color="auto"/>
              <w:left w:val="single" w:sz="4" w:space="0" w:color="auto"/>
              <w:bottom w:val="single" w:sz="4" w:space="0" w:color="auto"/>
              <w:right w:val="single" w:sz="4" w:space="0" w:color="auto"/>
            </w:tcBorders>
            <w:hideMark/>
          </w:tcPr>
          <w:p w14:paraId="2626DAC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3BA36D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07B2FDA6" w14:textId="77777777" w:rsidR="008C7A3C" w:rsidRDefault="008C7A3C" w:rsidP="008C7A3C">
            <w:pPr>
              <w:rPr>
                <w:rFonts w:ascii="Garamond" w:hAnsi="Garamond" w:cs="Arial"/>
                <w:sz w:val="23"/>
                <w:szCs w:val="23"/>
              </w:rPr>
            </w:pPr>
            <w:r>
              <w:rPr>
                <w:rFonts w:ascii="Garamond" w:hAnsi="Garamond" w:cs="Arial"/>
                <w:sz w:val="23"/>
                <w:szCs w:val="23"/>
              </w:rPr>
              <w:t xml:space="preserve"> </w:t>
            </w:r>
          </w:p>
        </w:tc>
        <w:tc>
          <w:tcPr>
            <w:tcW w:w="3795" w:type="dxa"/>
            <w:tcBorders>
              <w:top w:val="single" w:sz="4" w:space="0" w:color="auto"/>
              <w:left w:val="single" w:sz="4" w:space="0" w:color="auto"/>
              <w:bottom w:val="single" w:sz="4" w:space="0" w:color="auto"/>
              <w:right w:val="single" w:sz="4" w:space="0" w:color="auto"/>
            </w:tcBorders>
          </w:tcPr>
          <w:p w14:paraId="78B96DD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7CB8D0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5912DDB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3D173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539854F"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1ABC11E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3C06809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w:t>
            </w:r>
          </w:p>
          <w:p w14:paraId="6080D06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turned off before making adjustments </w:t>
            </w:r>
          </w:p>
          <w:p w14:paraId="48C75F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3A77CC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6B6BB35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1DCCF0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5A2F250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Loose clothing, jewellery and long hair secured when equipment in use</w:t>
            </w:r>
          </w:p>
          <w:p w14:paraId="5DACBC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46B58E9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is shut off</w:t>
            </w:r>
          </w:p>
          <w:p w14:paraId="3E2C05F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Emergency numbers posted</w:t>
            </w:r>
          </w:p>
          <w:p w14:paraId="39EE40D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0439EC4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warning signage on display </w:t>
            </w:r>
          </w:p>
          <w:p w14:paraId="3D29D21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086D4041" w14:textId="77777777" w:rsidR="008C7A3C" w:rsidRDefault="008C7A3C" w:rsidP="008C7A3C">
            <w:pPr>
              <w:numPr>
                <w:ilvl w:val="0"/>
                <w:numId w:val="98"/>
              </w:numPr>
              <w:contextualSpacing/>
              <w:rPr>
                <w:rFonts w:ascii="Garamond" w:hAnsi="Garamond" w:cs="Arial"/>
                <w:sz w:val="23"/>
                <w:szCs w:val="23"/>
                <w:lang w:val="en-IE"/>
              </w:rPr>
            </w:pPr>
            <w:r>
              <w:rPr>
                <w:rFonts w:ascii="Garamond" w:hAnsi="Garamond" w:cs="Arial"/>
                <w:sz w:val="23"/>
                <w:szCs w:val="23"/>
                <w:lang w:val="en-IE"/>
              </w:rPr>
              <w:t xml:space="preserve">Emergency first-aid procedure and emergency numbers posted </w:t>
            </w:r>
          </w:p>
          <w:p w14:paraId="6246C22C" w14:textId="77777777" w:rsidR="008C7A3C" w:rsidRDefault="008C7A3C" w:rsidP="008C7A3C">
            <w:pPr>
              <w:ind w:left="360"/>
              <w:contextualSpacing/>
              <w:rPr>
                <w:rFonts w:ascii="Garamond" w:hAnsi="Garamond" w:cs="Arial"/>
                <w:sz w:val="23"/>
                <w:szCs w:val="23"/>
              </w:rPr>
            </w:pPr>
          </w:p>
          <w:p w14:paraId="4F93F38A" w14:textId="77777777" w:rsidR="008C7A3C" w:rsidRDefault="008C7A3C" w:rsidP="008C7A3C">
            <w:pPr>
              <w:rPr>
                <w:rFonts w:ascii="Garamond" w:hAnsi="Garamond" w:cs="Arial"/>
                <w:sz w:val="23"/>
                <w:szCs w:val="23"/>
                <w:highlight w:val="yellow"/>
              </w:rPr>
            </w:pPr>
          </w:p>
        </w:tc>
        <w:tc>
          <w:tcPr>
            <w:tcW w:w="2409" w:type="dxa"/>
            <w:tcBorders>
              <w:top w:val="single" w:sz="4" w:space="0" w:color="auto"/>
              <w:left w:val="single" w:sz="4" w:space="0" w:color="auto"/>
              <w:bottom w:val="single" w:sz="4" w:space="0" w:color="auto"/>
              <w:right w:val="single" w:sz="4" w:space="0" w:color="auto"/>
            </w:tcBorders>
          </w:tcPr>
          <w:p w14:paraId="79F2E20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5D51747" w14:textId="77777777" w:rsidR="008C7A3C" w:rsidRDefault="008C7A3C" w:rsidP="008C7A3C">
            <w:pPr>
              <w:rPr>
                <w:rFonts w:ascii="Garamond" w:hAnsi="Garamond" w:cs="Arial"/>
                <w:sz w:val="23"/>
                <w:szCs w:val="23"/>
              </w:rPr>
            </w:pPr>
          </w:p>
          <w:p w14:paraId="0AEAF39C" w14:textId="77777777" w:rsidR="008C7A3C" w:rsidRDefault="008C7A3C" w:rsidP="008C7A3C">
            <w:pPr>
              <w:rPr>
                <w:rFonts w:ascii="Garamond" w:hAnsi="Garamond" w:cs="Arial"/>
                <w:sz w:val="23"/>
                <w:szCs w:val="23"/>
              </w:rPr>
            </w:pPr>
          </w:p>
          <w:p w14:paraId="7290620A" w14:textId="77777777" w:rsidR="008C7A3C" w:rsidRDefault="008C7A3C" w:rsidP="008C7A3C">
            <w:pPr>
              <w:rPr>
                <w:rFonts w:ascii="Garamond" w:hAnsi="Garamond" w:cs="Arial"/>
                <w:sz w:val="23"/>
                <w:szCs w:val="23"/>
              </w:rPr>
            </w:pPr>
          </w:p>
          <w:p w14:paraId="280E0695" w14:textId="77777777" w:rsidR="008C7A3C" w:rsidRDefault="008C7A3C" w:rsidP="008C7A3C">
            <w:pPr>
              <w:rPr>
                <w:rFonts w:ascii="Garamond" w:hAnsi="Garamond" w:cs="Arial"/>
                <w:sz w:val="23"/>
                <w:szCs w:val="23"/>
              </w:rPr>
            </w:pPr>
          </w:p>
          <w:p w14:paraId="3D1F39CD" w14:textId="77777777" w:rsidR="008C7A3C" w:rsidRDefault="008C7A3C" w:rsidP="008C7A3C">
            <w:pPr>
              <w:pStyle w:val="ListParagraph"/>
              <w:rPr>
                <w:rFonts w:ascii="Garamond" w:hAnsi="Garamond" w:cs="Arial"/>
                <w:sz w:val="23"/>
                <w:szCs w:val="23"/>
                <w:lang w:val="en-US"/>
              </w:rPr>
            </w:pPr>
          </w:p>
          <w:p w14:paraId="71F945BC" w14:textId="77777777" w:rsidR="008C7A3C" w:rsidRDefault="008C7A3C" w:rsidP="008C7A3C">
            <w:pPr>
              <w:pStyle w:val="ListParagraph"/>
              <w:rPr>
                <w:rFonts w:ascii="Garamond" w:hAnsi="Garamond" w:cs="Arial"/>
                <w:sz w:val="23"/>
                <w:szCs w:val="23"/>
                <w:lang w:val="en-US"/>
              </w:rPr>
            </w:pPr>
          </w:p>
          <w:p w14:paraId="02F53C74" w14:textId="77777777" w:rsidR="008C7A3C" w:rsidRDefault="008C7A3C" w:rsidP="008C7A3C">
            <w:pPr>
              <w:pStyle w:val="ListParagraph"/>
              <w:rPr>
                <w:rFonts w:ascii="Garamond" w:hAnsi="Garamond" w:cs="Arial"/>
                <w:sz w:val="23"/>
                <w:szCs w:val="23"/>
                <w:lang w:val="en-US"/>
              </w:rPr>
            </w:pPr>
          </w:p>
          <w:p w14:paraId="151CEB0F" w14:textId="77777777" w:rsidR="008C7A3C" w:rsidRDefault="008C7A3C" w:rsidP="008C7A3C">
            <w:pPr>
              <w:pStyle w:val="ListParagraph"/>
              <w:rPr>
                <w:rFonts w:ascii="Garamond" w:hAnsi="Garamond" w:cs="Arial"/>
                <w:sz w:val="23"/>
                <w:szCs w:val="23"/>
                <w:lang w:val="en-US"/>
              </w:rPr>
            </w:pPr>
          </w:p>
          <w:p w14:paraId="11726BC8" w14:textId="77777777" w:rsidR="008C7A3C" w:rsidRDefault="008C7A3C" w:rsidP="008C7A3C">
            <w:pPr>
              <w:pStyle w:val="ListParagraph"/>
              <w:rPr>
                <w:rFonts w:ascii="Garamond" w:hAnsi="Garamond" w:cs="Arial"/>
                <w:sz w:val="23"/>
                <w:szCs w:val="23"/>
                <w:lang w:val="en-US"/>
              </w:rPr>
            </w:pPr>
          </w:p>
          <w:p w14:paraId="6D9D8D27" w14:textId="77777777" w:rsidR="008C7A3C" w:rsidRDefault="008C7A3C" w:rsidP="008C7A3C">
            <w:pPr>
              <w:rPr>
                <w:rFonts w:ascii="Garamond" w:hAnsi="Garamond" w:cs="Arial"/>
                <w:sz w:val="23"/>
                <w:szCs w:val="23"/>
              </w:rPr>
            </w:pPr>
          </w:p>
          <w:p w14:paraId="503D0588" w14:textId="77777777" w:rsidR="008C7A3C" w:rsidRDefault="008C7A3C" w:rsidP="008C7A3C">
            <w:pPr>
              <w:rPr>
                <w:rFonts w:ascii="Garamond" w:hAnsi="Garamond" w:cs="Arial"/>
                <w:sz w:val="23"/>
                <w:szCs w:val="23"/>
              </w:rPr>
            </w:pPr>
          </w:p>
          <w:p w14:paraId="500A0FB1" w14:textId="77777777" w:rsidR="008C7A3C" w:rsidRDefault="008C7A3C" w:rsidP="008C7A3C">
            <w:pPr>
              <w:rPr>
                <w:rFonts w:ascii="Garamond" w:hAnsi="Garamond" w:cs="Arial"/>
                <w:sz w:val="23"/>
                <w:szCs w:val="23"/>
              </w:rPr>
            </w:pPr>
          </w:p>
          <w:p w14:paraId="2D08D89C" w14:textId="77777777" w:rsidR="008C7A3C" w:rsidRDefault="008C7A3C" w:rsidP="008C7A3C">
            <w:pPr>
              <w:rPr>
                <w:rFonts w:ascii="Garamond" w:hAnsi="Garamond" w:cs="Arial"/>
                <w:sz w:val="23"/>
                <w:szCs w:val="23"/>
              </w:rPr>
            </w:pPr>
          </w:p>
          <w:p w14:paraId="476AB44F" w14:textId="77777777" w:rsidR="008C7A3C" w:rsidRDefault="008C7A3C" w:rsidP="008C7A3C">
            <w:pPr>
              <w:rPr>
                <w:rFonts w:ascii="Garamond" w:hAnsi="Garamond" w:cs="Arial"/>
                <w:sz w:val="23"/>
                <w:szCs w:val="23"/>
              </w:rPr>
            </w:pPr>
          </w:p>
          <w:p w14:paraId="63941A28" w14:textId="77777777" w:rsidR="008C7A3C" w:rsidRDefault="008C7A3C" w:rsidP="008C7A3C">
            <w:pPr>
              <w:rPr>
                <w:rFonts w:ascii="Garamond" w:hAnsi="Garamond" w:cs="Arial"/>
                <w:sz w:val="23"/>
                <w:szCs w:val="23"/>
              </w:rPr>
            </w:pPr>
          </w:p>
          <w:p w14:paraId="43BC5A1B" w14:textId="77777777" w:rsidR="008C7A3C" w:rsidRDefault="008C7A3C" w:rsidP="008C7A3C">
            <w:pPr>
              <w:rPr>
                <w:rFonts w:ascii="Garamond" w:hAnsi="Garamond" w:cs="Arial"/>
                <w:sz w:val="23"/>
                <w:szCs w:val="23"/>
              </w:rPr>
            </w:pPr>
          </w:p>
          <w:p w14:paraId="2BD99507" w14:textId="77777777" w:rsidR="008C7A3C" w:rsidRDefault="008C7A3C" w:rsidP="008C7A3C">
            <w:pPr>
              <w:rPr>
                <w:rFonts w:ascii="Garamond" w:hAnsi="Garamond" w:cs="Arial"/>
                <w:sz w:val="23"/>
                <w:szCs w:val="23"/>
              </w:rPr>
            </w:pPr>
          </w:p>
          <w:p w14:paraId="5536F181" w14:textId="77777777" w:rsidR="008C7A3C" w:rsidRDefault="008C7A3C" w:rsidP="008C7A3C">
            <w:pPr>
              <w:rPr>
                <w:rFonts w:ascii="Garamond" w:hAnsi="Garamond" w:cs="Arial"/>
                <w:sz w:val="23"/>
                <w:szCs w:val="23"/>
              </w:rPr>
            </w:pPr>
          </w:p>
          <w:p w14:paraId="37DBB20A" w14:textId="77777777" w:rsidR="008C7A3C" w:rsidRDefault="008C7A3C" w:rsidP="008C7A3C">
            <w:pPr>
              <w:rPr>
                <w:rFonts w:ascii="Garamond" w:hAnsi="Garamond" w:cs="Arial"/>
                <w:sz w:val="23"/>
                <w:szCs w:val="23"/>
              </w:rPr>
            </w:pPr>
          </w:p>
          <w:p w14:paraId="0249EAC0" w14:textId="77777777" w:rsidR="008C7A3C" w:rsidRDefault="008C7A3C" w:rsidP="008C7A3C">
            <w:pPr>
              <w:rPr>
                <w:rFonts w:ascii="Garamond" w:hAnsi="Garamond" w:cs="Arial"/>
                <w:sz w:val="23"/>
                <w:szCs w:val="23"/>
              </w:rPr>
            </w:pPr>
          </w:p>
          <w:p w14:paraId="68BF754E" w14:textId="77777777" w:rsidR="008C7A3C" w:rsidRDefault="008C7A3C" w:rsidP="008C7A3C">
            <w:pPr>
              <w:rPr>
                <w:rFonts w:ascii="Garamond" w:hAnsi="Garamond" w:cs="Arial"/>
                <w:sz w:val="23"/>
                <w:szCs w:val="23"/>
              </w:rPr>
            </w:pPr>
          </w:p>
        </w:tc>
        <w:tc>
          <w:tcPr>
            <w:tcW w:w="1127" w:type="dxa"/>
            <w:tcBorders>
              <w:top w:val="single" w:sz="4" w:space="0" w:color="auto"/>
              <w:left w:val="single" w:sz="4" w:space="0" w:color="auto"/>
              <w:bottom w:val="single" w:sz="4" w:space="0" w:color="auto"/>
              <w:right w:val="single" w:sz="4" w:space="0" w:color="auto"/>
            </w:tcBorders>
          </w:tcPr>
          <w:p w14:paraId="14041BF7"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7CB1890D" w14:textId="16A5B87A" w:rsidR="008C7A3C" w:rsidRDefault="002C27B9" w:rsidP="008C7A3C">
            <w:pPr>
              <w:jc w:val="center"/>
              <w:rPr>
                <w:rFonts w:ascii="Garamond" w:hAnsi="Garamond" w:cs="Arial"/>
                <w:b/>
                <w:sz w:val="23"/>
                <w:szCs w:val="23"/>
              </w:rPr>
            </w:pPr>
            <w:r>
              <w:rPr>
                <w:rFonts w:ascii="Garamond" w:hAnsi="Garamond" w:cs="Arial"/>
                <w:b/>
                <w:sz w:val="23"/>
                <w:szCs w:val="23"/>
              </w:rPr>
              <w:t>1</w:t>
            </w:r>
          </w:p>
          <w:p w14:paraId="41E3AC03" w14:textId="77777777" w:rsidR="008C7A3C" w:rsidRDefault="008C7A3C" w:rsidP="008C7A3C">
            <w:pPr>
              <w:jc w:val="center"/>
              <w:rPr>
                <w:rFonts w:ascii="Garamond" w:hAnsi="Garamond" w:cs="Arial"/>
                <w:b/>
                <w:sz w:val="23"/>
                <w:szCs w:val="23"/>
              </w:rPr>
            </w:pPr>
          </w:p>
          <w:p w14:paraId="564AC555" w14:textId="77777777" w:rsidR="008C7A3C" w:rsidRDefault="008C7A3C" w:rsidP="008C7A3C">
            <w:pPr>
              <w:jc w:val="center"/>
              <w:rPr>
                <w:rFonts w:ascii="Garamond" w:hAnsi="Garamond" w:cs="Arial"/>
                <w:b/>
                <w:sz w:val="23"/>
                <w:szCs w:val="23"/>
              </w:rPr>
            </w:pPr>
          </w:p>
          <w:p w14:paraId="0D812A58"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F422AFE" w14:textId="783F43CB" w:rsidR="008C7A3C" w:rsidRDefault="002C27B9" w:rsidP="008C7A3C">
            <w:pPr>
              <w:jc w:val="center"/>
              <w:rPr>
                <w:rFonts w:ascii="Garamond" w:hAnsi="Garamond" w:cs="Arial"/>
                <w:b/>
                <w:sz w:val="23"/>
                <w:szCs w:val="23"/>
              </w:rPr>
            </w:pPr>
            <w:r>
              <w:rPr>
                <w:rFonts w:ascii="Garamond" w:hAnsi="Garamond" w:cs="Arial"/>
                <w:b/>
                <w:sz w:val="23"/>
                <w:szCs w:val="23"/>
              </w:rPr>
              <w:t>1</w:t>
            </w:r>
          </w:p>
          <w:p w14:paraId="18780E85" w14:textId="77777777" w:rsidR="008C7A3C" w:rsidRDefault="008C7A3C" w:rsidP="008C7A3C">
            <w:pPr>
              <w:jc w:val="center"/>
              <w:rPr>
                <w:rFonts w:ascii="Garamond" w:hAnsi="Garamond" w:cs="Arial"/>
                <w:b/>
                <w:sz w:val="23"/>
                <w:szCs w:val="23"/>
              </w:rPr>
            </w:pPr>
          </w:p>
          <w:p w14:paraId="50D1B94A" w14:textId="77777777" w:rsidR="008C7A3C" w:rsidRDefault="008C7A3C" w:rsidP="008C7A3C">
            <w:pPr>
              <w:jc w:val="center"/>
              <w:rPr>
                <w:rFonts w:ascii="Garamond" w:hAnsi="Garamond" w:cs="Arial"/>
                <w:b/>
                <w:sz w:val="23"/>
                <w:szCs w:val="23"/>
              </w:rPr>
            </w:pPr>
          </w:p>
        </w:tc>
        <w:tc>
          <w:tcPr>
            <w:tcW w:w="1948" w:type="dxa"/>
            <w:tcBorders>
              <w:top w:val="single" w:sz="4" w:space="0" w:color="auto"/>
              <w:left w:val="single" w:sz="4" w:space="0" w:color="auto"/>
              <w:bottom w:val="single" w:sz="4" w:space="0" w:color="auto"/>
              <w:right w:val="single" w:sz="4" w:space="0" w:color="auto"/>
            </w:tcBorders>
          </w:tcPr>
          <w:p w14:paraId="18BE35D6"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54240013" w14:textId="77777777" w:rsidR="008C7A3C" w:rsidRDefault="008C7A3C" w:rsidP="008C7A3C">
            <w:pPr>
              <w:rPr>
                <w:rFonts w:ascii="Garamond" w:hAnsi="Garamond" w:cs="Arial"/>
                <w:b/>
                <w:sz w:val="23"/>
                <w:szCs w:val="23"/>
              </w:rPr>
            </w:pPr>
          </w:p>
          <w:p w14:paraId="0423AEA0" w14:textId="77777777" w:rsidR="008C7A3C" w:rsidRDefault="008C7A3C" w:rsidP="008C7A3C">
            <w:pPr>
              <w:rPr>
                <w:rFonts w:ascii="Garamond" w:hAnsi="Garamond" w:cs="Arial"/>
                <w:b/>
                <w:sz w:val="23"/>
                <w:szCs w:val="23"/>
              </w:rPr>
            </w:pPr>
          </w:p>
          <w:p w14:paraId="67EEDBCE" w14:textId="77777777" w:rsidR="008C7A3C" w:rsidRDefault="008C7A3C" w:rsidP="008C7A3C">
            <w:pPr>
              <w:rPr>
                <w:rFonts w:ascii="Garamond" w:hAnsi="Garamond" w:cs="Arial"/>
                <w:b/>
                <w:sz w:val="23"/>
                <w:szCs w:val="23"/>
              </w:rPr>
            </w:pPr>
          </w:p>
          <w:p w14:paraId="51736A11" w14:textId="77777777" w:rsidR="008C7A3C" w:rsidRDefault="008C7A3C" w:rsidP="008C7A3C">
            <w:pPr>
              <w:rPr>
                <w:rFonts w:ascii="Garamond" w:hAnsi="Garamond" w:cs="Arial"/>
                <w:b/>
                <w:bCs/>
                <w:sz w:val="23"/>
                <w:szCs w:val="23"/>
              </w:rPr>
            </w:pPr>
          </w:p>
          <w:p w14:paraId="53B8EE28" w14:textId="77777777" w:rsidR="008C7A3C" w:rsidRDefault="008C7A3C" w:rsidP="008C7A3C">
            <w:pPr>
              <w:rPr>
                <w:rFonts w:ascii="Garamond" w:hAnsi="Garamond" w:cs="Arial"/>
                <w:b/>
                <w:sz w:val="23"/>
                <w:szCs w:val="23"/>
              </w:rPr>
            </w:pPr>
          </w:p>
          <w:p w14:paraId="78956884" w14:textId="77777777" w:rsidR="008C7A3C" w:rsidRDefault="008C7A3C" w:rsidP="008C7A3C">
            <w:pPr>
              <w:rPr>
                <w:rFonts w:ascii="Garamond" w:hAnsi="Garamond" w:cs="Arial"/>
                <w:b/>
                <w:sz w:val="23"/>
                <w:szCs w:val="23"/>
              </w:rPr>
            </w:pPr>
          </w:p>
          <w:p w14:paraId="16D7970D" w14:textId="77777777" w:rsidR="008C7A3C" w:rsidRDefault="008C7A3C" w:rsidP="008C7A3C">
            <w:pPr>
              <w:rPr>
                <w:rFonts w:ascii="Garamond" w:hAnsi="Garamond" w:cs="Arial"/>
                <w:b/>
                <w:sz w:val="23"/>
                <w:szCs w:val="23"/>
              </w:rPr>
            </w:pPr>
          </w:p>
          <w:p w14:paraId="67CA9461" w14:textId="77777777" w:rsidR="008C7A3C" w:rsidRDefault="008C7A3C" w:rsidP="008C7A3C">
            <w:pPr>
              <w:rPr>
                <w:rFonts w:ascii="Garamond" w:hAnsi="Garamond" w:cs="Arial"/>
                <w:b/>
                <w:sz w:val="23"/>
                <w:szCs w:val="23"/>
              </w:rPr>
            </w:pPr>
          </w:p>
          <w:p w14:paraId="61AB3217" w14:textId="77777777" w:rsidR="008C7A3C" w:rsidRDefault="008C7A3C" w:rsidP="008C7A3C">
            <w:pPr>
              <w:rPr>
                <w:rFonts w:ascii="Garamond" w:hAnsi="Garamond" w:cs="Arial"/>
                <w:b/>
                <w:sz w:val="23"/>
                <w:szCs w:val="23"/>
              </w:rPr>
            </w:pPr>
          </w:p>
          <w:p w14:paraId="7FAD88EC" w14:textId="77777777" w:rsidR="008C7A3C" w:rsidRDefault="008C7A3C" w:rsidP="008C7A3C">
            <w:pPr>
              <w:rPr>
                <w:rFonts w:ascii="Garamond" w:hAnsi="Garamond" w:cs="Arial"/>
                <w:b/>
                <w:sz w:val="23"/>
                <w:szCs w:val="23"/>
              </w:rPr>
            </w:pPr>
          </w:p>
          <w:p w14:paraId="3F6ACD81" w14:textId="77777777" w:rsidR="008C7A3C" w:rsidRDefault="008C7A3C" w:rsidP="008C7A3C">
            <w:pPr>
              <w:rPr>
                <w:rFonts w:ascii="Garamond" w:hAnsi="Garamond" w:cs="Arial"/>
                <w:b/>
                <w:sz w:val="23"/>
                <w:szCs w:val="23"/>
              </w:rPr>
            </w:pPr>
          </w:p>
          <w:p w14:paraId="7F5AACCB" w14:textId="77777777" w:rsidR="008C7A3C" w:rsidRDefault="008C7A3C" w:rsidP="008C7A3C">
            <w:pPr>
              <w:rPr>
                <w:rFonts w:ascii="Garamond" w:hAnsi="Garamond" w:cs="Arial"/>
                <w:b/>
                <w:sz w:val="23"/>
                <w:szCs w:val="23"/>
              </w:rPr>
            </w:pPr>
          </w:p>
          <w:p w14:paraId="54A3ED44" w14:textId="77777777" w:rsidR="008C7A3C" w:rsidRDefault="008C7A3C" w:rsidP="008C7A3C">
            <w:pPr>
              <w:rPr>
                <w:rFonts w:ascii="Garamond" w:hAnsi="Garamond" w:cs="Arial"/>
                <w:b/>
                <w:sz w:val="23"/>
                <w:szCs w:val="23"/>
              </w:rPr>
            </w:pPr>
          </w:p>
          <w:p w14:paraId="2FD23DEB" w14:textId="77777777" w:rsidR="008C7A3C" w:rsidRDefault="008C7A3C" w:rsidP="008C7A3C">
            <w:pPr>
              <w:rPr>
                <w:rFonts w:ascii="Garamond" w:hAnsi="Garamond" w:cs="Arial"/>
                <w:b/>
                <w:sz w:val="23"/>
                <w:szCs w:val="23"/>
              </w:rPr>
            </w:pPr>
          </w:p>
          <w:p w14:paraId="2F9E2FA6" w14:textId="77777777" w:rsidR="008C7A3C" w:rsidRDefault="008C7A3C" w:rsidP="008C7A3C">
            <w:pPr>
              <w:rPr>
                <w:rFonts w:ascii="Garamond" w:hAnsi="Garamond" w:cs="Arial"/>
                <w:b/>
                <w:sz w:val="23"/>
                <w:szCs w:val="23"/>
              </w:rPr>
            </w:pPr>
          </w:p>
          <w:p w14:paraId="6296AD86" w14:textId="77777777" w:rsidR="008C7A3C" w:rsidRDefault="008C7A3C" w:rsidP="008C7A3C">
            <w:pPr>
              <w:rPr>
                <w:rFonts w:ascii="Garamond" w:hAnsi="Garamond" w:cs="Arial"/>
                <w:b/>
                <w:sz w:val="23"/>
                <w:szCs w:val="23"/>
              </w:rPr>
            </w:pPr>
          </w:p>
          <w:p w14:paraId="498BCCB0" w14:textId="77777777" w:rsidR="008C7A3C" w:rsidRDefault="008C7A3C" w:rsidP="008C7A3C">
            <w:pPr>
              <w:rPr>
                <w:rFonts w:ascii="Garamond" w:hAnsi="Garamond" w:cs="Arial"/>
                <w:b/>
                <w:sz w:val="23"/>
                <w:szCs w:val="23"/>
              </w:rPr>
            </w:pPr>
          </w:p>
          <w:p w14:paraId="13386211" w14:textId="77777777" w:rsidR="008C7A3C" w:rsidRDefault="008C7A3C" w:rsidP="008C7A3C">
            <w:pPr>
              <w:rPr>
                <w:rFonts w:ascii="Garamond" w:hAnsi="Garamond" w:cs="Arial"/>
                <w:b/>
                <w:sz w:val="23"/>
                <w:szCs w:val="23"/>
              </w:rPr>
            </w:pPr>
          </w:p>
          <w:p w14:paraId="7516EFC1"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0BF8A731" w14:textId="77777777" w:rsidR="008C7A3C" w:rsidRDefault="008C7A3C" w:rsidP="008C7A3C">
            <w:pPr>
              <w:jc w:val="center"/>
              <w:rPr>
                <w:rFonts w:ascii="Garamond" w:hAnsi="Garamond" w:cs="Arial"/>
                <w:b/>
                <w:sz w:val="23"/>
                <w:szCs w:val="23"/>
              </w:rPr>
            </w:pPr>
            <w:r>
              <w:rPr>
                <w:rFonts w:ascii="Garamond" w:hAnsi="Garamond" w:cs="Arial"/>
                <w:b/>
                <w:sz w:val="23"/>
                <w:szCs w:val="23"/>
              </w:rPr>
              <w:t xml:space="preserve">Ongoing Requirement </w:t>
            </w:r>
          </w:p>
          <w:p w14:paraId="5D32C1D0" w14:textId="77777777" w:rsidR="008C7A3C" w:rsidRDefault="008C7A3C" w:rsidP="008C7A3C">
            <w:pPr>
              <w:jc w:val="center"/>
              <w:rPr>
                <w:rFonts w:ascii="Garamond" w:hAnsi="Garamond" w:cs="Arial"/>
                <w:b/>
                <w:sz w:val="23"/>
                <w:szCs w:val="23"/>
              </w:rPr>
            </w:pPr>
          </w:p>
          <w:p w14:paraId="7F423F8C" w14:textId="77777777" w:rsidR="008C7A3C" w:rsidRDefault="008C7A3C" w:rsidP="008C7A3C">
            <w:pPr>
              <w:jc w:val="center"/>
              <w:rPr>
                <w:rFonts w:ascii="Garamond" w:hAnsi="Garamond" w:cs="Arial"/>
                <w:b/>
                <w:sz w:val="23"/>
                <w:szCs w:val="23"/>
              </w:rPr>
            </w:pPr>
          </w:p>
          <w:p w14:paraId="2B8CC8C9" w14:textId="77777777" w:rsidR="008C7A3C" w:rsidRDefault="008C7A3C" w:rsidP="008C7A3C">
            <w:pPr>
              <w:rPr>
                <w:rFonts w:ascii="Garamond" w:hAnsi="Garamond" w:cs="Arial"/>
                <w:b/>
                <w:bCs/>
                <w:sz w:val="23"/>
                <w:szCs w:val="23"/>
              </w:rPr>
            </w:pPr>
          </w:p>
          <w:p w14:paraId="52FF8249" w14:textId="77777777" w:rsidR="008C7A3C" w:rsidRDefault="008C7A3C" w:rsidP="008C7A3C">
            <w:pPr>
              <w:jc w:val="center"/>
              <w:rPr>
                <w:rFonts w:ascii="Garamond" w:hAnsi="Garamond" w:cs="Arial"/>
                <w:b/>
                <w:sz w:val="23"/>
                <w:szCs w:val="23"/>
              </w:rPr>
            </w:pPr>
          </w:p>
          <w:p w14:paraId="2F361E5C" w14:textId="77777777" w:rsidR="008C7A3C" w:rsidRDefault="008C7A3C" w:rsidP="008C7A3C">
            <w:pPr>
              <w:rPr>
                <w:rFonts w:ascii="Garamond" w:hAnsi="Garamond" w:cs="Arial"/>
                <w:b/>
                <w:bCs/>
                <w:sz w:val="23"/>
                <w:szCs w:val="23"/>
              </w:rPr>
            </w:pPr>
          </w:p>
          <w:p w14:paraId="4A378238" w14:textId="77777777" w:rsidR="008C7A3C" w:rsidRDefault="008C7A3C" w:rsidP="008C7A3C">
            <w:pPr>
              <w:rPr>
                <w:rFonts w:ascii="Garamond" w:hAnsi="Garamond" w:cs="Arial"/>
                <w:b/>
                <w:bCs/>
                <w:sz w:val="23"/>
                <w:szCs w:val="23"/>
              </w:rPr>
            </w:pPr>
          </w:p>
          <w:p w14:paraId="4E8B6D2B" w14:textId="77777777" w:rsidR="008C7A3C" w:rsidRDefault="008C7A3C" w:rsidP="008C7A3C">
            <w:pPr>
              <w:rPr>
                <w:rFonts w:ascii="Garamond" w:hAnsi="Garamond" w:cs="Arial"/>
                <w:b/>
                <w:bCs/>
                <w:sz w:val="23"/>
                <w:szCs w:val="23"/>
              </w:rPr>
            </w:pPr>
          </w:p>
          <w:p w14:paraId="55E7E7C2" w14:textId="77777777" w:rsidR="008C7A3C" w:rsidRDefault="008C7A3C" w:rsidP="008C7A3C">
            <w:pPr>
              <w:rPr>
                <w:rFonts w:ascii="Garamond" w:hAnsi="Garamond" w:cs="Arial"/>
                <w:b/>
                <w:bCs/>
                <w:sz w:val="23"/>
                <w:szCs w:val="23"/>
              </w:rPr>
            </w:pPr>
          </w:p>
          <w:p w14:paraId="3CB2CED9" w14:textId="77777777" w:rsidR="008C7A3C" w:rsidRDefault="008C7A3C" w:rsidP="008C7A3C">
            <w:pPr>
              <w:rPr>
                <w:rFonts w:ascii="Garamond" w:hAnsi="Garamond" w:cs="Arial"/>
                <w:b/>
                <w:bCs/>
                <w:sz w:val="23"/>
                <w:szCs w:val="23"/>
              </w:rPr>
            </w:pPr>
          </w:p>
          <w:p w14:paraId="32B63EB6" w14:textId="77777777" w:rsidR="008C7A3C" w:rsidRDefault="008C7A3C" w:rsidP="008C7A3C">
            <w:pPr>
              <w:rPr>
                <w:rFonts w:ascii="Garamond" w:hAnsi="Garamond" w:cs="Arial"/>
                <w:b/>
                <w:bCs/>
                <w:sz w:val="23"/>
                <w:szCs w:val="23"/>
              </w:rPr>
            </w:pPr>
          </w:p>
          <w:p w14:paraId="1490AAD4" w14:textId="77777777" w:rsidR="008C7A3C" w:rsidRDefault="008C7A3C" w:rsidP="008C7A3C">
            <w:pPr>
              <w:rPr>
                <w:rFonts w:ascii="Garamond" w:hAnsi="Garamond" w:cs="Arial"/>
                <w:b/>
                <w:bCs/>
                <w:sz w:val="23"/>
                <w:szCs w:val="23"/>
              </w:rPr>
            </w:pPr>
          </w:p>
          <w:p w14:paraId="0CF65146" w14:textId="77777777" w:rsidR="008C7A3C" w:rsidRDefault="008C7A3C" w:rsidP="008C7A3C">
            <w:pPr>
              <w:spacing w:line="256" w:lineRule="auto"/>
              <w:rPr>
                <w:rFonts w:ascii="Garamond" w:hAnsi="Garamond" w:cs="Arial"/>
                <w:b/>
                <w:bCs/>
                <w:sz w:val="23"/>
                <w:szCs w:val="23"/>
                <w:lang w:val="en-IE"/>
              </w:rPr>
            </w:pPr>
          </w:p>
          <w:p w14:paraId="60989E21" w14:textId="77777777" w:rsidR="008C7A3C" w:rsidRDefault="008C7A3C" w:rsidP="008C7A3C">
            <w:pPr>
              <w:spacing w:line="256" w:lineRule="auto"/>
              <w:jc w:val="center"/>
              <w:rPr>
                <w:rFonts w:ascii="Garamond" w:hAnsi="Garamond" w:cs="Arial"/>
                <w:b/>
                <w:bCs/>
                <w:sz w:val="23"/>
                <w:szCs w:val="23"/>
                <w:highlight w:val="yellow"/>
                <w:lang w:val="en-IE"/>
              </w:rPr>
            </w:pPr>
          </w:p>
          <w:p w14:paraId="59F73E90" w14:textId="77777777" w:rsidR="008C7A3C" w:rsidRDefault="008C7A3C" w:rsidP="008C7A3C">
            <w:pPr>
              <w:jc w:val="center"/>
              <w:rPr>
                <w:rFonts w:ascii="Garamond" w:hAnsi="Garamond" w:cs="Arial"/>
                <w:b/>
                <w:sz w:val="23"/>
                <w:szCs w:val="23"/>
                <w:lang w:val="en-IE"/>
              </w:rPr>
            </w:pPr>
          </w:p>
          <w:p w14:paraId="7D280DB3" w14:textId="77777777" w:rsidR="008C7A3C" w:rsidRDefault="008C7A3C" w:rsidP="008C7A3C">
            <w:pPr>
              <w:rPr>
                <w:rFonts w:ascii="Garamond" w:hAnsi="Garamond" w:cs="Arial"/>
                <w:b/>
                <w:sz w:val="23"/>
                <w:szCs w:val="23"/>
              </w:rPr>
            </w:pPr>
          </w:p>
        </w:tc>
      </w:tr>
    </w:tbl>
    <w:p w14:paraId="69581749" w14:textId="77777777" w:rsidR="00667EB9" w:rsidRDefault="00667EB9" w:rsidP="00667EB9">
      <w:pPr>
        <w:spacing w:after="200" w:line="276" w:lineRule="auto"/>
        <w:rPr>
          <w:rFonts w:ascii="Calibri" w:eastAsia="Calibri" w:hAnsi="Calibri"/>
          <w:lang w:val="en-IE"/>
        </w:rPr>
      </w:pPr>
    </w:p>
    <w:p w14:paraId="73822D60" w14:textId="77777777" w:rsidR="00667EB9" w:rsidRDefault="00667EB9" w:rsidP="00667EB9">
      <w:pPr>
        <w:spacing w:after="200" w:line="276" w:lineRule="auto"/>
        <w:rPr>
          <w:rFonts w:ascii="Calibri" w:eastAsia="Calibri" w:hAnsi="Calibri"/>
          <w:lang w:val="en-IE"/>
        </w:rPr>
      </w:pPr>
    </w:p>
    <w:p w14:paraId="64139E41" w14:textId="77777777" w:rsidR="00667EB9" w:rsidRDefault="00667EB9" w:rsidP="00667EB9">
      <w:pPr>
        <w:spacing w:after="200" w:line="276" w:lineRule="auto"/>
        <w:rPr>
          <w:rFonts w:ascii="Calibri" w:eastAsia="Calibri" w:hAnsi="Calibri"/>
          <w:lang w:val="en-IE"/>
        </w:rPr>
      </w:pPr>
    </w:p>
    <w:p w14:paraId="5FAB107C" w14:textId="77777777" w:rsidR="00667EB9" w:rsidRDefault="00667EB9" w:rsidP="00667EB9">
      <w:pPr>
        <w:spacing w:after="200" w:line="276" w:lineRule="auto"/>
        <w:rPr>
          <w:rFonts w:ascii="Calibri" w:eastAsia="Calibri" w:hAnsi="Calibri"/>
          <w:lang w:val="en-IE"/>
        </w:rPr>
      </w:pPr>
    </w:p>
    <w:p w14:paraId="40A43BF7" w14:textId="77777777" w:rsidR="00667EB9" w:rsidRDefault="00667EB9" w:rsidP="00667EB9">
      <w:pPr>
        <w:spacing w:after="200" w:line="276" w:lineRule="auto"/>
        <w:rPr>
          <w:rFonts w:ascii="Calibri" w:eastAsia="Calibri" w:hAnsi="Calibri"/>
          <w:lang w:val="en-IE"/>
        </w:rPr>
      </w:pPr>
    </w:p>
    <w:p w14:paraId="779D412D" w14:textId="77777777" w:rsidR="00667EB9" w:rsidRDefault="00667EB9" w:rsidP="00667EB9">
      <w:pPr>
        <w:spacing w:after="200" w:line="276" w:lineRule="auto"/>
        <w:rPr>
          <w:rFonts w:ascii="Calibri" w:eastAsia="Calibri" w:hAnsi="Calibri"/>
          <w:lang w:val="en-IE"/>
        </w:rPr>
      </w:pPr>
    </w:p>
    <w:p w14:paraId="66DA625E" w14:textId="77777777" w:rsidR="00667EB9" w:rsidRDefault="00667EB9" w:rsidP="00667EB9">
      <w:pPr>
        <w:spacing w:after="200" w:line="276" w:lineRule="auto"/>
        <w:rPr>
          <w:rFonts w:ascii="Calibri" w:eastAsia="Calibri" w:hAnsi="Calibri"/>
          <w:lang w:val="en-IE"/>
        </w:rPr>
      </w:pPr>
    </w:p>
    <w:p w14:paraId="62FC9646" w14:textId="77777777" w:rsidR="00667EB9" w:rsidRDefault="00667EB9" w:rsidP="00667EB9">
      <w:pPr>
        <w:spacing w:after="200" w:line="276" w:lineRule="auto"/>
        <w:rPr>
          <w:rFonts w:ascii="Calibri" w:eastAsia="Calibri" w:hAnsi="Calibri"/>
          <w:lang w:val="en-IE"/>
        </w:rPr>
      </w:pPr>
    </w:p>
    <w:p w14:paraId="09DB8397" w14:textId="552ED43A"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09"/>
        <w:gridCol w:w="1966"/>
        <w:gridCol w:w="2037"/>
        <w:gridCol w:w="3594"/>
        <w:gridCol w:w="2408"/>
        <w:gridCol w:w="1276"/>
        <w:gridCol w:w="1760"/>
        <w:gridCol w:w="1491"/>
      </w:tblGrid>
      <w:tr w:rsidR="00667EB9" w14:paraId="032E8009" w14:textId="77777777" w:rsidTr="008C7A3C">
        <w:trPr>
          <w:jc w:val="center"/>
        </w:trPr>
        <w:tc>
          <w:tcPr>
            <w:tcW w:w="4746" w:type="dxa"/>
            <w:gridSpan w:val="3"/>
            <w:tcBorders>
              <w:top w:val="single" w:sz="4" w:space="0" w:color="auto"/>
              <w:left w:val="single" w:sz="4" w:space="0" w:color="auto"/>
              <w:bottom w:val="single" w:sz="4" w:space="0" w:color="auto"/>
              <w:right w:val="single" w:sz="4" w:space="0" w:color="auto"/>
            </w:tcBorders>
            <w:shd w:val="clear" w:color="auto" w:fill="FFFFCC"/>
          </w:tcPr>
          <w:p w14:paraId="4553F6CC" w14:textId="77777777" w:rsidR="00667EB9" w:rsidRDefault="00667EB9" w:rsidP="005774FD">
            <w:pPr>
              <w:jc w:val="center"/>
              <w:rPr>
                <w:rFonts w:ascii="Garamond" w:hAnsi="Garamond" w:cs="Arial"/>
                <w:b/>
                <w:sz w:val="23"/>
                <w:szCs w:val="23"/>
              </w:rPr>
            </w:pPr>
          </w:p>
          <w:p w14:paraId="412FB9C4"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5EF65CE2"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2C562B49" w14:textId="77777777" w:rsidR="00667EB9" w:rsidRDefault="00667EB9" w:rsidP="005774FD">
            <w:pPr>
              <w:rPr>
                <w:rFonts w:ascii="Garamond" w:hAnsi="Garamond" w:cs="Arial"/>
                <w:b/>
                <w:sz w:val="23"/>
                <w:szCs w:val="23"/>
              </w:rPr>
            </w:pPr>
          </w:p>
        </w:tc>
        <w:tc>
          <w:tcPr>
            <w:tcW w:w="6101" w:type="dxa"/>
            <w:gridSpan w:val="2"/>
            <w:tcBorders>
              <w:top w:val="single" w:sz="4" w:space="0" w:color="auto"/>
              <w:left w:val="single" w:sz="4" w:space="0" w:color="auto"/>
              <w:bottom w:val="single" w:sz="4" w:space="0" w:color="auto"/>
              <w:right w:val="single" w:sz="4" w:space="0" w:color="auto"/>
            </w:tcBorders>
            <w:shd w:val="clear" w:color="auto" w:fill="FFFFCC"/>
          </w:tcPr>
          <w:p w14:paraId="00C7598E" w14:textId="77777777" w:rsidR="00667EB9" w:rsidRDefault="00667EB9" w:rsidP="005774FD">
            <w:pPr>
              <w:jc w:val="center"/>
              <w:rPr>
                <w:rFonts w:ascii="Garamond" w:hAnsi="Garamond" w:cs="Arial"/>
                <w:b/>
                <w:sz w:val="23"/>
                <w:szCs w:val="23"/>
              </w:rPr>
            </w:pPr>
          </w:p>
        </w:tc>
        <w:tc>
          <w:tcPr>
            <w:tcW w:w="1130" w:type="dxa"/>
            <w:tcBorders>
              <w:top w:val="single" w:sz="4" w:space="0" w:color="auto"/>
              <w:left w:val="single" w:sz="4" w:space="0" w:color="auto"/>
              <w:bottom w:val="single" w:sz="4" w:space="0" w:color="auto"/>
              <w:right w:val="single" w:sz="4" w:space="0" w:color="auto"/>
            </w:tcBorders>
            <w:shd w:val="clear" w:color="auto" w:fill="FFFFCC"/>
          </w:tcPr>
          <w:p w14:paraId="7AC33B61" w14:textId="77777777" w:rsidR="00667EB9" w:rsidRDefault="00667EB9" w:rsidP="005774FD">
            <w:pPr>
              <w:jc w:val="center"/>
              <w:rPr>
                <w:rFonts w:ascii="Garamond" w:hAnsi="Garamond" w:cs="Arial"/>
                <w:b/>
                <w:sz w:val="23"/>
                <w:szCs w:val="23"/>
              </w:rPr>
            </w:pPr>
          </w:p>
        </w:tc>
        <w:tc>
          <w:tcPr>
            <w:tcW w:w="1773" w:type="dxa"/>
            <w:tcBorders>
              <w:top w:val="single" w:sz="4" w:space="0" w:color="auto"/>
              <w:left w:val="single" w:sz="4" w:space="0" w:color="auto"/>
              <w:bottom w:val="single" w:sz="4" w:space="0" w:color="auto"/>
              <w:right w:val="single" w:sz="4" w:space="0" w:color="auto"/>
            </w:tcBorders>
            <w:shd w:val="clear" w:color="auto" w:fill="FFFFCC"/>
          </w:tcPr>
          <w:p w14:paraId="2EC9EB2E"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13501B28" w14:textId="77777777" w:rsidR="00667EB9" w:rsidRDefault="00667EB9" w:rsidP="005774FD">
            <w:pPr>
              <w:jc w:val="center"/>
              <w:rPr>
                <w:rFonts w:ascii="Garamond" w:hAnsi="Garamond" w:cs="Arial"/>
                <w:b/>
                <w:sz w:val="23"/>
                <w:szCs w:val="23"/>
              </w:rPr>
            </w:pPr>
          </w:p>
        </w:tc>
      </w:tr>
      <w:tr w:rsidR="008C7A3C" w14:paraId="73D02A05" w14:textId="77777777" w:rsidTr="008C7A3C">
        <w:trPr>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CCCCFF"/>
          </w:tcPr>
          <w:p w14:paraId="26421625" w14:textId="77777777" w:rsidR="008C7A3C" w:rsidRDefault="008C7A3C" w:rsidP="008C7A3C">
            <w:pPr>
              <w:jc w:val="center"/>
              <w:rPr>
                <w:rFonts w:ascii="Garamond" w:hAnsi="Garamond" w:cs="Arial"/>
                <w:b/>
                <w:sz w:val="23"/>
                <w:szCs w:val="23"/>
              </w:rPr>
            </w:pPr>
          </w:p>
          <w:p w14:paraId="50584409" w14:textId="77777777" w:rsidR="008C7A3C" w:rsidRDefault="008C7A3C" w:rsidP="008C7A3C">
            <w:pPr>
              <w:jc w:val="center"/>
              <w:rPr>
                <w:rFonts w:ascii="Garamond" w:hAnsi="Garamond" w:cs="Arial"/>
                <w:b/>
                <w:sz w:val="23"/>
                <w:szCs w:val="23"/>
              </w:rPr>
            </w:pPr>
          </w:p>
          <w:p w14:paraId="7CA55501" w14:textId="6536E8C1"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CCCCFF"/>
          </w:tcPr>
          <w:p w14:paraId="4A80C774" w14:textId="77777777" w:rsidR="008C7A3C" w:rsidRDefault="008C7A3C" w:rsidP="008C7A3C">
            <w:pPr>
              <w:jc w:val="center"/>
              <w:rPr>
                <w:rFonts w:ascii="Garamond" w:hAnsi="Garamond" w:cs="Arial"/>
                <w:b/>
                <w:sz w:val="23"/>
                <w:szCs w:val="23"/>
              </w:rPr>
            </w:pPr>
          </w:p>
          <w:p w14:paraId="4970839C" w14:textId="77777777" w:rsidR="008C7A3C" w:rsidRDefault="008C7A3C" w:rsidP="008C7A3C">
            <w:pPr>
              <w:jc w:val="center"/>
              <w:rPr>
                <w:rFonts w:ascii="Garamond" w:hAnsi="Garamond" w:cs="Arial"/>
                <w:b/>
                <w:sz w:val="23"/>
                <w:szCs w:val="23"/>
              </w:rPr>
            </w:pPr>
          </w:p>
          <w:p w14:paraId="16B28DA1" w14:textId="7C75C2A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57" w:type="dxa"/>
            <w:vMerge w:val="restart"/>
            <w:tcBorders>
              <w:top w:val="single" w:sz="4" w:space="0" w:color="auto"/>
              <w:left w:val="single" w:sz="4" w:space="0" w:color="auto"/>
              <w:bottom w:val="single" w:sz="4" w:space="0" w:color="auto"/>
              <w:right w:val="single" w:sz="4" w:space="0" w:color="auto"/>
            </w:tcBorders>
            <w:shd w:val="clear" w:color="auto" w:fill="CCCCFF"/>
          </w:tcPr>
          <w:p w14:paraId="4CBA39DE" w14:textId="77777777" w:rsidR="008C7A3C" w:rsidRDefault="008C7A3C" w:rsidP="008C7A3C">
            <w:pPr>
              <w:jc w:val="center"/>
              <w:rPr>
                <w:rFonts w:ascii="Garamond" w:hAnsi="Garamond" w:cs="Arial"/>
                <w:b/>
                <w:sz w:val="23"/>
                <w:szCs w:val="23"/>
              </w:rPr>
            </w:pPr>
          </w:p>
          <w:p w14:paraId="1F4ADD61"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8A8B776" w14:textId="77777777" w:rsidR="008C7A3C" w:rsidRDefault="008C7A3C" w:rsidP="008C7A3C">
            <w:pPr>
              <w:jc w:val="center"/>
              <w:rPr>
                <w:rFonts w:ascii="Garamond" w:hAnsi="Garamond" w:cs="Arial"/>
                <w:b/>
                <w:sz w:val="23"/>
                <w:szCs w:val="23"/>
              </w:rPr>
            </w:pPr>
          </w:p>
        </w:tc>
        <w:tc>
          <w:tcPr>
            <w:tcW w:w="6101"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2B930F3F" w14:textId="3D497C96"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18914F75" w14:textId="77777777" w:rsidR="008C7A3C" w:rsidRPr="00D922FD" w:rsidRDefault="008C7A3C" w:rsidP="008C7A3C">
            <w:pPr>
              <w:jc w:val="center"/>
              <w:rPr>
                <w:rFonts w:ascii="Garamond" w:hAnsi="Garamond"/>
                <w:b/>
                <w:color w:val="00B0F0"/>
                <w:sz w:val="23"/>
                <w:szCs w:val="23"/>
                <w:lang w:eastAsia="en-GB"/>
              </w:rPr>
            </w:pPr>
          </w:p>
          <w:p w14:paraId="19A20B6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789B53D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9EC4382"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FB9B74C" w14:textId="473D5FCE" w:rsidR="008C7A3C" w:rsidRDefault="008C7A3C" w:rsidP="008C7A3C">
            <w:pPr>
              <w:jc w:val="center"/>
              <w:rPr>
                <w:rFonts w:ascii="Garamond" w:hAnsi="Garamond" w:cs="Arial"/>
                <w:b/>
                <w:sz w:val="23"/>
                <w:szCs w:val="23"/>
              </w:rPr>
            </w:pPr>
          </w:p>
        </w:tc>
        <w:tc>
          <w:tcPr>
            <w:tcW w:w="1773" w:type="dxa"/>
            <w:vMerge w:val="restart"/>
            <w:tcBorders>
              <w:top w:val="single" w:sz="4" w:space="0" w:color="auto"/>
              <w:left w:val="single" w:sz="4" w:space="0" w:color="auto"/>
              <w:bottom w:val="single" w:sz="4" w:space="0" w:color="auto"/>
              <w:right w:val="single" w:sz="4" w:space="0" w:color="auto"/>
            </w:tcBorders>
            <w:shd w:val="clear" w:color="auto" w:fill="CCCCFF"/>
          </w:tcPr>
          <w:p w14:paraId="69AE3F8A" w14:textId="77777777" w:rsidR="008C7A3C" w:rsidRDefault="008C7A3C" w:rsidP="008C7A3C">
            <w:pPr>
              <w:jc w:val="center"/>
              <w:rPr>
                <w:rFonts w:ascii="Garamond" w:hAnsi="Garamond" w:cs="Arial"/>
                <w:b/>
                <w:sz w:val="23"/>
                <w:szCs w:val="23"/>
              </w:rPr>
            </w:pPr>
          </w:p>
          <w:p w14:paraId="13B60CB6" w14:textId="5CC874DC"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2F3FF8F2" w14:textId="77777777" w:rsidR="008C7A3C" w:rsidRDefault="008C7A3C" w:rsidP="008C7A3C">
            <w:pPr>
              <w:jc w:val="center"/>
              <w:rPr>
                <w:rFonts w:ascii="Garamond" w:hAnsi="Garamond" w:cs="Arial"/>
                <w:b/>
                <w:sz w:val="23"/>
                <w:szCs w:val="23"/>
              </w:rPr>
            </w:pPr>
          </w:p>
          <w:p w14:paraId="443E353B"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EDA9D45" w14:textId="218CDFB1"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40CC2B92"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8E660"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A9B5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6F1E3" w14:textId="77777777" w:rsidR="008C7A3C" w:rsidRDefault="008C7A3C" w:rsidP="008C7A3C">
            <w:pPr>
              <w:rPr>
                <w:rFonts w:ascii="Garamond" w:hAnsi="Garamond" w:cs="Arial"/>
                <w:b/>
                <w:sz w:val="23"/>
                <w:szCs w:val="23"/>
              </w:rPr>
            </w:pPr>
          </w:p>
        </w:tc>
        <w:tc>
          <w:tcPr>
            <w:tcW w:w="3655" w:type="dxa"/>
            <w:tcBorders>
              <w:top w:val="single" w:sz="4" w:space="0" w:color="auto"/>
              <w:left w:val="single" w:sz="4" w:space="0" w:color="auto"/>
              <w:bottom w:val="single" w:sz="4" w:space="0" w:color="auto"/>
              <w:right w:val="single" w:sz="4" w:space="0" w:color="auto"/>
            </w:tcBorders>
            <w:shd w:val="clear" w:color="auto" w:fill="CCCCFF"/>
          </w:tcPr>
          <w:p w14:paraId="44FA66A9" w14:textId="77777777" w:rsidR="008C7A3C" w:rsidRDefault="008C7A3C" w:rsidP="008C7A3C">
            <w:pPr>
              <w:jc w:val="center"/>
              <w:rPr>
                <w:rFonts w:ascii="Garamond" w:hAnsi="Garamond" w:cs="Arial"/>
                <w:b/>
                <w:sz w:val="23"/>
                <w:szCs w:val="23"/>
              </w:rPr>
            </w:pPr>
          </w:p>
          <w:p w14:paraId="55412906"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46" w:type="dxa"/>
            <w:tcBorders>
              <w:top w:val="single" w:sz="4" w:space="0" w:color="auto"/>
              <w:left w:val="single" w:sz="4" w:space="0" w:color="auto"/>
              <w:bottom w:val="single" w:sz="4" w:space="0" w:color="auto"/>
              <w:right w:val="single" w:sz="4" w:space="0" w:color="auto"/>
            </w:tcBorders>
            <w:shd w:val="clear" w:color="auto" w:fill="CCCCFF"/>
            <w:hideMark/>
          </w:tcPr>
          <w:p w14:paraId="3FCFBDE5"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FB4D78E"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E227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E6004"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65949" w14:textId="77777777" w:rsidR="008C7A3C" w:rsidRDefault="008C7A3C" w:rsidP="008C7A3C">
            <w:pPr>
              <w:rPr>
                <w:rFonts w:ascii="Garamond" w:hAnsi="Garamond" w:cs="Arial"/>
                <w:b/>
                <w:sz w:val="23"/>
                <w:szCs w:val="23"/>
              </w:rPr>
            </w:pPr>
          </w:p>
        </w:tc>
      </w:tr>
      <w:tr w:rsidR="008C7A3C" w14:paraId="02E4EEB2" w14:textId="77777777" w:rsidTr="008C7A3C">
        <w:trPr>
          <w:jc w:val="center"/>
        </w:trPr>
        <w:tc>
          <w:tcPr>
            <w:tcW w:w="715" w:type="dxa"/>
            <w:tcBorders>
              <w:top w:val="single" w:sz="4" w:space="0" w:color="auto"/>
              <w:left w:val="single" w:sz="4" w:space="0" w:color="auto"/>
              <w:bottom w:val="single" w:sz="4" w:space="0" w:color="auto"/>
              <w:right w:val="single" w:sz="4" w:space="0" w:color="auto"/>
            </w:tcBorders>
          </w:tcPr>
          <w:p w14:paraId="73B06929" w14:textId="77777777" w:rsidR="008C7A3C" w:rsidRDefault="008C7A3C" w:rsidP="008C7A3C">
            <w:pPr>
              <w:jc w:val="center"/>
              <w:rPr>
                <w:rFonts w:ascii="Garamond" w:hAnsi="Garamond" w:cs="Arial"/>
                <w:b/>
                <w:sz w:val="23"/>
                <w:szCs w:val="23"/>
              </w:rPr>
            </w:pPr>
            <w:r>
              <w:rPr>
                <w:rFonts w:ascii="Garamond" w:hAnsi="Garamond" w:cs="Arial"/>
                <w:b/>
                <w:sz w:val="23"/>
                <w:szCs w:val="23"/>
              </w:rPr>
              <w:t>101</w:t>
            </w:r>
          </w:p>
          <w:p w14:paraId="51BF4407" w14:textId="77777777" w:rsidR="008C7A3C" w:rsidRDefault="008C7A3C" w:rsidP="008C7A3C">
            <w:pPr>
              <w:jc w:val="center"/>
              <w:rPr>
                <w:rFonts w:ascii="Garamond" w:hAnsi="Garamond" w:cs="Arial"/>
                <w:b/>
                <w:sz w:val="23"/>
                <w:szCs w:val="23"/>
              </w:rPr>
            </w:pPr>
          </w:p>
          <w:p w14:paraId="31A19D61" w14:textId="77777777" w:rsidR="008C7A3C" w:rsidRDefault="008C7A3C" w:rsidP="008C7A3C">
            <w:pPr>
              <w:jc w:val="center"/>
              <w:rPr>
                <w:rFonts w:ascii="Garamond" w:hAnsi="Garamond" w:cs="Arial"/>
                <w:b/>
                <w:sz w:val="23"/>
                <w:szCs w:val="23"/>
              </w:rPr>
            </w:pPr>
          </w:p>
        </w:tc>
        <w:tc>
          <w:tcPr>
            <w:tcW w:w="1974" w:type="dxa"/>
            <w:tcBorders>
              <w:top w:val="single" w:sz="4" w:space="0" w:color="auto"/>
              <w:left w:val="single" w:sz="4" w:space="0" w:color="auto"/>
              <w:bottom w:val="single" w:sz="4" w:space="0" w:color="auto"/>
              <w:right w:val="single" w:sz="4" w:space="0" w:color="auto"/>
            </w:tcBorders>
          </w:tcPr>
          <w:p w14:paraId="201F6E1A" w14:textId="77777777" w:rsidR="008C7A3C" w:rsidRDefault="008C7A3C" w:rsidP="008C7A3C">
            <w:pPr>
              <w:rPr>
                <w:rFonts w:ascii="Garamond" w:hAnsi="Garamond" w:cs="Arial"/>
                <w:b/>
                <w:sz w:val="23"/>
                <w:szCs w:val="23"/>
              </w:rPr>
            </w:pPr>
            <w:r>
              <w:rPr>
                <w:rFonts w:ascii="Garamond" w:hAnsi="Garamond" w:cs="Arial"/>
                <w:b/>
                <w:sz w:val="23"/>
                <w:szCs w:val="23"/>
              </w:rPr>
              <w:t xml:space="preserve">Relief Press </w:t>
            </w:r>
          </w:p>
          <w:p w14:paraId="70CFA971" w14:textId="77777777" w:rsidR="008C7A3C" w:rsidRDefault="008C7A3C" w:rsidP="008C7A3C">
            <w:pPr>
              <w:rPr>
                <w:rFonts w:ascii="Garamond" w:hAnsi="Garamond" w:cs="Arial"/>
                <w:b/>
                <w:sz w:val="23"/>
                <w:szCs w:val="23"/>
              </w:rPr>
            </w:pPr>
          </w:p>
          <w:p w14:paraId="69A4579F" w14:textId="77777777" w:rsidR="008C7A3C" w:rsidRDefault="008C7A3C" w:rsidP="008C7A3C">
            <w:pPr>
              <w:rPr>
                <w:rFonts w:ascii="Garamond" w:hAnsi="Garamond" w:cs="Arial"/>
                <w:b/>
                <w:sz w:val="23"/>
                <w:szCs w:val="23"/>
              </w:rPr>
            </w:pPr>
          </w:p>
          <w:p w14:paraId="60C26D77" w14:textId="77777777" w:rsidR="008C7A3C" w:rsidRDefault="008C7A3C" w:rsidP="008C7A3C">
            <w:pPr>
              <w:rPr>
                <w:rFonts w:ascii="Garamond" w:hAnsi="Garamond" w:cs="Arial"/>
                <w:b/>
                <w:sz w:val="23"/>
                <w:szCs w:val="23"/>
              </w:rPr>
            </w:pPr>
          </w:p>
          <w:p w14:paraId="1DEE4DFE"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5A32C1F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8491A5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578573F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35BED98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75AC8B46"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7767FE34"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6B9001CE"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EA231DA" w14:textId="77777777" w:rsidR="008C7A3C" w:rsidRDefault="008C7A3C" w:rsidP="008C7A3C">
            <w:pPr>
              <w:rPr>
                <w:rFonts w:ascii="Garamond" w:hAnsi="Garamond" w:cs="Arial"/>
                <w:b/>
                <w:sz w:val="23"/>
                <w:szCs w:val="23"/>
              </w:rPr>
            </w:pPr>
          </w:p>
          <w:p w14:paraId="7F5F2EF7" w14:textId="77777777" w:rsidR="008C7A3C" w:rsidRDefault="008C7A3C" w:rsidP="008C7A3C">
            <w:pPr>
              <w:rPr>
                <w:rFonts w:ascii="Garamond" w:hAnsi="Garamond" w:cs="Arial"/>
                <w:b/>
                <w:sz w:val="23"/>
                <w:szCs w:val="23"/>
              </w:rPr>
            </w:pPr>
          </w:p>
          <w:p w14:paraId="0199B178" w14:textId="77777777" w:rsidR="008C7A3C" w:rsidRDefault="008C7A3C" w:rsidP="008C7A3C">
            <w:pPr>
              <w:rPr>
                <w:rFonts w:ascii="Garamond" w:hAnsi="Garamond" w:cs="Arial"/>
                <w:b/>
                <w:sz w:val="23"/>
                <w:szCs w:val="23"/>
              </w:rPr>
            </w:pPr>
          </w:p>
          <w:p w14:paraId="003A0644" w14:textId="77777777" w:rsidR="008C7A3C" w:rsidRDefault="008C7A3C" w:rsidP="008C7A3C">
            <w:pPr>
              <w:rPr>
                <w:rFonts w:ascii="Garamond" w:hAnsi="Garamond" w:cs="Arial"/>
                <w:b/>
                <w:sz w:val="23"/>
                <w:szCs w:val="23"/>
              </w:rPr>
            </w:pPr>
          </w:p>
        </w:tc>
        <w:tc>
          <w:tcPr>
            <w:tcW w:w="2057" w:type="dxa"/>
            <w:tcBorders>
              <w:top w:val="single" w:sz="4" w:space="0" w:color="auto"/>
              <w:left w:val="single" w:sz="4" w:space="0" w:color="auto"/>
              <w:bottom w:val="single" w:sz="4" w:space="0" w:color="auto"/>
              <w:right w:val="single" w:sz="4" w:space="0" w:color="auto"/>
            </w:tcBorders>
          </w:tcPr>
          <w:p w14:paraId="4D0EFEA0" w14:textId="77777777" w:rsidR="008C7A3C" w:rsidRDefault="008C7A3C" w:rsidP="008C7A3C">
            <w:pPr>
              <w:numPr>
                <w:ilvl w:val="0"/>
                <w:numId w:val="108"/>
              </w:numPr>
              <w:contextualSpacing/>
              <w:rPr>
                <w:rFonts w:ascii="Garamond" w:hAnsi="Garamond" w:cs="Arial"/>
                <w:sz w:val="23"/>
                <w:szCs w:val="23"/>
              </w:rPr>
            </w:pPr>
            <w:r>
              <w:rPr>
                <w:rFonts w:ascii="Garamond" w:hAnsi="Garamond" w:cs="Arial"/>
                <w:sz w:val="23"/>
                <w:szCs w:val="23"/>
              </w:rPr>
              <w:t xml:space="preserve">Electric shock </w:t>
            </w:r>
          </w:p>
          <w:p w14:paraId="534B0DA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Crush </w:t>
            </w:r>
          </w:p>
          <w:p w14:paraId="0156FB90" w14:textId="77777777" w:rsidR="008C7A3C" w:rsidRDefault="008C7A3C" w:rsidP="008C7A3C">
            <w:pPr>
              <w:rPr>
                <w:rFonts w:ascii="Garamond" w:hAnsi="Garamond" w:cs="Arial"/>
                <w:sz w:val="23"/>
                <w:szCs w:val="23"/>
              </w:rPr>
            </w:pPr>
          </w:p>
        </w:tc>
        <w:tc>
          <w:tcPr>
            <w:tcW w:w="3655" w:type="dxa"/>
            <w:tcBorders>
              <w:top w:val="single" w:sz="4" w:space="0" w:color="auto"/>
              <w:left w:val="single" w:sz="4" w:space="0" w:color="auto"/>
              <w:bottom w:val="single" w:sz="4" w:space="0" w:color="auto"/>
              <w:right w:val="single" w:sz="4" w:space="0" w:color="auto"/>
            </w:tcBorders>
          </w:tcPr>
          <w:p w14:paraId="00FD72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161F1C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2926B3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627A72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3A43A176"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4F960B1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A34B9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63AE71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shield in place </w:t>
            </w:r>
          </w:p>
          <w:p w14:paraId="36364E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5C775D0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A38FAD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6FBB20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20EA22B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5142B4B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071B184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357F798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is shut off</w:t>
            </w:r>
          </w:p>
          <w:p w14:paraId="7665A45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345F040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Bed used for putting material under the press </w:t>
            </w:r>
          </w:p>
          <w:p w14:paraId="3C29AF8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Positioned at a fixed height – only the technician/ staff member adjusts the height of the press </w:t>
            </w:r>
          </w:p>
          <w:p w14:paraId="26405A2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0DCEC71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50B9413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w:t>
            </w:r>
          </w:p>
          <w:p w14:paraId="6E0765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Strip/ tape around the shield </w:t>
            </w:r>
          </w:p>
          <w:p w14:paraId="2CC9B70C" w14:textId="77777777" w:rsidR="008C7A3C" w:rsidRDefault="008C7A3C" w:rsidP="008C7A3C">
            <w:pPr>
              <w:rPr>
                <w:rFonts w:ascii="Garamond" w:hAnsi="Garamond" w:cs="Arial"/>
                <w:sz w:val="23"/>
                <w:szCs w:val="23"/>
              </w:rPr>
            </w:pPr>
          </w:p>
          <w:p w14:paraId="51801BCE" w14:textId="77777777" w:rsidR="008C7A3C" w:rsidRDefault="008C7A3C" w:rsidP="008C7A3C">
            <w:pPr>
              <w:rPr>
                <w:rFonts w:ascii="Garamond" w:hAnsi="Garamond" w:cs="Arial"/>
                <w:sz w:val="23"/>
                <w:szCs w:val="23"/>
                <w:highlight w:val="yellow"/>
              </w:rPr>
            </w:pPr>
          </w:p>
        </w:tc>
        <w:tc>
          <w:tcPr>
            <w:tcW w:w="2446" w:type="dxa"/>
            <w:tcBorders>
              <w:top w:val="single" w:sz="4" w:space="0" w:color="auto"/>
              <w:left w:val="single" w:sz="4" w:space="0" w:color="auto"/>
              <w:bottom w:val="single" w:sz="4" w:space="0" w:color="auto"/>
              <w:right w:val="single" w:sz="4" w:space="0" w:color="auto"/>
            </w:tcBorders>
          </w:tcPr>
          <w:p w14:paraId="3AB77C8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2C307CCA" w14:textId="77777777" w:rsidR="008C7A3C" w:rsidRDefault="008C7A3C" w:rsidP="008C7A3C">
            <w:pPr>
              <w:rPr>
                <w:rFonts w:ascii="Garamond" w:hAnsi="Garamond" w:cs="Arial"/>
                <w:sz w:val="23"/>
                <w:szCs w:val="23"/>
              </w:rPr>
            </w:pPr>
          </w:p>
          <w:p w14:paraId="5B302AFF" w14:textId="77777777" w:rsidR="008C7A3C" w:rsidRDefault="008C7A3C" w:rsidP="008C7A3C">
            <w:pPr>
              <w:rPr>
                <w:rFonts w:ascii="Garamond" w:hAnsi="Garamond" w:cs="Arial"/>
                <w:sz w:val="23"/>
                <w:szCs w:val="23"/>
                <w:highlight w:val="yellow"/>
              </w:rPr>
            </w:pPr>
          </w:p>
          <w:p w14:paraId="61EE5BC4" w14:textId="77777777" w:rsidR="008C7A3C" w:rsidRDefault="008C7A3C" w:rsidP="008C7A3C">
            <w:pPr>
              <w:rPr>
                <w:rFonts w:ascii="Garamond" w:hAnsi="Garamond" w:cs="Arial"/>
                <w:sz w:val="23"/>
                <w:szCs w:val="23"/>
                <w:highlight w:val="yellow"/>
              </w:rPr>
            </w:pPr>
          </w:p>
          <w:p w14:paraId="104353F5" w14:textId="77777777" w:rsidR="008C7A3C" w:rsidRDefault="008C7A3C" w:rsidP="008C7A3C">
            <w:pPr>
              <w:rPr>
                <w:rFonts w:ascii="Garamond" w:hAnsi="Garamond" w:cs="Arial"/>
                <w:sz w:val="23"/>
                <w:szCs w:val="23"/>
              </w:rPr>
            </w:pPr>
          </w:p>
          <w:p w14:paraId="01F8AB1C" w14:textId="77777777" w:rsidR="008C7A3C" w:rsidRDefault="008C7A3C" w:rsidP="008C7A3C">
            <w:pPr>
              <w:rPr>
                <w:rFonts w:ascii="Garamond" w:hAnsi="Garamond" w:cs="Arial"/>
                <w:sz w:val="23"/>
                <w:szCs w:val="23"/>
              </w:rPr>
            </w:pPr>
          </w:p>
          <w:p w14:paraId="3BC90120" w14:textId="77777777" w:rsidR="008C7A3C" w:rsidRDefault="008C7A3C" w:rsidP="008C7A3C">
            <w:pPr>
              <w:rPr>
                <w:rFonts w:ascii="Garamond" w:hAnsi="Garamond" w:cs="Arial"/>
                <w:sz w:val="23"/>
                <w:szCs w:val="23"/>
              </w:rPr>
            </w:pPr>
          </w:p>
          <w:p w14:paraId="293D0C0F" w14:textId="77777777" w:rsidR="008C7A3C" w:rsidRDefault="008C7A3C" w:rsidP="008C7A3C">
            <w:pPr>
              <w:rPr>
                <w:rFonts w:ascii="Garamond" w:hAnsi="Garamond" w:cs="Arial"/>
                <w:sz w:val="23"/>
                <w:szCs w:val="23"/>
              </w:rPr>
            </w:pPr>
          </w:p>
          <w:p w14:paraId="2604675A" w14:textId="77777777" w:rsidR="008C7A3C" w:rsidRDefault="008C7A3C" w:rsidP="008C7A3C">
            <w:pPr>
              <w:rPr>
                <w:rFonts w:ascii="Garamond" w:hAnsi="Garamond" w:cs="Arial"/>
                <w:sz w:val="23"/>
                <w:szCs w:val="23"/>
              </w:rPr>
            </w:pPr>
          </w:p>
          <w:p w14:paraId="11FDC19D" w14:textId="77777777" w:rsidR="008C7A3C" w:rsidRDefault="008C7A3C" w:rsidP="008C7A3C">
            <w:pPr>
              <w:rPr>
                <w:rFonts w:ascii="Garamond" w:hAnsi="Garamond" w:cs="Arial"/>
                <w:sz w:val="23"/>
                <w:szCs w:val="23"/>
              </w:rPr>
            </w:pPr>
          </w:p>
          <w:p w14:paraId="4EF95650" w14:textId="77777777" w:rsidR="008C7A3C" w:rsidRDefault="008C7A3C" w:rsidP="008C7A3C">
            <w:pPr>
              <w:rPr>
                <w:rFonts w:ascii="Garamond" w:hAnsi="Garamond" w:cs="Arial"/>
                <w:sz w:val="23"/>
                <w:szCs w:val="23"/>
              </w:rPr>
            </w:pPr>
          </w:p>
          <w:p w14:paraId="4E711055" w14:textId="77777777" w:rsidR="008C7A3C" w:rsidRDefault="008C7A3C" w:rsidP="008C7A3C">
            <w:pPr>
              <w:rPr>
                <w:rFonts w:ascii="Garamond" w:hAnsi="Garamond" w:cs="Arial"/>
                <w:sz w:val="23"/>
                <w:szCs w:val="23"/>
              </w:rPr>
            </w:pPr>
          </w:p>
          <w:p w14:paraId="628C5B7A" w14:textId="77777777" w:rsidR="008C7A3C" w:rsidRDefault="008C7A3C" w:rsidP="008C7A3C">
            <w:pPr>
              <w:rPr>
                <w:rFonts w:ascii="Garamond" w:hAnsi="Garamond" w:cs="Arial"/>
                <w:sz w:val="23"/>
                <w:szCs w:val="23"/>
              </w:rPr>
            </w:pPr>
          </w:p>
          <w:p w14:paraId="3D9E45EA" w14:textId="77777777" w:rsidR="008C7A3C" w:rsidRDefault="008C7A3C" w:rsidP="008C7A3C">
            <w:pPr>
              <w:rPr>
                <w:rFonts w:ascii="Garamond" w:hAnsi="Garamond" w:cs="Arial"/>
                <w:sz w:val="23"/>
                <w:szCs w:val="23"/>
              </w:rPr>
            </w:pPr>
          </w:p>
          <w:p w14:paraId="7BECFFBD" w14:textId="77777777" w:rsidR="008C7A3C" w:rsidRDefault="008C7A3C" w:rsidP="008C7A3C">
            <w:pPr>
              <w:rPr>
                <w:rFonts w:ascii="Garamond" w:hAnsi="Garamond" w:cs="Arial"/>
                <w:sz w:val="23"/>
                <w:szCs w:val="23"/>
              </w:rPr>
            </w:pPr>
          </w:p>
          <w:p w14:paraId="4E1BFEC7" w14:textId="77777777" w:rsidR="008C7A3C" w:rsidRDefault="008C7A3C" w:rsidP="008C7A3C">
            <w:pPr>
              <w:rPr>
                <w:rFonts w:ascii="Garamond" w:hAnsi="Garamond" w:cs="Arial"/>
                <w:sz w:val="23"/>
                <w:szCs w:val="23"/>
              </w:rPr>
            </w:pPr>
          </w:p>
          <w:p w14:paraId="230A01B8" w14:textId="77777777" w:rsidR="008C7A3C" w:rsidRDefault="008C7A3C" w:rsidP="008C7A3C">
            <w:pPr>
              <w:rPr>
                <w:rFonts w:ascii="Garamond" w:hAnsi="Garamond" w:cs="Arial"/>
                <w:sz w:val="23"/>
                <w:szCs w:val="23"/>
              </w:rPr>
            </w:pPr>
          </w:p>
          <w:p w14:paraId="51F0B91F" w14:textId="77777777" w:rsidR="008C7A3C" w:rsidRDefault="008C7A3C" w:rsidP="008C7A3C">
            <w:pPr>
              <w:rPr>
                <w:rFonts w:ascii="Garamond" w:hAnsi="Garamond" w:cs="Arial"/>
                <w:sz w:val="23"/>
                <w:szCs w:val="23"/>
              </w:rPr>
            </w:pPr>
          </w:p>
          <w:p w14:paraId="1AFACCD4" w14:textId="77777777" w:rsidR="008C7A3C" w:rsidRDefault="008C7A3C" w:rsidP="008C7A3C">
            <w:pPr>
              <w:rPr>
                <w:rFonts w:ascii="Garamond" w:hAnsi="Garamond" w:cs="Arial"/>
                <w:sz w:val="23"/>
                <w:szCs w:val="23"/>
              </w:rPr>
            </w:pPr>
          </w:p>
          <w:p w14:paraId="2290B071" w14:textId="77777777" w:rsidR="008C7A3C" w:rsidRDefault="008C7A3C" w:rsidP="008C7A3C">
            <w:pPr>
              <w:rPr>
                <w:rFonts w:ascii="Garamond" w:hAnsi="Garamond" w:cs="Arial"/>
                <w:sz w:val="23"/>
                <w:szCs w:val="23"/>
              </w:rPr>
            </w:pPr>
          </w:p>
          <w:p w14:paraId="23CDA735" w14:textId="77777777" w:rsidR="008C7A3C" w:rsidRDefault="008C7A3C" w:rsidP="008C7A3C">
            <w:pPr>
              <w:rPr>
                <w:rFonts w:ascii="Garamond" w:hAnsi="Garamond" w:cs="Arial"/>
                <w:sz w:val="23"/>
                <w:szCs w:val="23"/>
              </w:rPr>
            </w:pPr>
          </w:p>
          <w:p w14:paraId="23947306" w14:textId="77777777" w:rsidR="008C7A3C" w:rsidRDefault="008C7A3C" w:rsidP="008C7A3C">
            <w:pPr>
              <w:rPr>
                <w:rFonts w:ascii="Garamond" w:hAnsi="Garamond" w:cs="Arial"/>
                <w:sz w:val="23"/>
                <w:szCs w:val="23"/>
              </w:rPr>
            </w:pPr>
          </w:p>
          <w:p w14:paraId="110D6DB2" w14:textId="77777777" w:rsidR="008C7A3C" w:rsidRDefault="008C7A3C" w:rsidP="008C7A3C">
            <w:pPr>
              <w:rPr>
                <w:rFonts w:ascii="Garamond" w:hAnsi="Garamond" w:cs="Arial"/>
                <w:sz w:val="23"/>
                <w:szCs w:val="23"/>
              </w:rPr>
            </w:pPr>
          </w:p>
          <w:p w14:paraId="4B360833" w14:textId="77777777" w:rsidR="008C7A3C" w:rsidRDefault="008C7A3C" w:rsidP="008C7A3C">
            <w:pPr>
              <w:rPr>
                <w:rFonts w:ascii="Garamond" w:hAnsi="Garamond" w:cs="Arial"/>
                <w:sz w:val="23"/>
                <w:szCs w:val="23"/>
              </w:rPr>
            </w:pPr>
          </w:p>
          <w:p w14:paraId="72E571C1" w14:textId="77777777" w:rsidR="008C7A3C" w:rsidRDefault="008C7A3C" w:rsidP="008C7A3C">
            <w:pPr>
              <w:rPr>
                <w:rFonts w:ascii="Garamond" w:hAnsi="Garamond" w:cs="Arial"/>
                <w:sz w:val="23"/>
                <w:szCs w:val="23"/>
                <w:highlight w:val="yellow"/>
              </w:rPr>
            </w:pPr>
          </w:p>
          <w:p w14:paraId="6749E229" w14:textId="77777777" w:rsidR="008C7A3C" w:rsidRDefault="008C7A3C" w:rsidP="008C7A3C">
            <w:pPr>
              <w:rPr>
                <w:rFonts w:ascii="Garamond" w:hAnsi="Garamond" w:cs="Arial"/>
                <w:sz w:val="23"/>
                <w:szCs w:val="23"/>
                <w:highlight w:val="yellow"/>
              </w:rPr>
            </w:pPr>
          </w:p>
          <w:p w14:paraId="18763236" w14:textId="77777777" w:rsidR="008C7A3C" w:rsidRDefault="008C7A3C" w:rsidP="008C7A3C">
            <w:pPr>
              <w:rPr>
                <w:rFonts w:ascii="Garamond" w:hAnsi="Garamond" w:cs="Arial"/>
                <w:sz w:val="23"/>
                <w:szCs w:val="23"/>
                <w:highlight w:val="yellow"/>
              </w:rPr>
            </w:pPr>
          </w:p>
        </w:tc>
        <w:tc>
          <w:tcPr>
            <w:tcW w:w="1130" w:type="dxa"/>
            <w:tcBorders>
              <w:top w:val="single" w:sz="4" w:space="0" w:color="auto"/>
              <w:left w:val="single" w:sz="4" w:space="0" w:color="auto"/>
              <w:bottom w:val="single" w:sz="4" w:space="0" w:color="auto"/>
              <w:right w:val="single" w:sz="4" w:space="0" w:color="auto"/>
            </w:tcBorders>
          </w:tcPr>
          <w:p w14:paraId="09710A00"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5099674F" w14:textId="080FA99D" w:rsidR="008C7A3C" w:rsidRDefault="002C27B9" w:rsidP="008C7A3C">
            <w:pPr>
              <w:jc w:val="center"/>
              <w:rPr>
                <w:rFonts w:ascii="Garamond" w:hAnsi="Garamond" w:cs="Arial"/>
                <w:b/>
                <w:sz w:val="23"/>
                <w:szCs w:val="23"/>
              </w:rPr>
            </w:pPr>
            <w:r>
              <w:rPr>
                <w:rFonts w:ascii="Garamond" w:hAnsi="Garamond" w:cs="Arial"/>
                <w:b/>
                <w:sz w:val="23"/>
                <w:szCs w:val="23"/>
              </w:rPr>
              <w:t>1</w:t>
            </w:r>
          </w:p>
          <w:p w14:paraId="281D1C37" w14:textId="77777777" w:rsidR="008C7A3C" w:rsidRDefault="008C7A3C" w:rsidP="008C7A3C">
            <w:pPr>
              <w:jc w:val="center"/>
              <w:rPr>
                <w:rFonts w:ascii="Garamond" w:hAnsi="Garamond" w:cs="Arial"/>
                <w:b/>
                <w:sz w:val="23"/>
                <w:szCs w:val="23"/>
              </w:rPr>
            </w:pPr>
          </w:p>
          <w:p w14:paraId="7FD02DA3" w14:textId="77777777" w:rsidR="008C7A3C" w:rsidRDefault="008C7A3C" w:rsidP="008C7A3C">
            <w:pPr>
              <w:jc w:val="center"/>
              <w:rPr>
                <w:rFonts w:ascii="Garamond" w:hAnsi="Garamond" w:cs="Arial"/>
                <w:b/>
                <w:sz w:val="23"/>
                <w:szCs w:val="23"/>
              </w:rPr>
            </w:pPr>
          </w:p>
          <w:p w14:paraId="7073C73D"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4AF6746" w14:textId="52245FB4" w:rsidR="008C7A3C" w:rsidRDefault="002C27B9" w:rsidP="008C7A3C">
            <w:pPr>
              <w:jc w:val="center"/>
              <w:rPr>
                <w:rFonts w:ascii="Garamond" w:hAnsi="Garamond" w:cs="Arial"/>
                <w:b/>
                <w:sz w:val="23"/>
                <w:szCs w:val="23"/>
              </w:rPr>
            </w:pPr>
            <w:r>
              <w:rPr>
                <w:rFonts w:ascii="Garamond" w:hAnsi="Garamond" w:cs="Arial"/>
                <w:b/>
                <w:sz w:val="23"/>
                <w:szCs w:val="23"/>
              </w:rPr>
              <w:t>1</w:t>
            </w:r>
          </w:p>
          <w:p w14:paraId="7819A27F" w14:textId="77777777" w:rsidR="008C7A3C" w:rsidRDefault="008C7A3C" w:rsidP="008C7A3C">
            <w:pPr>
              <w:jc w:val="center"/>
              <w:rPr>
                <w:rFonts w:ascii="Garamond" w:hAnsi="Garamond" w:cs="Arial"/>
                <w:b/>
                <w:sz w:val="23"/>
                <w:szCs w:val="23"/>
              </w:rPr>
            </w:pPr>
          </w:p>
          <w:p w14:paraId="0A7BD993" w14:textId="77777777" w:rsidR="008C7A3C" w:rsidRDefault="008C7A3C" w:rsidP="008C7A3C">
            <w:pPr>
              <w:jc w:val="center"/>
              <w:rPr>
                <w:rFonts w:ascii="Garamond" w:hAnsi="Garamond" w:cs="Arial"/>
                <w:b/>
                <w:sz w:val="23"/>
                <w:szCs w:val="23"/>
              </w:rPr>
            </w:pPr>
          </w:p>
        </w:tc>
        <w:tc>
          <w:tcPr>
            <w:tcW w:w="1773" w:type="dxa"/>
            <w:tcBorders>
              <w:top w:val="single" w:sz="4" w:space="0" w:color="auto"/>
              <w:left w:val="single" w:sz="4" w:space="0" w:color="auto"/>
              <w:bottom w:val="single" w:sz="4" w:space="0" w:color="auto"/>
              <w:right w:val="single" w:sz="4" w:space="0" w:color="auto"/>
            </w:tcBorders>
          </w:tcPr>
          <w:p w14:paraId="4C56A48F"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32F3D8B8" w14:textId="77777777" w:rsidR="008C7A3C" w:rsidRDefault="008C7A3C" w:rsidP="008C7A3C">
            <w:pPr>
              <w:rPr>
                <w:rFonts w:ascii="Garamond" w:hAnsi="Garamond" w:cs="Arial"/>
                <w:b/>
                <w:sz w:val="23"/>
                <w:szCs w:val="23"/>
              </w:rPr>
            </w:pPr>
          </w:p>
          <w:p w14:paraId="4FCDCB5B" w14:textId="77777777" w:rsidR="008C7A3C" w:rsidRDefault="008C7A3C" w:rsidP="008C7A3C">
            <w:pPr>
              <w:rPr>
                <w:rFonts w:ascii="Garamond" w:hAnsi="Garamond" w:cs="Arial"/>
                <w:b/>
                <w:sz w:val="23"/>
                <w:szCs w:val="23"/>
              </w:rPr>
            </w:pPr>
          </w:p>
          <w:p w14:paraId="24FF4AF6" w14:textId="77777777" w:rsidR="008C7A3C" w:rsidRDefault="008C7A3C" w:rsidP="008C7A3C">
            <w:pPr>
              <w:rPr>
                <w:rFonts w:ascii="Garamond" w:hAnsi="Garamond" w:cs="Arial"/>
                <w:b/>
                <w:sz w:val="23"/>
                <w:szCs w:val="23"/>
              </w:rPr>
            </w:pPr>
          </w:p>
          <w:p w14:paraId="70EB7E3B" w14:textId="77777777" w:rsidR="008C7A3C" w:rsidRDefault="008C7A3C" w:rsidP="008C7A3C">
            <w:pPr>
              <w:rPr>
                <w:rFonts w:ascii="Garamond" w:hAnsi="Garamond" w:cs="Arial"/>
                <w:b/>
                <w:sz w:val="23"/>
                <w:szCs w:val="23"/>
              </w:rPr>
            </w:pPr>
          </w:p>
          <w:p w14:paraId="1556867C" w14:textId="77777777" w:rsidR="008C7A3C" w:rsidRDefault="008C7A3C" w:rsidP="008C7A3C">
            <w:pPr>
              <w:rPr>
                <w:rFonts w:ascii="Garamond" w:hAnsi="Garamond" w:cs="Arial"/>
                <w:b/>
                <w:sz w:val="23"/>
                <w:szCs w:val="23"/>
              </w:rPr>
            </w:pPr>
          </w:p>
          <w:p w14:paraId="33721000" w14:textId="77777777" w:rsidR="008C7A3C" w:rsidRDefault="008C7A3C" w:rsidP="008C7A3C">
            <w:pPr>
              <w:rPr>
                <w:rFonts w:ascii="Garamond" w:hAnsi="Garamond" w:cs="Arial"/>
                <w:b/>
                <w:sz w:val="23"/>
                <w:szCs w:val="23"/>
              </w:rPr>
            </w:pPr>
          </w:p>
          <w:p w14:paraId="39DC9862" w14:textId="77777777" w:rsidR="008C7A3C" w:rsidRDefault="008C7A3C" w:rsidP="008C7A3C">
            <w:pPr>
              <w:rPr>
                <w:rFonts w:ascii="Garamond" w:hAnsi="Garamond" w:cs="Arial"/>
                <w:b/>
                <w:sz w:val="23"/>
                <w:szCs w:val="23"/>
              </w:rPr>
            </w:pPr>
          </w:p>
          <w:p w14:paraId="5ECEACE9" w14:textId="77777777" w:rsidR="008C7A3C" w:rsidRDefault="008C7A3C" w:rsidP="008C7A3C">
            <w:pPr>
              <w:rPr>
                <w:rFonts w:ascii="Garamond" w:hAnsi="Garamond" w:cs="Arial"/>
                <w:b/>
                <w:sz w:val="23"/>
                <w:szCs w:val="23"/>
              </w:rPr>
            </w:pPr>
          </w:p>
          <w:p w14:paraId="39CC4129" w14:textId="77777777" w:rsidR="008C7A3C" w:rsidRDefault="008C7A3C" w:rsidP="008C7A3C">
            <w:pPr>
              <w:rPr>
                <w:rFonts w:ascii="Garamond" w:hAnsi="Garamond" w:cs="Arial"/>
                <w:b/>
                <w:sz w:val="23"/>
                <w:szCs w:val="23"/>
                <w:lang w:val="en-IE"/>
              </w:rPr>
            </w:pPr>
          </w:p>
          <w:p w14:paraId="6BEC858D" w14:textId="77777777" w:rsidR="008C7A3C" w:rsidRDefault="008C7A3C" w:rsidP="008C7A3C">
            <w:pPr>
              <w:rPr>
                <w:rFonts w:ascii="Garamond" w:hAnsi="Garamond" w:cs="Arial"/>
                <w:b/>
                <w:sz w:val="23"/>
                <w:szCs w:val="23"/>
                <w:lang w:val="en-IE"/>
              </w:rPr>
            </w:pPr>
          </w:p>
          <w:p w14:paraId="6BCC733F" w14:textId="77777777" w:rsidR="008C7A3C" w:rsidRDefault="008C7A3C" w:rsidP="008C7A3C">
            <w:pPr>
              <w:rPr>
                <w:rFonts w:ascii="Garamond" w:hAnsi="Garamond" w:cs="Arial"/>
                <w:b/>
                <w:sz w:val="23"/>
                <w:szCs w:val="23"/>
                <w:lang w:val="en-IE"/>
              </w:rPr>
            </w:pPr>
          </w:p>
          <w:p w14:paraId="1D6E3000" w14:textId="77777777" w:rsidR="008C7A3C" w:rsidRDefault="008C7A3C" w:rsidP="008C7A3C">
            <w:pPr>
              <w:rPr>
                <w:rFonts w:ascii="Garamond" w:hAnsi="Garamond" w:cs="Arial"/>
                <w:b/>
                <w:sz w:val="23"/>
                <w:szCs w:val="23"/>
                <w:lang w:val="en-IE"/>
              </w:rPr>
            </w:pPr>
          </w:p>
          <w:p w14:paraId="27342A12" w14:textId="77777777" w:rsidR="008C7A3C" w:rsidRDefault="008C7A3C" w:rsidP="008C7A3C">
            <w:pPr>
              <w:rPr>
                <w:rFonts w:ascii="Garamond" w:hAnsi="Garamond" w:cs="Arial"/>
                <w:b/>
                <w:sz w:val="23"/>
                <w:szCs w:val="23"/>
                <w:lang w:val="en-IE"/>
              </w:rPr>
            </w:pPr>
          </w:p>
          <w:p w14:paraId="173EC59D"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5E2FE00A"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6DB2CED3" w14:textId="77777777" w:rsidR="008C7A3C" w:rsidRDefault="008C7A3C" w:rsidP="008C7A3C">
            <w:pPr>
              <w:rPr>
                <w:rFonts w:ascii="Garamond" w:hAnsi="Garamond" w:cs="Arial"/>
                <w:b/>
                <w:sz w:val="23"/>
                <w:szCs w:val="23"/>
              </w:rPr>
            </w:pPr>
          </w:p>
          <w:p w14:paraId="7FB563C4" w14:textId="77777777" w:rsidR="008C7A3C" w:rsidRDefault="008C7A3C" w:rsidP="008C7A3C">
            <w:pPr>
              <w:jc w:val="center"/>
              <w:rPr>
                <w:rFonts w:ascii="Garamond" w:hAnsi="Garamond" w:cs="Arial"/>
                <w:b/>
                <w:sz w:val="23"/>
                <w:szCs w:val="23"/>
              </w:rPr>
            </w:pPr>
          </w:p>
          <w:p w14:paraId="6CC164CA" w14:textId="77777777" w:rsidR="008C7A3C" w:rsidRDefault="008C7A3C" w:rsidP="008C7A3C">
            <w:pPr>
              <w:rPr>
                <w:rFonts w:ascii="Garamond" w:hAnsi="Garamond" w:cs="Arial"/>
                <w:b/>
                <w:sz w:val="23"/>
                <w:szCs w:val="23"/>
              </w:rPr>
            </w:pPr>
          </w:p>
          <w:p w14:paraId="52448CB2" w14:textId="77777777" w:rsidR="008C7A3C" w:rsidRDefault="008C7A3C" w:rsidP="008C7A3C">
            <w:pPr>
              <w:rPr>
                <w:rFonts w:ascii="Garamond" w:hAnsi="Garamond" w:cs="Arial"/>
                <w:b/>
                <w:sz w:val="23"/>
                <w:szCs w:val="23"/>
              </w:rPr>
            </w:pPr>
          </w:p>
          <w:p w14:paraId="2AD6777C" w14:textId="77777777" w:rsidR="008C7A3C" w:rsidRDefault="008C7A3C" w:rsidP="008C7A3C">
            <w:pPr>
              <w:jc w:val="center"/>
              <w:rPr>
                <w:rFonts w:ascii="Garamond" w:hAnsi="Garamond" w:cs="Arial"/>
                <w:b/>
                <w:sz w:val="23"/>
                <w:szCs w:val="23"/>
              </w:rPr>
            </w:pPr>
          </w:p>
          <w:p w14:paraId="00B29C54" w14:textId="77777777" w:rsidR="008C7A3C" w:rsidRDefault="008C7A3C" w:rsidP="008C7A3C">
            <w:pPr>
              <w:rPr>
                <w:rFonts w:ascii="Garamond" w:hAnsi="Garamond" w:cs="Arial"/>
                <w:b/>
                <w:sz w:val="23"/>
                <w:szCs w:val="23"/>
              </w:rPr>
            </w:pPr>
          </w:p>
          <w:p w14:paraId="5F23F28B" w14:textId="77777777" w:rsidR="008C7A3C" w:rsidRDefault="008C7A3C" w:rsidP="008C7A3C">
            <w:pPr>
              <w:rPr>
                <w:rFonts w:ascii="Garamond" w:hAnsi="Garamond"/>
                <w:sz w:val="23"/>
                <w:szCs w:val="23"/>
              </w:rPr>
            </w:pPr>
          </w:p>
          <w:p w14:paraId="011CA8E6" w14:textId="77777777" w:rsidR="008C7A3C" w:rsidRDefault="008C7A3C" w:rsidP="008C7A3C">
            <w:pPr>
              <w:rPr>
                <w:rFonts w:ascii="Garamond" w:hAnsi="Garamond" w:cs="Arial"/>
                <w:b/>
                <w:sz w:val="23"/>
                <w:szCs w:val="23"/>
                <w:lang w:val="en-IE"/>
              </w:rPr>
            </w:pPr>
          </w:p>
          <w:p w14:paraId="43883BCC" w14:textId="77777777" w:rsidR="008C7A3C" w:rsidRDefault="008C7A3C" w:rsidP="008C7A3C">
            <w:pPr>
              <w:rPr>
                <w:rFonts w:ascii="Garamond" w:hAnsi="Garamond" w:cs="Arial"/>
                <w:b/>
                <w:sz w:val="23"/>
                <w:szCs w:val="23"/>
                <w:lang w:val="en-IE"/>
              </w:rPr>
            </w:pPr>
          </w:p>
          <w:p w14:paraId="5C6ADC72" w14:textId="77777777" w:rsidR="008C7A3C" w:rsidRDefault="008C7A3C" w:rsidP="008C7A3C">
            <w:pPr>
              <w:jc w:val="center"/>
              <w:rPr>
                <w:rFonts w:ascii="Garamond" w:hAnsi="Garamond" w:cs="Arial"/>
                <w:b/>
                <w:bCs/>
                <w:sz w:val="23"/>
                <w:szCs w:val="23"/>
                <w:lang w:val="en-IE"/>
              </w:rPr>
            </w:pPr>
          </w:p>
          <w:p w14:paraId="0A97F6D5" w14:textId="77777777" w:rsidR="008C7A3C" w:rsidRDefault="008C7A3C" w:rsidP="008C7A3C">
            <w:pPr>
              <w:jc w:val="center"/>
              <w:rPr>
                <w:rFonts w:ascii="Garamond" w:hAnsi="Garamond" w:cs="Arial"/>
                <w:b/>
                <w:sz w:val="23"/>
                <w:szCs w:val="23"/>
              </w:rPr>
            </w:pPr>
          </w:p>
        </w:tc>
      </w:tr>
    </w:tbl>
    <w:p w14:paraId="23A5E7AD" w14:textId="77777777" w:rsidR="00667EB9" w:rsidRDefault="00667EB9" w:rsidP="00667EB9">
      <w:pPr>
        <w:spacing w:after="200" w:line="276" w:lineRule="auto"/>
        <w:rPr>
          <w:rFonts w:ascii="Calibri" w:eastAsia="Calibri" w:hAnsi="Calibri"/>
          <w:lang w:val="en-IE"/>
        </w:rPr>
      </w:pPr>
    </w:p>
    <w:p w14:paraId="2EB5967E" w14:textId="77777777" w:rsidR="00667EB9" w:rsidRDefault="00667EB9" w:rsidP="00667EB9">
      <w:pPr>
        <w:spacing w:after="200" w:line="276" w:lineRule="auto"/>
        <w:rPr>
          <w:rFonts w:ascii="Calibri" w:eastAsia="Calibri" w:hAnsi="Calibri"/>
          <w:lang w:val="en-IE"/>
        </w:rPr>
      </w:pPr>
    </w:p>
    <w:p w14:paraId="075B2490" w14:textId="77777777" w:rsidR="00667EB9" w:rsidRDefault="00667EB9" w:rsidP="00667EB9">
      <w:pPr>
        <w:spacing w:after="200" w:line="276" w:lineRule="auto"/>
        <w:rPr>
          <w:rFonts w:ascii="Calibri" w:eastAsia="Calibri" w:hAnsi="Calibri"/>
          <w:lang w:val="en-IE"/>
        </w:rPr>
      </w:pPr>
    </w:p>
    <w:p w14:paraId="4E96520C" w14:textId="77777777" w:rsidR="00667EB9" w:rsidRDefault="00667EB9" w:rsidP="00667EB9">
      <w:pPr>
        <w:spacing w:after="200" w:line="276" w:lineRule="auto"/>
        <w:rPr>
          <w:rFonts w:ascii="Calibri" w:eastAsia="Calibri" w:hAnsi="Calibri"/>
          <w:lang w:val="en-IE"/>
        </w:rPr>
      </w:pPr>
    </w:p>
    <w:p w14:paraId="799AFAB0" w14:textId="77777777" w:rsidR="00667EB9" w:rsidRDefault="00667EB9" w:rsidP="00667EB9">
      <w:pPr>
        <w:spacing w:after="200" w:line="276" w:lineRule="auto"/>
        <w:rPr>
          <w:rFonts w:ascii="Calibri" w:eastAsia="Calibri" w:hAnsi="Calibri"/>
          <w:lang w:val="en-IE"/>
        </w:rPr>
      </w:pPr>
    </w:p>
    <w:tbl>
      <w:tblPr>
        <w:tblStyle w:val="TableGrid111"/>
        <w:tblW w:w="15357" w:type="dxa"/>
        <w:jc w:val="center"/>
        <w:tblLook w:val="01E0" w:firstRow="1" w:lastRow="1" w:firstColumn="1" w:lastColumn="1" w:noHBand="0" w:noVBand="0"/>
      </w:tblPr>
      <w:tblGrid>
        <w:gridCol w:w="714"/>
        <w:gridCol w:w="1973"/>
        <w:gridCol w:w="2061"/>
        <w:gridCol w:w="3646"/>
        <w:gridCol w:w="2440"/>
        <w:gridCol w:w="1276"/>
        <w:gridCol w:w="1756"/>
        <w:gridCol w:w="1491"/>
      </w:tblGrid>
      <w:tr w:rsidR="00667EB9" w14:paraId="27A63D06" w14:textId="77777777" w:rsidTr="008C7A3C">
        <w:trPr>
          <w:jc w:val="center"/>
        </w:trPr>
        <w:tc>
          <w:tcPr>
            <w:tcW w:w="4777" w:type="dxa"/>
            <w:gridSpan w:val="3"/>
            <w:tcBorders>
              <w:top w:val="single" w:sz="4" w:space="0" w:color="auto"/>
              <w:left w:val="single" w:sz="4" w:space="0" w:color="auto"/>
              <w:bottom w:val="single" w:sz="4" w:space="0" w:color="auto"/>
              <w:right w:val="single" w:sz="4" w:space="0" w:color="auto"/>
            </w:tcBorders>
            <w:shd w:val="clear" w:color="auto" w:fill="FFFFCC"/>
          </w:tcPr>
          <w:p w14:paraId="49901C43" w14:textId="77777777" w:rsidR="00667EB9" w:rsidRDefault="00667EB9" w:rsidP="005774FD">
            <w:pPr>
              <w:jc w:val="center"/>
              <w:rPr>
                <w:rFonts w:ascii="Garamond" w:hAnsi="Garamond" w:cs="Arial"/>
                <w:b/>
                <w:sz w:val="23"/>
                <w:szCs w:val="23"/>
              </w:rPr>
            </w:pPr>
          </w:p>
          <w:p w14:paraId="38990697"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619E96EF"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1C1144FD" w14:textId="77777777" w:rsidR="00667EB9" w:rsidRDefault="00667EB9" w:rsidP="005774FD">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FFFFCC"/>
          </w:tcPr>
          <w:p w14:paraId="5D90628B"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07215706" w14:textId="77777777" w:rsidR="00667EB9" w:rsidRDefault="00667EB9" w:rsidP="005774FD">
            <w:pPr>
              <w:jc w:val="center"/>
              <w:rPr>
                <w:rFonts w:ascii="Garamond" w:hAnsi="Garamond" w:cs="Arial"/>
                <w:b/>
                <w:sz w:val="23"/>
                <w:szCs w:val="23"/>
              </w:rPr>
            </w:pPr>
          </w:p>
        </w:tc>
        <w:tc>
          <w:tcPr>
            <w:tcW w:w="1769" w:type="dxa"/>
            <w:tcBorders>
              <w:top w:val="single" w:sz="4" w:space="0" w:color="auto"/>
              <w:left w:val="single" w:sz="4" w:space="0" w:color="auto"/>
              <w:bottom w:val="single" w:sz="4" w:space="0" w:color="auto"/>
              <w:right w:val="single" w:sz="4" w:space="0" w:color="auto"/>
            </w:tcBorders>
            <w:shd w:val="clear" w:color="auto" w:fill="FFFFCC"/>
          </w:tcPr>
          <w:p w14:paraId="25144391"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1570E8F8" w14:textId="77777777" w:rsidR="00667EB9" w:rsidRDefault="00667EB9" w:rsidP="005774FD">
            <w:pPr>
              <w:jc w:val="center"/>
              <w:rPr>
                <w:rFonts w:ascii="Garamond" w:hAnsi="Garamond" w:cs="Arial"/>
                <w:b/>
                <w:sz w:val="23"/>
                <w:szCs w:val="23"/>
              </w:rPr>
            </w:pPr>
          </w:p>
        </w:tc>
      </w:tr>
      <w:tr w:rsidR="008C7A3C" w14:paraId="6BA7E553" w14:textId="77777777" w:rsidTr="008C7A3C">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1FD7AE4A" w14:textId="77777777" w:rsidR="008C7A3C" w:rsidRDefault="008C7A3C" w:rsidP="008C7A3C">
            <w:pPr>
              <w:jc w:val="center"/>
              <w:rPr>
                <w:rFonts w:ascii="Garamond" w:hAnsi="Garamond" w:cs="Arial"/>
                <w:b/>
                <w:sz w:val="23"/>
                <w:szCs w:val="23"/>
              </w:rPr>
            </w:pPr>
          </w:p>
          <w:p w14:paraId="30461F3B" w14:textId="77777777" w:rsidR="008C7A3C" w:rsidRDefault="008C7A3C" w:rsidP="008C7A3C">
            <w:pPr>
              <w:jc w:val="center"/>
              <w:rPr>
                <w:rFonts w:ascii="Garamond" w:hAnsi="Garamond" w:cs="Arial"/>
                <w:b/>
                <w:sz w:val="23"/>
                <w:szCs w:val="23"/>
              </w:rPr>
            </w:pPr>
          </w:p>
          <w:p w14:paraId="416A16EB" w14:textId="0D28E5D1"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627830EF" w14:textId="77777777" w:rsidR="008C7A3C" w:rsidRDefault="008C7A3C" w:rsidP="008C7A3C">
            <w:pPr>
              <w:jc w:val="center"/>
              <w:rPr>
                <w:rFonts w:ascii="Garamond" w:hAnsi="Garamond" w:cs="Arial"/>
                <w:b/>
                <w:sz w:val="23"/>
                <w:szCs w:val="23"/>
              </w:rPr>
            </w:pPr>
          </w:p>
          <w:p w14:paraId="37FA39D6" w14:textId="77777777" w:rsidR="008C7A3C" w:rsidRDefault="008C7A3C" w:rsidP="008C7A3C">
            <w:pPr>
              <w:jc w:val="center"/>
              <w:rPr>
                <w:rFonts w:ascii="Garamond" w:hAnsi="Garamond" w:cs="Arial"/>
                <w:b/>
                <w:sz w:val="23"/>
                <w:szCs w:val="23"/>
              </w:rPr>
            </w:pPr>
          </w:p>
          <w:p w14:paraId="62CC43D9" w14:textId="158987A2"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CCCCFF"/>
          </w:tcPr>
          <w:p w14:paraId="582510DD" w14:textId="77777777" w:rsidR="008C7A3C" w:rsidRDefault="008C7A3C" w:rsidP="008C7A3C">
            <w:pPr>
              <w:jc w:val="center"/>
              <w:rPr>
                <w:rFonts w:ascii="Garamond" w:hAnsi="Garamond" w:cs="Arial"/>
                <w:b/>
                <w:sz w:val="23"/>
                <w:szCs w:val="23"/>
              </w:rPr>
            </w:pPr>
          </w:p>
          <w:p w14:paraId="2104E546"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55105DC4" w14:textId="77777777" w:rsidR="008C7A3C" w:rsidRDefault="008C7A3C" w:rsidP="008C7A3C">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FEA1CA4" w14:textId="4B343577"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827D35D" w14:textId="77777777" w:rsidR="008C7A3C" w:rsidRPr="00D922FD" w:rsidRDefault="008C7A3C" w:rsidP="008C7A3C">
            <w:pPr>
              <w:jc w:val="center"/>
              <w:rPr>
                <w:rFonts w:ascii="Garamond" w:hAnsi="Garamond"/>
                <w:b/>
                <w:color w:val="00B0F0"/>
                <w:sz w:val="23"/>
                <w:szCs w:val="23"/>
                <w:lang w:eastAsia="en-GB"/>
              </w:rPr>
            </w:pPr>
          </w:p>
          <w:p w14:paraId="1AE4653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70C8F7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47E83B1E"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3637891" w14:textId="2CF4031A" w:rsidR="008C7A3C" w:rsidRDefault="008C7A3C" w:rsidP="008C7A3C">
            <w:pPr>
              <w:jc w:val="center"/>
              <w:rPr>
                <w:rFonts w:ascii="Garamond" w:hAnsi="Garamond" w:cs="Arial"/>
                <w:b/>
                <w:sz w:val="23"/>
                <w:szCs w:val="23"/>
              </w:rPr>
            </w:pPr>
          </w:p>
        </w:tc>
        <w:tc>
          <w:tcPr>
            <w:tcW w:w="1769" w:type="dxa"/>
            <w:vMerge w:val="restart"/>
            <w:tcBorders>
              <w:top w:val="single" w:sz="4" w:space="0" w:color="auto"/>
              <w:left w:val="single" w:sz="4" w:space="0" w:color="auto"/>
              <w:bottom w:val="single" w:sz="4" w:space="0" w:color="auto"/>
              <w:right w:val="single" w:sz="4" w:space="0" w:color="auto"/>
            </w:tcBorders>
            <w:shd w:val="clear" w:color="auto" w:fill="CCCCFF"/>
          </w:tcPr>
          <w:p w14:paraId="72A4C13C" w14:textId="77777777" w:rsidR="008C7A3C" w:rsidRDefault="008C7A3C" w:rsidP="008C7A3C">
            <w:pPr>
              <w:jc w:val="center"/>
              <w:rPr>
                <w:rFonts w:ascii="Garamond" w:hAnsi="Garamond" w:cs="Arial"/>
                <w:b/>
                <w:sz w:val="23"/>
                <w:szCs w:val="23"/>
              </w:rPr>
            </w:pPr>
          </w:p>
          <w:p w14:paraId="43747985" w14:textId="3595FF5A"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6C25DDF5" w14:textId="77777777" w:rsidR="008C7A3C" w:rsidRDefault="008C7A3C" w:rsidP="008C7A3C">
            <w:pPr>
              <w:jc w:val="center"/>
              <w:rPr>
                <w:rFonts w:ascii="Garamond" w:hAnsi="Garamond" w:cs="Arial"/>
                <w:b/>
                <w:sz w:val="23"/>
                <w:szCs w:val="23"/>
              </w:rPr>
            </w:pPr>
          </w:p>
          <w:p w14:paraId="03C0FB91"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B2D15BD" w14:textId="1D7F8B05"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700C606"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5900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3EF9C"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BDF95" w14:textId="77777777" w:rsidR="008C7A3C" w:rsidRDefault="008C7A3C" w:rsidP="008C7A3C">
            <w:pPr>
              <w:rPr>
                <w:rFonts w:ascii="Garamond" w:hAnsi="Garamond" w:cs="Arial"/>
                <w:b/>
                <w:sz w:val="23"/>
                <w:szCs w:val="23"/>
              </w:rPr>
            </w:pPr>
          </w:p>
        </w:tc>
        <w:tc>
          <w:tcPr>
            <w:tcW w:w="3709" w:type="dxa"/>
            <w:tcBorders>
              <w:top w:val="single" w:sz="4" w:space="0" w:color="auto"/>
              <w:left w:val="single" w:sz="4" w:space="0" w:color="auto"/>
              <w:bottom w:val="single" w:sz="4" w:space="0" w:color="auto"/>
              <w:right w:val="single" w:sz="4" w:space="0" w:color="auto"/>
            </w:tcBorders>
            <w:shd w:val="clear" w:color="auto" w:fill="CCCCFF"/>
          </w:tcPr>
          <w:p w14:paraId="33CD1B8A" w14:textId="77777777" w:rsidR="008C7A3C" w:rsidRDefault="008C7A3C" w:rsidP="008C7A3C">
            <w:pPr>
              <w:jc w:val="center"/>
              <w:rPr>
                <w:rFonts w:ascii="Garamond" w:hAnsi="Garamond" w:cs="Arial"/>
                <w:b/>
                <w:sz w:val="23"/>
                <w:szCs w:val="23"/>
              </w:rPr>
            </w:pPr>
          </w:p>
          <w:p w14:paraId="5EA650C1"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79" w:type="dxa"/>
            <w:tcBorders>
              <w:top w:val="single" w:sz="4" w:space="0" w:color="auto"/>
              <w:left w:val="single" w:sz="4" w:space="0" w:color="auto"/>
              <w:bottom w:val="single" w:sz="4" w:space="0" w:color="auto"/>
              <w:right w:val="single" w:sz="4" w:space="0" w:color="auto"/>
            </w:tcBorders>
            <w:shd w:val="clear" w:color="auto" w:fill="CCCCFF"/>
            <w:hideMark/>
          </w:tcPr>
          <w:p w14:paraId="2D74E1DE"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809CEBF"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D721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DD99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1EA91" w14:textId="77777777" w:rsidR="008C7A3C" w:rsidRDefault="008C7A3C" w:rsidP="008C7A3C">
            <w:pPr>
              <w:rPr>
                <w:rFonts w:ascii="Garamond" w:hAnsi="Garamond" w:cs="Arial"/>
                <w:b/>
                <w:sz w:val="23"/>
                <w:szCs w:val="23"/>
              </w:rPr>
            </w:pPr>
          </w:p>
        </w:tc>
      </w:tr>
      <w:tr w:rsidR="008C7A3C" w14:paraId="18F97397" w14:textId="77777777" w:rsidTr="008C7A3C">
        <w:trPr>
          <w:jc w:val="center"/>
        </w:trPr>
        <w:tc>
          <w:tcPr>
            <w:tcW w:w="719" w:type="dxa"/>
            <w:tcBorders>
              <w:top w:val="single" w:sz="4" w:space="0" w:color="auto"/>
              <w:left w:val="single" w:sz="4" w:space="0" w:color="auto"/>
              <w:bottom w:val="single" w:sz="4" w:space="0" w:color="auto"/>
              <w:right w:val="single" w:sz="4" w:space="0" w:color="auto"/>
            </w:tcBorders>
          </w:tcPr>
          <w:p w14:paraId="13B985B6" w14:textId="77777777" w:rsidR="008C7A3C" w:rsidRDefault="008C7A3C" w:rsidP="008C7A3C">
            <w:pPr>
              <w:jc w:val="center"/>
              <w:rPr>
                <w:rFonts w:ascii="Garamond" w:hAnsi="Garamond" w:cs="Arial"/>
                <w:b/>
                <w:sz w:val="23"/>
                <w:szCs w:val="23"/>
              </w:rPr>
            </w:pPr>
            <w:r>
              <w:rPr>
                <w:rFonts w:ascii="Garamond" w:hAnsi="Garamond" w:cs="Arial"/>
                <w:b/>
                <w:sz w:val="23"/>
                <w:szCs w:val="23"/>
              </w:rPr>
              <w:t>102</w:t>
            </w:r>
          </w:p>
          <w:p w14:paraId="4F4B4D11" w14:textId="77777777" w:rsidR="008C7A3C" w:rsidRDefault="008C7A3C" w:rsidP="008C7A3C">
            <w:pPr>
              <w:jc w:val="center"/>
              <w:rPr>
                <w:rFonts w:ascii="Garamond" w:hAnsi="Garamond" w:cs="Arial"/>
                <w:b/>
                <w:sz w:val="23"/>
                <w:szCs w:val="23"/>
              </w:rPr>
            </w:pPr>
          </w:p>
          <w:p w14:paraId="16D856A0"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047FFC9D" w14:textId="77777777" w:rsidR="008C7A3C" w:rsidRDefault="008C7A3C" w:rsidP="008C7A3C">
            <w:pPr>
              <w:rPr>
                <w:rFonts w:ascii="Garamond" w:hAnsi="Garamond" w:cs="Arial"/>
                <w:b/>
                <w:sz w:val="23"/>
                <w:szCs w:val="23"/>
              </w:rPr>
            </w:pPr>
            <w:r>
              <w:rPr>
                <w:rFonts w:ascii="Garamond" w:hAnsi="Garamond" w:cs="Arial"/>
                <w:b/>
                <w:sz w:val="23"/>
                <w:szCs w:val="23"/>
              </w:rPr>
              <w:t xml:space="preserve">4 No.  Screen Vacuum Printing Tables  </w:t>
            </w:r>
          </w:p>
          <w:p w14:paraId="3D0AC743" w14:textId="77777777" w:rsidR="008C7A3C" w:rsidRDefault="008C7A3C" w:rsidP="008C7A3C">
            <w:pPr>
              <w:rPr>
                <w:rFonts w:ascii="Garamond" w:hAnsi="Garamond" w:cs="Arial"/>
                <w:b/>
                <w:sz w:val="23"/>
                <w:szCs w:val="23"/>
              </w:rPr>
            </w:pPr>
          </w:p>
          <w:p w14:paraId="618B1FF7" w14:textId="77777777" w:rsidR="008C7A3C" w:rsidRDefault="008C7A3C" w:rsidP="008C7A3C">
            <w:pPr>
              <w:rPr>
                <w:rFonts w:ascii="Garamond" w:hAnsi="Garamond" w:cs="Arial"/>
                <w:b/>
                <w:sz w:val="23"/>
                <w:szCs w:val="23"/>
              </w:rPr>
            </w:pPr>
            <w:r>
              <w:rPr>
                <w:rFonts w:ascii="Garamond" w:hAnsi="Garamond" w:cs="Arial"/>
                <w:b/>
                <w:sz w:val="23"/>
                <w:szCs w:val="23"/>
              </w:rPr>
              <w:t xml:space="preserve">X1 Natgraph </w:t>
            </w:r>
          </w:p>
          <w:p w14:paraId="315643A3" w14:textId="77777777" w:rsidR="008C7A3C" w:rsidRDefault="008C7A3C" w:rsidP="008C7A3C">
            <w:pPr>
              <w:rPr>
                <w:rFonts w:ascii="Garamond" w:hAnsi="Garamond" w:cs="Arial"/>
                <w:b/>
                <w:sz w:val="23"/>
                <w:szCs w:val="23"/>
              </w:rPr>
            </w:pPr>
            <w:r>
              <w:rPr>
                <w:rFonts w:ascii="Garamond" w:hAnsi="Garamond" w:cs="Arial"/>
                <w:b/>
                <w:sz w:val="23"/>
                <w:szCs w:val="23"/>
              </w:rPr>
              <w:t xml:space="preserve">X3 Kippax Print Tech Printing System </w:t>
            </w:r>
          </w:p>
          <w:p w14:paraId="556D962F" w14:textId="77777777" w:rsidR="008C7A3C" w:rsidRDefault="008C7A3C" w:rsidP="008C7A3C">
            <w:pPr>
              <w:rPr>
                <w:rFonts w:ascii="Garamond" w:hAnsi="Garamond" w:cs="Arial"/>
                <w:b/>
                <w:sz w:val="23"/>
                <w:szCs w:val="23"/>
              </w:rPr>
            </w:pPr>
          </w:p>
          <w:p w14:paraId="68277E56" w14:textId="77777777" w:rsidR="008C7A3C" w:rsidRDefault="008C7A3C" w:rsidP="008C7A3C">
            <w:pPr>
              <w:rPr>
                <w:rFonts w:ascii="Garamond" w:hAnsi="Garamond" w:cs="Arial"/>
                <w:b/>
                <w:sz w:val="23"/>
                <w:szCs w:val="23"/>
              </w:rPr>
            </w:pPr>
          </w:p>
          <w:p w14:paraId="4E268D59" w14:textId="77777777" w:rsidR="008C7A3C" w:rsidRDefault="008C7A3C" w:rsidP="008C7A3C">
            <w:pPr>
              <w:rPr>
                <w:rFonts w:ascii="Garamond" w:hAnsi="Garamond" w:cs="Arial"/>
                <w:b/>
                <w:sz w:val="23"/>
                <w:szCs w:val="23"/>
              </w:rPr>
            </w:pPr>
          </w:p>
          <w:p w14:paraId="38095C95"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5A31A46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D7C1EC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5DB6076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B4689A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4C1ABA75"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386FF398"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39E0E6EF"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4083B11" w14:textId="77777777" w:rsidR="008C7A3C" w:rsidRDefault="008C7A3C" w:rsidP="008C7A3C">
            <w:pPr>
              <w:rPr>
                <w:rFonts w:ascii="Garamond" w:hAnsi="Garamond" w:cs="Arial"/>
                <w:b/>
                <w:sz w:val="23"/>
                <w:szCs w:val="23"/>
              </w:rPr>
            </w:pPr>
          </w:p>
          <w:p w14:paraId="4ACE9F4A" w14:textId="77777777" w:rsidR="008C7A3C" w:rsidRDefault="008C7A3C" w:rsidP="008C7A3C">
            <w:pPr>
              <w:rPr>
                <w:rFonts w:ascii="Garamond" w:hAnsi="Garamond" w:cs="Arial"/>
                <w:b/>
                <w:sz w:val="23"/>
                <w:szCs w:val="23"/>
              </w:rPr>
            </w:pPr>
          </w:p>
          <w:p w14:paraId="73C1C8D9" w14:textId="77777777" w:rsidR="008C7A3C" w:rsidRDefault="008C7A3C" w:rsidP="008C7A3C">
            <w:pPr>
              <w:rPr>
                <w:rFonts w:ascii="Garamond" w:hAnsi="Garamond" w:cs="Arial"/>
                <w:b/>
                <w:sz w:val="23"/>
                <w:szCs w:val="23"/>
              </w:rPr>
            </w:pPr>
          </w:p>
        </w:tc>
        <w:tc>
          <w:tcPr>
            <w:tcW w:w="2076" w:type="dxa"/>
            <w:tcBorders>
              <w:top w:val="single" w:sz="4" w:space="0" w:color="auto"/>
              <w:left w:val="single" w:sz="4" w:space="0" w:color="auto"/>
              <w:bottom w:val="single" w:sz="4" w:space="0" w:color="auto"/>
              <w:right w:val="single" w:sz="4" w:space="0" w:color="auto"/>
            </w:tcBorders>
            <w:hideMark/>
          </w:tcPr>
          <w:p w14:paraId="6C432D6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6831E3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5CE99F7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Crush </w:t>
            </w:r>
          </w:p>
          <w:p w14:paraId="099795A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Bang from weights/ polls </w:t>
            </w:r>
          </w:p>
          <w:p w14:paraId="175550C9" w14:textId="77777777" w:rsidR="008C7A3C" w:rsidRDefault="008C7A3C" w:rsidP="008C7A3C">
            <w:pPr>
              <w:rPr>
                <w:rFonts w:ascii="Garamond" w:hAnsi="Garamond" w:cs="Arial"/>
                <w:sz w:val="23"/>
                <w:szCs w:val="23"/>
              </w:rPr>
            </w:pPr>
            <w:r>
              <w:rPr>
                <w:rFonts w:ascii="Garamond" w:hAnsi="Garamond" w:cs="Arial"/>
                <w:sz w:val="23"/>
                <w:szCs w:val="23"/>
              </w:rPr>
              <w:t xml:space="preserve"> </w:t>
            </w:r>
          </w:p>
        </w:tc>
        <w:tc>
          <w:tcPr>
            <w:tcW w:w="3709" w:type="dxa"/>
            <w:tcBorders>
              <w:top w:val="single" w:sz="4" w:space="0" w:color="auto"/>
              <w:left w:val="single" w:sz="4" w:space="0" w:color="auto"/>
              <w:bottom w:val="single" w:sz="4" w:space="0" w:color="auto"/>
              <w:right w:val="single" w:sz="4" w:space="0" w:color="auto"/>
            </w:tcBorders>
          </w:tcPr>
          <w:p w14:paraId="3F08E11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52AF56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2B8D49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664FEC3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2326555F"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10A5F15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92913B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47E61D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61FE502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745527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01DF22D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684743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1101F3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Clamps in place </w:t>
            </w:r>
          </w:p>
          <w:p w14:paraId="12EE5EF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5DBEBE4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799707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3204EC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01E016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Do walk behind/ rear of printing tables </w:t>
            </w:r>
          </w:p>
          <w:p w14:paraId="0CD852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Tables positioned to prevent access to the rear of the printing tables </w:t>
            </w:r>
          </w:p>
          <w:p w14:paraId="61DA2F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Screen left down at all times (only lifted when in up and down when in use)</w:t>
            </w:r>
          </w:p>
          <w:p w14:paraId="0A6CE99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0F4AC6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42AA819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posted </w:t>
            </w:r>
          </w:p>
          <w:p w14:paraId="223A305C" w14:textId="77777777" w:rsidR="008C7A3C" w:rsidRDefault="008C7A3C" w:rsidP="008C7A3C">
            <w:pPr>
              <w:ind w:left="360"/>
              <w:contextualSpacing/>
              <w:rPr>
                <w:rFonts w:ascii="Garamond" w:hAnsi="Garamond" w:cs="Arial"/>
                <w:sz w:val="23"/>
                <w:szCs w:val="23"/>
              </w:rPr>
            </w:pPr>
          </w:p>
        </w:tc>
        <w:tc>
          <w:tcPr>
            <w:tcW w:w="2479" w:type="dxa"/>
            <w:tcBorders>
              <w:top w:val="single" w:sz="4" w:space="0" w:color="auto"/>
              <w:left w:val="single" w:sz="4" w:space="0" w:color="auto"/>
              <w:bottom w:val="single" w:sz="4" w:space="0" w:color="auto"/>
              <w:right w:val="single" w:sz="4" w:space="0" w:color="auto"/>
            </w:tcBorders>
          </w:tcPr>
          <w:p w14:paraId="2D5DFD3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9C8A90A" w14:textId="77777777" w:rsidR="008C7A3C" w:rsidRDefault="008C7A3C" w:rsidP="008C7A3C">
            <w:pPr>
              <w:rPr>
                <w:rFonts w:ascii="Garamond" w:hAnsi="Garamond" w:cs="Arial"/>
                <w:sz w:val="23"/>
                <w:szCs w:val="23"/>
              </w:rPr>
            </w:pPr>
          </w:p>
          <w:p w14:paraId="7209879F" w14:textId="77777777" w:rsidR="008C7A3C" w:rsidRDefault="008C7A3C" w:rsidP="008C7A3C">
            <w:pPr>
              <w:rPr>
                <w:rFonts w:ascii="Garamond" w:hAnsi="Garamond" w:cs="Arial"/>
                <w:sz w:val="23"/>
                <w:szCs w:val="23"/>
                <w:highlight w:val="yellow"/>
              </w:rPr>
            </w:pPr>
          </w:p>
          <w:p w14:paraId="72A4D84B" w14:textId="77777777" w:rsidR="008C7A3C" w:rsidRDefault="008C7A3C" w:rsidP="008C7A3C">
            <w:pPr>
              <w:rPr>
                <w:rFonts w:ascii="Garamond" w:hAnsi="Garamond" w:cs="Arial"/>
                <w:sz w:val="23"/>
                <w:szCs w:val="23"/>
                <w:highlight w:val="yellow"/>
              </w:rPr>
            </w:pPr>
          </w:p>
          <w:p w14:paraId="390AA710" w14:textId="77777777" w:rsidR="008C7A3C" w:rsidRDefault="008C7A3C" w:rsidP="008C7A3C">
            <w:pPr>
              <w:rPr>
                <w:rFonts w:ascii="Garamond" w:hAnsi="Garamond" w:cs="Arial"/>
                <w:sz w:val="23"/>
                <w:szCs w:val="23"/>
                <w:highlight w:val="yellow"/>
              </w:rPr>
            </w:pPr>
          </w:p>
          <w:p w14:paraId="68B7E75A" w14:textId="77777777" w:rsidR="008C7A3C" w:rsidRDefault="008C7A3C" w:rsidP="008C7A3C">
            <w:pPr>
              <w:rPr>
                <w:rFonts w:ascii="Garamond" w:hAnsi="Garamond" w:cs="Arial"/>
                <w:sz w:val="23"/>
                <w:szCs w:val="23"/>
                <w:highlight w:val="yellow"/>
              </w:rPr>
            </w:pPr>
          </w:p>
          <w:p w14:paraId="72336007" w14:textId="77777777" w:rsidR="008C7A3C" w:rsidRDefault="008C7A3C" w:rsidP="008C7A3C">
            <w:pPr>
              <w:rPr>
                <w:rFonts w:ascii="Garamond" w:hAnsi="Garamond" w:cs="Arial"/>
                <w:sz w:val="23"/>
                <w:szCs w:val="23"/>
                <w:highlight w:val="yellow"/>
              </w:rPr>
            </w:pPr>
          </w:p>
          <w:p w14:paraId="37F7E1CE" w14:textId="77777777" w:rsidR="008C7A3C" w:rsidRDefault="008C7A3C" w:rsidP="008C7A3C">
            <w:pPr>
              <w:rPr>
                <w:rFonts w:ascii="Garamond" w:hAnsi="Garamond" w:cs="Arial"/>
                <w:sz w:val="23"/>
                <w:szCs w:val="23"/>
              </w:rPr>
            </w:pPr>
          </w:p>
          <w:p w14:paraId="3B9E8004" w14:textId="77777777" w:rsidR="008C7A3C" w:rsidRDefault="008C7A3C" w:rsidP="008C7A3C">
            <w:pPr>
              <w:rPr>
                <w:rFonts w:ascii="Garamond" w:hAnsi="Garamond" w:cs="Arial"/>
                <w:sz w:val="23"/>
                <w:szCs w:val="23"/>
              </w:rPr>
            </w:pPr>
          </w:p>
          <w:p w14:paraId="4AA1EDAC" w14:textId="77777777" w:rsidR="008C7A3C" w:rsidRDefault="008C7A3C" w:rsidP="008C7A3C">
            <w:pPr>
              <w:rPr>
                <w:rFonts w:ascii="Garamond" w:hAnsi="Garamond" w:cs="Arial"/>
                <w:sz w:val="23"/>
                <w:szCs w:val="23"/>
              </w:rPr>
            </w:pPr>
          </w:p>
          <w:p w14:paraId="4127BF9E" w14:textId="77777777" w:rsidR="008C7A3C" w:rsidRDefault="008C7A3C" w:rsidP="008C7A3C">
            <w:pPr>
              <w:rPr>
                <w:rFonts w:ascii="Garamond" w:hAnsi="Garamond" w:cs="Arial"/>
                <w:sz w:val="23"/>
                <w:szCs w:val="23"/>
              </w:rPr>
            </w:pPr>
          </w:p>
          <w:p w14:paraId="2CEEEBF6" w14:textId="77777777" w:rsidR="008C7A3C" w:rsidRDefault="008C7A3C" w:rsidP="008C7A3C">
            <w:pPr>
              <w:rPr>
                <w:rFonts w:ascii="Garamond" w:hAnsi="Garamond" w:cs="Arial"/>
                <w:sz w:val="23"/>
                <w:szCs w:val="23"/>
              </w:rPr>
            </w:pPr>
          </w:p>
          <w:p w14:paraId="64DF14DB" w14:textId="77777777" w:rsidR="008C7A3C" w:rsidRDefault="008C7A3C" w:rsidP="008C7A3C">
            <w:pPr>
              <w:rPr>
                <w:rFonts w:ascii="Garamond" w:hAnsi="Garamond" w:cs="Arial"/>
                <w:sz w:val="23"/>
                <w:szCs w:val="23"/>
              </w:rPr>
            </w:pPr>
          </w:p>
          <w:p w14:paraId="5D300341" w14:textId="77777777" w:rsidR="008C7A3C" w:rsidRDefault="008C7A3C" w:rsidP="008C7A3C">
            <w:pPr>
              <w:rPr>
                <w:rFonts w:ascii="Garamond" w:hAnsi="Garamond" w:cs="Arial"/>
                <w:sz w:val="23"/>
                <w:szCs w:val="23"/>
              </w:rPr>
            </w:pPr>
          </w:p>
          <w:p w14:paraId="15F9AB75" w14:textId="77777777" w:rsidR="008C7A3C" w:rsidRDefault="008C7A3C" w:rsidP="008C7A3C">
            <w:pPr>
              <w:rPr>
                <w:rFonts w:ascii="Garamond" w:hAnsi="Garamond" w:cs="Arial"/>
                <w:sz w:val="23"/>
                <w:szCs w:val="23"/>
              </w:rPr>
            </w:pPr>
          </w:p>
          <w:p w14:paraId="26336EFD" w14:textId="77777777" w:rsidR="008C7A3C" w:rsidRDefault="008C7A3C" w:rsidP="008C7A3C">
            <w:pPr>
              <w:rPr>
                <w:rFonts w:ascii="Garamond" w:hAnsi="Garamond" w:cs="Arial"/>
                <w:sz w:val="23"/>
                <w:szCs w:val="23"/>
              </w:rPr>
            </w:pPr>
          </w:p>
          <w:p w14:paraId="1E359E54" w14:textId="77777777" w:rsidR="008C7A3C" w:rsidRDefault="008C7A3C" w:rsidP="008C7A3C">
            <w:pPr>
              <w:rPr>
                <w:rFonts w:ascii="Garamond" w:hAnsi="Garamond" w:cs="Arial"/>
                <w:sz w:val="23"/>
                <w:szCs w:val="23"/>
              </w:rPr>
            </w:pPr>
          </w:p>
          <w:p w14:paraId="0A07BBC2" w14:textId="77777777" w:rsidR="008C7A3C" w:rsidRDefault="008C7A3C" w:rsidP="008C7A3C">
            <w:pPr>
              <w:rPr>
                <w:rFonts w:ascii="Garamond" w:hAnsi="Garamond" w:cs="Arial"/>
                <w:sz w:val="23"/>
                <w:szCs w:val="23"/>
              </w:rPr>
            </w:pPr>
          </w:p>
          <w:p w14:paraId="65BAC0A4" w14:textId="77777777" w:rsidR="008C7A3C" w:rsidRDefault="008C7A3C" w:rsidP="008C7A3C">
            <w:pPr>
              <w:rPr>
                <w:rFonts w:ascii="Garamond" w:hAnsi="Garamond" w:cs="Arial"/>
                <w:sz w:val="23"/>
                <w:szCs w:val="23"/>
                <w:highlight w:val="yellow"/>
              </w:rPr>
            </w:pPr>
          </w:p>
          <w:p w14:paraId="487D3223" w14:textId="77777777" w:rsidR="008C7A3C" w:rsidRDefault="008C7A3C" w:rsidP="008C7A3C">
            <w:pPr>
              <w:rPr>
                <w:rFonts w:ascii="Garamond" w:hAnsi="Garamond" w:cs="Arial"/>
                <w:sz w:val="23"/>
                <w:szCs w:val="23"/>
                <w:highlight w:val="yellow"/>
              </w:rPr>
            </w:pPr>
          </w:p>
          <w:p w14:paraId="05F94B66" w14:textId="77777777" w:rsidR="008C7A3C" w:rsidRDefault="008C7A3C" w:rsidP="008C7A3C">
            <w:pPr>
              <w:rPr>
                <w:rFonts w:ascii="Garamond" w:hAnsi="Garamond" w:cs="Arial"/>
                <w:sz w:val="23"/>
                <w:szCs w:val="23"/>
                <w:highlight w:val="yellow"/>
              </w:rPr>
            </w:pPr>
          </w:p>
        </w:tc>
        <w:tc>
          <w:tcPr>
            <w:tcW w:w="1132" w:type="dxa"/>
            <w:tcBorders>
              <w:top w:val="single" w:sz="4" w:space="0" w:color="auto"/>
              <w:left w:val="single" w:sz="4" w:space="0" w:color="auto"/>
              <w:bottom w:val="single" w:sz="4" w:space="0" w:color="auto"/>
              <w:right w:val="single" w:sz="4" w:space="0" w:color="auto"/>
            </w:tcBorders>
          </w:tcPr>
          <w:p w14:paraId="47CE43FF"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F137377" w14:textId="1A96D25C" w:rsidR="008C7A3C" w:rsidRDefault="002C27B9" w:rsidP="008C7A3C">
            <w:pPr>
              <w:jc w:val="center"/>
              <w:rPr>
                <w:rFonts w:ascii="Garamond" w:hAnsi="Garamond" w:cs="Arial"/>
                <w:b/>
                <w:sz w:val="23"/>
                <w:szCs w:val="23"/>
              </w:rPr>
            </w:pPr>
            <w:r>
              <w:rPr>
                <w:rFonts w:ascii="Garamond" w:hAnsi="Garamond" w:cs="Arial"/>
                <w:b/>
                <w:sz w:val="23"/>
                <w:szCs w:val="23"/>
              </w:rPr>
              <w:t>1</w:t>
            </w:r>
          </w:p>
          <w:p w14:paraId="3841704D" w14:textId="77777777" w:rsidR="008C7A3C" w:rsidRDefault="008C7A3C" w:rsidP="008C7A3C">
            <w:pPr>
              <w:jc w:val="center"/>
              <w:rPr>
                <w:rFonts w:ascii="Garamond" w:hAnsi="Garamond" w:cs="Arial"/>
                <w:b/>
                <w:sz w:val="23"/>
                <w:szCs w:val="23"/>
              </w:rPr>
            </w:pPr>
          </w:p>
          <w:p w14:paraId="417E0C2B" w14:textId="77777777" w:rsidR="008C7A3C" w:rsidRDefault="008C7A3C" w:rsidP="008C7A3C">
            <w:pPr>
              <w:jc w:val="center"/>
              <w:rPr>
                <w:rFonts w:ascii="Garamond" w:hAnsi="Garamond" w:cs="Arial"/>
                <w:b/>
                <w:sz w:val="23"/>
                <w:szCs w:val="23"/>
              </w:rPr>
            </w:pPr>
          </w:p>
          <w:p w14:paraId="1BA5B16E"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E947A57" w14:textId="4B96C11D" w:rsidR="008C7A3C" w:rsidRDefault="002C27B9" w:rsidP="008C7A3C">
            <w:pPr>
              <w:jc w:val="center"/>
              <w:rPr>
                <w:rFonts w:ascii="Garamond" w:hAnsi="Garamond" w:cs="Arial"/>
                <w:b/>
                <w:sz w:val="23"/>
                <w:szCs w:val="23"/>
              </w:rPr>
            </w:pPr>
            <w:r>
              <w:rPr>
                <w:rFonts w:ascii="Garamond" w:hAnsi="Garamond" w:cs="Arial"/>
                <w:b/>
                <w:sz w:val="23"/>
                <w:szCs w:val="23"/>
              </w:rPr>
              <w:t>1</w:t>
            </w:r>
          </w:p>
          <w:p w14:paraId="612629FB" w14:textId="77777777" w:rsidR="008C7A3C" w:rsidRDefault="008C7A3C" w:rsidP="008C7A3C">
            <w:pPr>
              <w:jc w:val="center"/>
              <w:rPr>
                <w:rFonts w:ascii="Garamond" w:hAnsi="Garamond" w:cs="Arial"/>
                <w:b/>
                <w:sz w:val="23"/>
                <w:szCs w:val="23"/>
              </w:rPr>
            </w:pPr>
          </w:p>
          <w:p w14:paraId="10255BE0" w14:textId="77777777" w:rsidR="008C7A3C" w:rsidRDefault="008C7A3C" w:rsidP="008C7A3C">
            <w:pPr>
              <w:jc w:val="center"/>
              <w:rPr>
                <w:rFonts w:ascii="Garamond" w:hAnsi="Garamond" w:cs="Arial"/>
                <w:b/>
                <w:sz w:val="23"/>
                <w:szCs w:val="23"/>
              </w:rPr>
            </w:pPr>
          </w:p>
        </w:tc>
        <w:tc>
          <w:tcPr>
            <w:tcW w:w="1769" w:type="dxa"/>
            <w:tcBorders>
              <w:top w:val="single" w:sz="4" w:space="0" w:color="auto"/>
              <w:left w:val="single" w:sz="4" w:space="0" w:color="auto"/>
              <w:bottom w:val="single" w:sz="4" w:space="0" w:color="auto"/>
              <w:right w:val="single" w:sz="4" w:space="0" w:color="auto"/>
            </w:tcBorders>
          </w:tcPr>
          <w:p w14:paraId="0442641D"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020767CF" w14:textId="77777777" w:rsidR="008C7A3C" w:rsidRDefault="008C7A3C" w:rsidP="008C7A3C">
            <w:pPr>
              <w:rPr>
                <w:rFonts w:ascii="Garamond" w:hAnsi="Garamond" w:cs="Arial"/>
                <w:b/>
                <w:sz w:val="23"/>
                <w:szCs w:val="23"/>
              </w:rPr>
            </w:pPr>
          </w:p>
          <w:p w14:paraId="7126174F" w14:textId="77777777" w:rsidR="008C7A3C" w:rsidRDefault="008C7A3C" w:rsidP="008C7A3C">
            <w:pPr>
              <w:rPr>
                <w:rFonts w:ascii="Garamond" w:hAnsi="Garamond" w:cs="Arial"/>
                <w:b/>
                <w:sz w:val="23"/>
                <w:szCs w:val="23"/>
              </w:rPr>
            </w:pPr>
          </w:p>
          <w:p w14:paraId="5D592ADC" w14:textId="77777777" w:rsidR="008C7A3C" w:rsidRDefault="008C7A3C" w:rsidP="008C7A3C">
            <w:pPr>
              <w:rPr>
                <w:rFonts w:ascii="Garamond" w:hAnsi="Garamond" w:cs="Arial"/>
                <w:b/>
                <w:sz w:val="23"/>
                <w:szCs w:val="23"/>
              </w:rPr>
            </w:pPr>
          </w:p>
          <w:p w14:paraId="40CE1FC0" w14:textId="77777777" w:rsidR="008C7A3C" w:rsidRDefault="008C7A3C" w:rsidP="008C7A3C">
            <w:pPr>
              <w:rPr>
                <w:rFonts w:ascii="Garamond" w:hAnsi="Garamond" w:cs="Arial"/>
                <w:b/>
                <w:sz w:val="23"/>
                <w:szCs w:val="23"/>
              </w:rPr>
            </w:pPr>
          </w:p>
          <w:p w14:paraId="3EA4DCD2" w14:textId="77777777" w:rsidR="008C7A3C" w:rsidRDefault="008C7A3C" w:rsidP="008C7A3C">
            <w:pPr>
              <w:rPr>
                <w:rFonts w:ascii="Garamond" w:hAnsi="Garamond" w:cs="Arial"/>
                <w:b/>
                <w:sz w:val="23"/>
                <w:szCs w:val="23"/>
              </w:rPr>
            </w:pPr>
          </w:p>
          <w:p w14:paraId="55B8367C" w14:textId="77777777" w:rsidR="008C7A3C" w:rsidRDefault="008C7A3C" w:rsidP="008C7A3C">
            <w:pPr>
              <w:rPr>
                <w:rFonts w:ascii="Garamond" w:hAnsi="Garamond" w:cs="Arial"/>
                <w:b/>
                <w:sz w:val="23"/>
                <w:szCs w:val="23"/>
              </w:rPr>
            </w:pPr>
          </w:p>
          <w:p w14:paraId="170F16DB" w14:textId="77777777" w:rsidR="008C7A3C" w:rsidRDefault="008C7A3C" w:rsidP="008C7A3C">
            <w:pPr>
              <w:rPr>
                <w:rFonts w:ascii="Garamond" w:hAnsi="Garamond" w:cs="Arial"/>
                <w:b/>
                <w:sz w:val="23"/>
                <w:szCs w:val="23"/>
              </w:rPr>
            </w:pPr>
          </w:p>
          <w:p w14:paraId="38EC80F0" w14:textId="77777777" w:rsidR="008C7A3C" w:rsidRDefault="008C7A3C" w:rsidP="008C7A3C">
            <w:pPr>
              <w:rPr>
                <w:rFonts w:ascii="Garamond" w:hAnsi="Garamond" w:cs="Arial"/>
                <w:b/>
                <w:sz w:val="23"/>
                <w:szCs w:val="23"/>
              </w:rPr>
            </w:pPr>
          </w:p>
          <w:p w14:paraId="641B4590" w14:textId="77777777" w:rsidR="008C7A3C" w:rsidRDefault="008C7A3C" w:rsidP="008C7A3C">
            <w:pPr>
              <w:rPr>
                <w:rFonts w:ascii="Garamond" w:hAnsi="Garamond" w:cs="Arial"/>
                <w:b/>
                <w:sz w:val="23"/>
                <w:szCs w:val="23"/>
              </w:rPr>
            </w:pPr>
          </w:p>
          <w:p w14:paraId="05487F01" w14:textId="77777777" w:rsidR="008C7A3C" w:rsidRDefault="008C7A3C" w:rsidP="008C7A3C">
            <w:pPr>
              <w:rPr>
                <w:rFonts w:ascii="Garamond" w:hAnsi="Garamond" w:cs="Arial"/>
                <w:b/>
                <w:sz w:val="23"/>
                <w:szCs w:val="23"/>
              </w:rPr>
            </w:pPr>
          </w:p>
          <w:p w14:paraId="493D0D19" w14:textId="77777777" w:rsidR="008C7A3C" w:rsidRDefault="008C7A3C" w:rsidP="008C7A3C">
            <w:pPr>
              <w:rPr>
                <w:rFonts w:ascii="Garamond" w:hAnsi="Garamond" w:cs="Arial"/>
                <w:b/>
                <w:sz w:val="23"/>
                <w:szCs w:val="23"/>
              </w:rPr>
            </w:pPr>
          </w:p>
          <w:p w14:paraId="462C59B7" w14:textId="77777777" w:rsidR="008C7A3C" w:rsidRDefault="008C7A3C" w:rsidP="008C7A3C">
            <w:pPr>
              <w:rPr>
                <w:rFonts w:ascii="Garamond" w:hAnsi="Garamond" w:cs="Arial"/>
                <w:b/>
                <w:sz w:val="23"/>
                <w:szCs w:val="23"/>
              </w:rPr>
            </w:pPr>
          </w:p>
          <w:p w14:paraId="2E7A8EF5" w14:textId="77777777" w:rsidR="008C7A3C" w:rsidRDefault="008C7A3C" w:rsidP="008C7A3C">
            <w:pPr>
              <w:rPr>
                <w:rFonts w:ascii="Garamond" w:hAnsi="Garamond" w:cs="Arial"/>
                <w:b/>
                <w:sz w:val="23"/>
                <w:szCs w:val="23"/>
              </w:rPr>
            </w:pPr>
          </w:p>
          <w:p w14:paraId="2ECB1FCD" w14:textId="77777777" w:rsidR="008C7A3C" w:rsidRDefault="008C7A3C" w:rsidP="008C7A3C">
            <w:pPr>
              <w:rPr>
                <w:rFonts w:ascii="Garamond" w:hAnsi="Garamond" w:cs="Arial"/>
                <w:b/>
                <w:sz w:val="23"/>
                <w:szCs w:val="23"/>
              </w:rPr>
            </w:pPr>
          </w:p>
          <w:p w14:paraId="418FCA4C" w14:textId="77777777" w:rsidR="008C7A3C" w:rsidRDefault="008C7A3C" w:rsidP="008C7A3C">
            <w:pPr>
              <w:rPr>
                <w:rFonts w:ascii="Garamond" w:hAnsi="Garamond" w:cs="Arial"/>
                <w:b/>
                <w:sz w:val="23"/>
                <w:szCs w:val="23"/>
              </w:rPr>
            </w:pPr>
          </w:p>
          <w:p w14:paraId="4450A2BF" w14:textId="77777777" w:rsidR="008C7A3C" w:rsidRDefault="008C7A3C" w:rsidP="008C7A3C">
            <w:pPr>
              <w:rPr>
                <w:rFonts w:ascii="Garamond" w:hAnsi="Garamond" w:cs="Arial"/>
                <w:b/>
                <w:sz w:val="23"/>
                <w:szCs w:val="23"/>
              </w:rPr>
            </w:pPr>
          </w:p>
          <w:p w14:paraId="64804AC2" w14:textId="77777777" w:rsidR="008C7A3C" w:rsidRDefault="008C7A3C" w:rsidP="008C7A3C">
            <w:pPr>
              <w:rPr>
                <w:rFonts w:ascii="Garamond" w:hAnsi="Garamond" w:cs="Arial"/>
                <w:b/>
                <w:sz w:val="23"/>
                <w:szCs w:val="23"/>
              </w:rPr>
            </w:pPr>
          </w:p>
          <w:p w14:paraId="28C0D85C" w14:textId="77777777" w:rsidR="008C7A3C" w:rsidRDefault="008C7A3C" w:rsidP="008C7A3C">
            <w:pPr>
              <w:rPr>
                <w:rFonts w:ascii="Garamond" w:hAnsi="Garamond" w:cs="Arial"/>
                <w:b/>
                <w:sz w:val="23"/>
                <w:szCs w:val="23"/>
              </w:rPr>
            </w:pPr>
          </w:p>
          <w:p w14:paraId="0938F9C6" w14:textId="77777777" w:rsidR="008C7A3C" w:rsidRDefault="008C7A3C" w:rsidP="008C7A3C">
            <w:pPr>
              <w:rPr>
                <w:rFonts w:ascii="Garamond" w:hAnsi="Garamond" w:cs="Arial"/>
                <w:b/>
                <w:sz w:val="23"/>
                <w:szCs w:val="23"/>
              </w:rPr>
            </w:pPr>
          </w:p>
          <w:p w14:paraId="69D2C4D1"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55D5865A"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7B901145" w14:textId="77777777" w:rsidR="008C7A3C" w:rsidRDefault="008C7A3C" w:rsidP="008C7A3C">
            <w:pPr>
              <w:jc w:val="center"/>
              <w:rPr>
                <w:rFonts w:ascii="Garamond" w:hAnsi="Garamond" w:cs="Arial"/>
                <w:b/>
                <w:sz w:val="23"/>
                <w:szCs w:val="23"/>
              </w:rPr>
            </w:pPr>
          </w:p>
          <w:p w14:paraId="60F37774" w14:textId="77777777" w:rsidR="008C7A3C" w:rsidRDefault="008C7A3C" w:rsidP="008C7A3C">
            <w:pPr>
              <w:jc w:val="center"/>
              <w:rPr>
                <w:rFonts w:ascii="Garamond" w:hAnsi="Garamond" w:cs="Arial"/>
                <w:b/>
                <w:sz w:val="23"/>
                <w:szCs w:val="23"/>
              </w:rPr>
            </w:pPr>
          </w:p>
          <w:p w14:paraId="773A92DA" w14:textId="77777777" w:rsidR="008C7A3C" w:rsidRDefault="008C7A3C" w:rsidP="008C7A3C">
            <w:pPr>
              <w:jc w:val="center"/>
              <w:rPr>
                <w:rFonts w:ascii="Garamond" w:hAnsi="Garamond" w:cs="Arial"/>
                <w:b/>
                <w:sz w:val="23"/>
                <w:szCs w:val="23"/>
              </w:rPr>
            </w:pPr>
          </w:p>
          <w:p w14:paraId="1D209CC0" w14:textId="77777777" w:rsidR="008C7A3C" w:rsidRDefault="008C7A3C" w:rsidP="008C7A3C">
            <w:pPr>
              <w:rPr>
                <w:rFonts w:ascii="Garamond" w:hAnsi="Garamond" w:cs="Arial"/>
                <w:b/>
                <w:sz w:val="23"/>
                <w:szCs w:val="23"/>
              </w:rPr>
            </w:pPr>
          </w:p>
          <w:p w14:paraId="072A266E" w14:textId="77777777" w:rsidR="008C7A3C" w:rsidRDefault="008C7A3C" w:rsidP="008C7A3C">
            <w:pPr>
              <w:rPr>
                <w:rFonts w:ascii="Garamond" w:hAnsi="Garamond" w:cs="Arial"/>
                <w:b/>
                <w:sz w:val="23"/>
                <w:szCs w:val="23"/>
              </w:rPr>
            </w:pPr>
          </w:p>
          <w:p w14:paraId="7710F1AB" w14:textId="77777777" w:rsidR="008C7A3C" w:rsidRDefault="008C7A3C" w:rsidP="008C7A3C">
            <w:pPr>
              <w:rPr>
                <w:rFonts w:ascii="Garamond" w:hAnsi="Garamond" w:cs="Arial"/>
                <w:b/>
                <w:sz w:val="23"/>
                <w:szCs w:val="23"/>
              </w:rPr>
            </w:pPr>
          </w:p>
          <w:p w14:paraId="601437A9" w14:textId="77777777" w:rsidR="008C7A3C" w:rsidRDefault="008C7A3C" w:rsidP="008C7A3C">
            <w:pPr>
              <w:rPr>
                <w:rFonts w:ascii="Garamond" w:hAnsi="Garamond" w:cs="Arial"/>
                <w:b/>
                <w:sz w:val="23"/>
                <w:szCs w:val="23"/>
              </w:rPr>
            </w:pPr>
          </w:p>
          <w:p w14:paraId="02A8490E" w14:textId="77777777" w:rsidR="008C7A3C" w:rsidRDefault="008C7A3C" w:rsidP="008C7A3C">
            <w:pPr>
              <w:rPr>
                <w:rFonts w:ascii="Garamond" w:hAnsi="Garamond" w:cs="Arial"/>
                <w:b/>
                <w:sz w:val="23"/>
                <w:szCs w:val="23"/>
              </w:rPr>
            </w:pPr>
          </w:p>
          <w:p w14:paraId="0D075ED4" w14:textId="77777777" w:rsidR="008C7A3C" w:rsidRDefault="008C7A3C" w:rsidP="008C7A3C">
            <w:pPr>
              <w:rPr>
                <w:rFonts w:ascii="Garamond" w:eastAsia="Garamond" w:hAnsi="Garamond" w:cs="Garamond"/>
                <w:b/>
                <w:bCs/>
                <w:sz w:val="23"/>
                <w:szCs w:val="23"/>
                <w:lang w:val="en-IE"/>
              </w:rPr>
            </w:pPr>
          </w:p>
          <w:p w14:paraId="6ECD9C18" w14:textId="77777777" w:rsidR="008C7A3C" w:rsidRDefault="008C7A3C" w:rsidP="008C7A3C">
            <w:pPr>
              <w:jc w:val="center"/>
              <w:rPr>
                <w:rFonts w:ascii="Garamond" w:hAnsi="Garamond" w:cs="Arial"/>
                <w:b/>
                <w:bCs/>
                <w:sz w:val="23"/>
                <w:szCs w:val="23"/>
              </w:rPr>
            </w:pPr>
          </w:p>
          <w:p w14:paraId="60EA3493" w14:textId="77777777" w:rsidR="008C7A3C" w:rsidRDefault="008C7A3C" w:rsidP="008C7A3C">
            <w:pPr>
              <w:jc w:val="center"/>
              <w:rPr>
                <w:rFonts w:ascii="Garamond" w:hAnsi="Garamond" w:cs="Arial"/>
                <w:b/>
                <w:sz w:val="23"/>
                <w:szCs w:val="23"/>
              </w:rPr>
            </w:pPr>
          </w:p>
          <w:p w14:paraId="13EFE3AA" w14:textId="77777777" w:rsidR="008C7A3C" w:rsidRDefault="008C7A3C" w:rsidP="008C7A3C">
            <w:pPr>
              <w:pStyle w:val="CommentText"/>
              <w:rPr>
                <w:rFonts w:ascii="Garamond" w:hAnsi="Garamond"/>
                <w:sz w:val="23"/>
                <w:szCs w:val="23"/>
              </w:rPr>
            </w:pPr>
          </w:p>
          <w:p w14:paraId="74FDB8B0" w14:textId="77777777" w:rsidR="008C7A3C" w:rsidRDefault="008C7A3C" w:rsidP="008C7A3C">
            <w:pPr>
              <w:rPr>
                <w:rFonts w:ascii="Garamond" w:hAnsi="Garamond" w:cs="Arial"/>
                <w:b/>
                <w:sz w:val="23"/>
                <w:szCs w:val="23"/>
                <w:lang w:val="en-IE"/>
              </w:rPr>
            </w:pPr>
          </w:p>
          <w:p w14:paraId="44A3202A" w14:textId="77777777" w:rsidR="008C7A3C" w:rsidRDefault="008C7A3C" w:rsidP="008C7A3C">
            <w:pPr>
              <w:rPr>
                <w:rFonts w:ascii="Garamond" w:hAnsi="Garamond" w:cs="Arial"/>
                <w:b/>
                <w:sz w:val="23"/>
                <w:szCs w:val="23"/>
                <w:lang w:val="en-IE"/>
              </w:rPr>
            </w:pPr>
          </w:p>
          <w:p w14:paraId="4115B836" w14:textId="77777777" w:rsidR="008C7A3C" w:rsidRDefault="008C7A3C" w:rsidP="008C7A3C">
            <w:pPr>
              <w:jc w:val="center"/>
              <w:rPr>
                <w:rFonts w:ascii="Garamond" w:hAnsi="Garamond" w:cs="Arial"/>
                <w:b/>
                <w:sz w:val="23"/>
                <w:szCs w:val="23"/>
                <w:lang w:val="en-IE"/>
              </w:rPr>
            </w:pPr>
          </w:p>
          <w:p w14:paraId="7948B7FF" w14:textId="77777777" w:rsidR="008C7A3C" w:rsidRDefault="008C7A3C" w:rsidP="008C7A3C">
            <w:pPr>
              <w:jc w:val="center"/>
              <w:rPr>
                <w:rFonts w:ascii="Garamond" w:hAnsi="Garamond" w:cs="Arial"/>
                <w:b/>
                <w:sz w:val="23"/>
                <w:szCs w:val="23"/>
                <w:lang w:val="en-IE"/>
              </w:rPr>
            </w:pPr>
          </w:p>
          <w:p w14:paraId="75C79D4E" w14:textId="77777777" w:rsidR="008C7A3C" w:rsidRDefault="008C7A3C" w:rsidP="008C7A3C">
            <w:pPr>
              <w:jc w:val="center"/>
              <w:rPr>
                <w:rFonts w:ascii="Garamond" w:hAnsi="Garamond" w:cs="Arial"/>
                <w:b/>
                <w:sz w:val="23"/>
                <w:szCs w:val="23"/>
                <w:lang w:val="en-IE"/>
              </w:rPr>
            </w:pPr>
          </w:p>
          <w:p w14:paraId="05EABA4B" w14:textId="77777777" w:rsidR="008C7A3C" w:rsidRDefault="008C7A3C" w:rsidP="008C7A3C">
            <w:pPr>
              <w:jc w:val="center"/>
              <w:rPr>
                <w:rFonts w:ascii="Garamond" w:hAnsi="Garamond" w:cs="Arial"/>
                <w:b/>
                <w:sz w:val="23"/>
                <w:szCs w:val="23"/>
              </w:rPr>
            </w:pPr>
          </w:p>
        </w:tc>
      </w:tr>
    </w:tbl>
    <w:p w14:paraId="34D41F01" w14:textId="77777777" w:rsidR="00667EB9" w:rsidRDefault="00667EB9" w:rsidP="00667EB9">
      <w:pPr>
        <w:spacing w:after="200" w:line="276" w:lineRule="auto"/>
        <w:rPr>
          <w:rFonts w:ascii="Calibri" w:eastAsia="Calibri" w:hAnsi="Calibri"/>
          <w:lang w:val="en-IE"/>
        </w:rPr>
      </w:pPr>
    </w:p>
    <w:p w14:paraId="48B63737" w14:textId="77777777" w:rsidR="00667EB9" w:rsidRDefault="00667EB9" w:rsidP="00667EB9">
      <w:pPr>
        <w:spacing w:after="200" w:line="276" w:lineRule="auto"/>
        <w:rPr>
          <w:rFonts w:ascii="Calibri" w:eastAsia="Calibri" w:hAnsi="Calibri"/>
          <w:lang w:val="en-IE"/>
        </w:rPr>
      </w:pPr>
    </w:p>
    <w:p w14:paraId="6A670B2C" w14:textId="3181C7C4"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672"/>
        <w:gridCol w:w="1970"/>
        <w:gridCol w:w="1748"/>
        <w:gridCol w:w="3783"/>
        <w:gridCol w:w="2088"/>
        <w:gridCol w:w="1276"/>
        <w:gridCol w:w="1810"/>
        <w:gridCol w:w="1894"/>
      </w:tblGrid>
      <w:tr w:rsidR="00667EB9" w14:paraId="7405F7F7" w14:textId="77777777" w:rsidTr="005774FD">
        <w:trPr>
          <w:jc w:val="center"/>
        </w:trPr>
        <w:tc>
          <w:tcPr>
            <w:tcW w:w="4413" w:type="dxa"/>
            <w:gridSpan w:val="3"/>
            <w:tcBorders>
              <w:top w:val="single" w:sz="4" w:space="0" w:color="auto"/>
              <w:left w:val="single" w:sz="4" w:space="0" w:color="auto"/>
              <w:bottom w:val="single" w:sz="4" w:space="0" w:color="auto"/>
              <w:right w:val="single" w:sz="4" w:space="0" w:color="auto"/>
            </w:tcBorders>
            <w:shd w:val="clear" w:color="auto" w:fill="FFFFCC"/>
          </w:tcPr>
          <w:p w14:paraId="0E247D1D" w14:textId="77777777" w:rsidR="00667EB9" w:rsidRDefault="00667EB9" w:rsidP="005774FD">
            <w:pPr>
              <w:jc w:val="center"/>
              <w:rPr>
                <w:rFonts w:ascii="Garamond" w:hAnsi="Garamond" w:cs="Arial"/>
                <w:b/>
                <w:sz w:val="23"/>
                <w:szCs w:val="23"/>
              </w:rPr>
            </w:pPr>
          </w:p>
          <w:p w14:paraId="28E08B1E"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4945BF9C"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13D4A8FA" w14:textId="77777777" w:rsidR="00667EB9" w:rsidRDefault="00667EB9" w:rsidP="005774FD">
            <w:pPr>
              <w:jc w:val="center"/>
              <w:rPr>
                <w:rFonts w:ascii="Garamond" w:hAnsi="Garamond" w:cs="Arial"/>
                <w:b/>
                <w:sz w:val="23"/>
                <w:szCs w:val="23"/>
              </w:rPr>
            </w:pPr>
          </w:p>
        </w:tc>
        <w:tc>
          <w:tcPr>
            <w:tcW w:w="6004" w:type="dxa"/>
            <w:gridSpan w:val="2"/>
            <w:tcBorders>
              <w:top w:val="single" w:sz="4" w:space="0" w:color="auto"/>
              <w:left w:val="single" w:sz="4" w:space="0" w:color="auto"/>
              <w:bottom w:val="single" w:sz="4" w:space="0" w:color="auto"/>
              <w:right w:val="single" w:sz="4" w:space="0" w:color="auto"/>
            </w:tcBorders>
            <w:shd w:val="clear" w:color="auto" w:fill="FFFFCC"/>
          </w:tcPr>
          <w:p w14:paraId="60634879" w14:textId="77777777" w:rsidR="00667EB9" w:rsidRDefault="00667EB9" w:rsidP="005774FD">
            <w:pPr>
              <w:jc w:val="center"/>
              <w:rPr>
                <w:rFonts w:ascii="Garamond" w:hAnsi="Garamond" w:cs="Arial"/>
                <w:b/>
                <w:sz w:val="23"/>
                <w:szCs w:val="23"/>
              </w:rPr>
            </w:pPr>
          </w:p>
        </w:tc>
        <w:tc>
          <w:tcPr>
            <w:tcW w:w="1079" w:type="dxa"/>
            <w:tcBorders>
              <w:top w:val="single" w:sz="4" w:space="0" w:color="auto"/>
              <w:left w:val="single" w:sz="4" w:space="0" w:color="auto"/>
              <w:bottom w:val="single" w:sz="4" w:space="0" w:color="auto"/>
              <w:right w:val="single" w:sz="4" w:space="0" w:color="auto"/>
            </w:tcBorders>
            <w:shd w:val="clear" w:color="auto" w:fill="FFFFCC"/>
          </w:tcPr>
          <w:p w14:paraId="5BE03900" w14:textId="77777777" w:rsidR="00667EB9" w:rsidRDefault="00667EB9" w:rsidP="005774FD">
            <w:pPr>
              <w:jc w:val="center"/>
              <w:rPr>
                <w:rFonts w:ascii="Garamond" w:hAnsi="Garamond" w:cs="Arial"/>
                <w:b/>
                <w:sz w:val="23"/>
                <w:szCs w:val="23"/>
              </w:rPr>
            </w:pPr>
          </w:p>
        </w:tc>
        <w:tc>
          <w:tcPr>
            <w:tcW w:w="1830" w:type="dxa"/>
            <w:tcBorders>
              <w:top w:val="single" w:sz="4" w:space="0" w:color="auto"/>
              <w:left w:val="single" w:sz="4" w:space="0" w:color="auto"/>
              <w:bottom w:val="single" w:sz="4" w:space="0" w:color="auto"/>
              <w:right w:val="single" w:sz="4" w:space="0" w:color="auto"/>
            </w:tcBorders>
            <w:shd w:val="clear" w:color="auto" w:fill="FFFFCC"/>
          </w:tcPr>
          <w:p w14:paraId="43F7962F" w14:textId="77777777" w:rsidR="00667EB9" w:rsidRDefault="00667EB9" w:rsidP="005774FD">
            <w:pPr>
              <w:jc w:val="center"/>
              <w:rPr>
                <w:rFonts w:ascii="Garamond" w:hAnsi="Garamond" w:cs="Arial"/>
                <w:b/>
                <w:sz w:val="23"/>
                <w:szCs w:val="23"/>
              </w:rPr>
            </w:pPr>
          </w:p>
        </w:tc>
        <w:tc>
          <w:tcPr>
            <w:tcW w:w="1915" w:type="dxa"/>
            <w:tcBorders>
              <w:top w:val="single" w:sz="4" w:space="0" w:color="auto"/>
              <w:left w:val="single" w:sz="4" w:space="0" w:color="auto"/>
              <w:bottom w:val="single" w:sz="4" w:space="0" w:color="auto"/>
              <w:right w:val="single" w:sz="4" w:space="0" w:color="auto"/>
            </w:tcBorders>
            <w:shd w:val="clear" w:color="auto" w:fill="FFFFCC"/>
          </w:tcPr>
          <w:p w14:paraId="0C49531B" w14:textId="77777777" w:rsidR="00667EB9" w:rsidRDefault="00667EB9" w:rsidP="005774FD">
            <w:pPr>
              <w:jc w:val="center"/>
              <w:rPr>
                <w:rFonts w:ascii="Garamond" w:hAnsi="Garamond" w:cs="Arial"/>
                <w:b/>
                <w:sz w:val="23"/>
                <w:szCs w:val="23"/>
              </w:rPr>
            </w:pPr>
          </w:p>
        </w:tc>
      </w:tr>
      <w:tr w:rsidR="008C7A3C" w14:paraId="26A938E9" w14:textId="77777777" w:rsidTr="005774FD">
        <w:trPr>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CCCCFF"/>
          </w:tcPr>
          <w:p w14:paraId="44A91CAD" w14:textId="77777777" w:rsidR="008C7A3C" w:rsidRDefault="008C7A3C" w:rsidP="008C7A3C">
            <w:pPr>
              <w:jc w:val="center"/>
              <w:rPr>
                <w:rFonts w:ascii="Garamond" w:hAnsi="Garamond" w:cs="Arial"/>
                <w:b/>
                <w:sz w:val="23"/>
                <w:szCs w:val="23"/>
              </w:rPr>
            </w:pPr>
          </w:p>
          <w:p w14:paraId="26BDEA26" w14:textId="77777777" w:rsidR="008C7A3C" w:rsidRDefault="008C7A3C" w:rsidP="008C7A3C">
            <w:pPr>
              <w:jc w:val="center"/>
              <w:rPr>
                <w:rFonts w:ascii="Garamond" w:hAnsi="Garamond" w:cs="Arial"/>
                <w:b/>
                <w:sz w:val="23"/>
                <w:szCs w:val="23"/>
              </w:rPr>
            </w:pPr>
          </w:p>
          <w:p w14:paraId="7ABE729E" w14:textId="5ECC6A5A"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4C90C1EC" w14:textId="77777777" w:rsidR="008C7A3C" w:rsidRDefault="008C7A3C" w:rsidP="008C7A3C">
            <w:pPr>
              <w:jc w:val="center"/>
              <w:rPr>
                <w:rFonts w:ascii="Garamond" w:hAnsi="Garamond" w:cs="Arial"/>
                <w:b/>
                <w:sz w:val="23"/>
                <w:szCs w:val="23"/>
              </w:rPr>
            </w:pPr>
          </w:p>
          <w:p w14:paraId="686C5851" w14:textId="77777777" w:rsidR="008C7A3C" w:rsidRDefault="008C7A3C" w:rsidP="008C7A3C">
            <w:pPr>
              <w:jc w:val="center"/>
              <w:rPr>
                <w:rFonts w:ascii="Garamond" w:hAnsi="Garamond" w:cs="Arial"/>
                <w:b/>
                <w:sz w:val="23"/>
                <w:szCs w:val="23"/>
              </w:rPr>
            </w:pPr>
          </w:p>
          <w:p w14:paraId="1FD48883" w14:textId="1F85169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CCCCFF"/>
          </w:tcPr>
          <w:p w14:paraId="4FC129D3" w14:textId="77777777" w:rsidR="008C7A3C" w:rsidRDefault="008C7A3C" w:rsidP="008C7A3C">
            <w:pPr>
              <w:jc w:val="center"/>
              <w:rPr>
                <w:rFonts w:ascii="Garamond" w:hAnsi="Garamond" w:cs="Arial"/>
                <w:b/>
                <w:sz w:val="23"/>
                <w:szCs w:val="23"/>
              </w:rPr>
            </w:pPr>
          </w:p>
          <w:p w14:paraId="406E649C"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F9189D3" w14:textId="77777777" w:rsidR="008C7A3C" w:rsidRDefault="008C7A3C" w:rsidP="008C7A3C">
            <w:pPr>
              <w:jc w:val="center"/>
              <w:rPr>
                <w:rFonts w:ascii="Garamond" w:hAnsi="Garamond" w:cs="Arial"/>
                <w:b/>
                <w:sz w:val="23"/>
                <w:szCs w:val="23"/>
              </w:rPr>
            </w:pPr>
          </w:p>
        </w:tc>
        <w:tc>
          <w:tcPr>
            <w:tcW w:w="6004"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1D614D4E" w14:textId="0AA5466C"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567C409E" w14:textId="77777777" w:rsidR="008C7A3C" w:rsidRPr="00D922FD" w:rsidRDefault="008C7A3C" w:rsidP="008C7A3C">
            <w:pPr>
              <w:jc w:val="center"/>
              <w:rPr>
                <w:rFonts w:ascii="Garamond" w:hAnsi="Garamond"/>
                <w:b/>
                <w:color w:val="00B0F0"/>
                <w:sz w:val="23"/>
                <w:szCs w:val="23"/>
                <w:lang w:eastAsia="en-GB"/>
              </w:rPr>
            </w:pPr>
          </w:p>
          <w:p w14:paraId="77C7DEC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49B9E3B0"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B60B2B9"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71C6B77F" w14:textId="018B4254" w:rsidR="008C7A3C" w:rsidRDefault="008C7A3C" w:rsidP="008C7A3C">
            <w:pPr>
              <w:jc w:val="center"/>
              <w:rPr>
                <w:rFonts w:ascii="Garamond" w:hAnsi="Garamond" w:cs="Arial"/>
                <w:b/>
                <w:sz w:val="23"/>
                <w:szCs w:val="23"/>
              </w:rPr>
            </w:pPr>
          </w:p>
        </w:tc>
        <w:tc>
          <w:tcPr>
            <w:tcW w:w="1830" w:type="dxa"/>
            <w:vMerge w:val="restart"/>
            <w:tcBorders>
              <w:top w:val="single" w:sz="4" w:space="0" w:color="auto"/>
              <w:left w:val="single" w:sz="4" w:space="0" w:color="auto"/>
              <w:bottom w:val="single" w:sz="4" w:space="0" w:color="auto"/>
              <w:right w:val="single" w:sz="4" w:space="0" w:color="auto"/>
            </w:tcBorders>
            <w:shd w:val="clear" w:color="auto" w:fill="CCCCFF"/>
          </w:tcPr>
          <w:p w14:paraId="11E20548" w14:textId="77777777" w:rsidR="008C7A3C" w:rsidRDefault="008C7A3C" w:rsidP="008C7A3C">
            <w:pPr>
              <w:jc w:val="center"/>
              <w:rPr>
                <w:rFonts w:ascii="Garamond" w:hAnsi="Garamond" w:cs="Arial"/>
                <w:b/>
                <w:sz w:val="23"/>
                <w:szCs w:val="23"/>
              </w:rPr>
            </w:pPr>
          </w:p>
          <w:p w14:paraId="471F342E" w14:textId="26F14CC3"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CCCCFF"/>
          </w:tcPr>
          <w:p w14:paraId="20568CCE" w14:textId="77777777" w:rsidR="008C7A3C" w:rsidRDefault="008C7A3C" w:rsidP="008C7A3C">
            <w:pPr>
              <w:jc w:val="center"/>
              <w:rPr>
                <w:rFonts w:ascii="Garamond" w:hAnsi="Garamond" w:cs="Arial"/>
                <w:b/>
                <w:sz w:val="23"/>
                <w:szCs w:val="23"/>
              </w:rPr>
            </w:pPr>
          </w:p>
          <w:p w14:paraId="33647FB2"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F7500B6" w14:textId="3183A6BB"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411E0626"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9009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942D5"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596E8" w14:textId="77777777" w:rsidR="008C7A3C" w:rsidRDefault="008C7A3C" w:rsidP="008C7A3C">
            <w:pPr>
              <w:rPr>
                <w:rFonts w:ascii="Garamond" w:hAnsi="Garamond" w:cs="Arial"/>
                <w:b/>
                <w:sz w:val="23"/>
                <w:szCs w:val="23"/>
              </w:rPr>
            </w:pPr>
          </w:p>
        </w:tc>
        <w:tc>
          <w:tcPr>
            <w:tcW w:w="3879" w:type="dxa"/>
            <w:tcBorders>
              <w:top w:val="single" w:sz="4" w:space="0" w:color="auto"/>
              <w:left w:val="single" w:sz="4" w:space="0" w:color="auto"/>
              <w:bottom w:val="single" w:sz="4" w:space="0" w:color="auto"/>
              <w:right w:val="single" w:sz="4" w:space="0" w:color="auto"/>
            </w:tcBorders>
            <w:shd w:val="clear" w:color="auto" w:fill="CCCCFF"/>
          </w:tcPr>
          <w:p w14:paraId="4C9B1E98" w14:textId="77777777" w:rsidR="008C7A3C" w:rsidRDefault="008C7A3C" w:rsidP="008C7A3C">
            <w:pPr>
              <w:jc w:val="center"/>
              <w:rPr>
                <w:rFonts w:ascii="Garamond" w:hAnsi="Garamond" w:cs="Arial"/>
                <w:b/>
                <w:sz w:val="23"/>
                <w:szCs w:val="23"/>
              </w:rPr>
            </w:pPr>
          </w:p>
          <w:p w14:paraId="75F17EAA"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125" w:type="dxa"/>
            <w:tcBorders>
              <w:top w:val="single" w:sz="4" w:space="0" w:color="auto"/>
              <w:left w:val="single" w:sz="4" w:space="0" w:color="auto"/>
              <w:bottom w:val="single" w:sz="4" w:space="0" w:color="auto"/>
              <w:right w:val="single" w:sz="4" w:space="0" w:color="auto"/>
            </w:tcBorders>
            <w:shd w:val="clear" w:color="auto" w:fill="CCCCFF"/>
            <w:hideMark/>
          </w:tcPr>
          <w:p w14:paraId="4C952A9B"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190570D"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83FEC"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9356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25CC6" w14:textId="77777777" w:rsidR="008C7A3C" w:rsidRDefault="008C7A3C" w:rsidP="008C7A3C">
            <w:pPr>
              <w:rPr>
                <w:rFonts w:ascii="Garamond" w:hAnsi="Garamond" w:cs="Arial"/>
                <w:b/>
                <w:sz w:val="23"/>
                <w:szCs w:val="23"/>
              </w:rPr>
            </w:pPr>
          </w:p>
        </w:tc>
      </w:tr>
      <w:tr w:rsidR="008C7A3C" w14:paraId="0B2959C3" w14:textId="77777777" w:rsidTr="005774FD">
        <w:trPr>
          <w:trHeight w:val="70"/>
          <w:jc w:val="center"/>
        </w:trPr>
        <w:tc>
          <w:tcPr>
            <w:tcW w:w="678" w:type="dxa"/>
            <w:tcBorders>
              <w:top w:val="single" w:sz="4" w:space="0" w:color="auto"/>
              <w:left w:val="single" w:sz="4" w:space="0" w:color="auto"/>
              <w:bottom w:val="single" w:sz="4" w:space="0" w:color="auto"/>
              <w:right w:val="single" w:sz="4" w:space="0" w:color="auto"/>
            </w:tcBorders>
          </w:tcPr>
          <w:p w14:paraId="37DEC110" w14:textId="77777777" w:rsidR="008C7A3C" w:rsidRDefault="008C7A3C" w:rsidP="008C7A3C">
            <w:pPr>
              <w:jc w:val="center"/>
              <w:rPr>
                <w:rFonts w:ascii="Garamond" w:hAnsi="Garamond" w:cs="Arial"/>
                <w:b/>
                <w:sz w:val="23"/>
                <w:szCs w:val="23"/>
              </w:rPr>
            </w:pPr>
            <w:r>
              <w:rPr>
                <w:rFonts w:ascii="Garamond" w:hAnsi="Garamond" w:cs="Arial"/>
                <w:b/>
                <w:sz w:val="23"/>
                <w:szCs w:val="23"/>
              </w:rPr>
              <w:t>103</w:t>
            </w:r>
          </w:p>
          <w:p w14:paraId="77A153CF" w14:textId="77777777" w:rsidR="008C7A3C" w:rsidRDefault="008C7A3C" w:rsidP="008C7A3C">
            <w:pPr>
              <w:jc w:val="center"/>
              <w:rPr>
                <w:rFonts w:ascii="Garamond" w:hAnsi="Garamond" w:cs="Arial"/>
                <w:b/>
                <w:sz w:val="23"/>
                <w:szCs w:val="23"/>
              </w:rPr>
            </w:pPr>
          </w:p>
          <w:p w14:paraId="0319139B"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7411C7E5" w14:textId="77777777" w:rsidR="008C7A3C" w:rsidRDefault="008C7A3C" w:rsidP="008C7A3C">
            <w:pPr>
              <w:rPr>
                <w:rFonts w:ascii="Garamond" w:hAnsi="Garamond" w:cs="Arial"/>
                <w:b/>
                <w:sz w:val="23"/>
                <w:szCs w:val="23"/>
              </w:rPr>
            </w:pPr>
            <w:r>
              <w:rPr>
                <w:rFonts w:ascii="Garamond" w:hAnsi="Garamond" w:cs="Arial"/>
                <w:b/>
                <w:sz w:val="23"/>
                <w:szCs w:val="23"/>
              </w:rPr>
              <w:t xml:space="preserve">Manual Screen Beds (located on benches) </w:t>
            </w:r>
          </w:p>
          <w:p w14:paraId="692E8AF0" w14:textId="77777777" w:rsidR="008C7A3C" w:rsidRDefault="008C7A3C" w:rsidP="008C7A3C">
            <w:pPr>
              <w:rPr>
                <w:rFonts w:ascii="Garamond" w:hAnsi="Garamond" w:cs="Arial"/>
                <w:b/>
                <w:sz w:val="23"/>
                <w:szCs w:val="23"/>
              </w:rPr>
            </w:pPr>
          </w:p>
          <w:p w14:paraId="3994F593" w14:textId="77777777" w:rsidR="008C7A3C" w:rsidRDefault="008C7A3C" w:rsidP="008C7A3C">
            <w:pPr>
              <w:rPr>
                <w:rFonts w:ascii="Garamond" w:hAnsi="Garamond" w:cs="Arial"/>
                <w:b/>
                <w:sz w:val="23"/>
                <w:szCs w:val="23"/>
              </w:rPr>
            </w:pPr>
          </w:p>
          <w:p w14:paraId="229DE0D2"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1DC698A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6DB19A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E7322F4"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210F94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0038F92F"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24BC3D5E"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648B08F4"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4E35DA5" w14:textId="77777777" w:rsidR="008C7A3C" w:rsidRDefault="008C7A3C" w:rsidP="008C7A3C">
            <w:pPr>
              <w:rPr>
                <w:rFonts w:ascii="Garamond" w:hAnsi="Garamond" w:cs="Arial"/>
                <w:b/>
                <w:sz w:val="23"/>
                <w:szCs w:val="23"/>
              </w:rPr>
            </w:pPr>
          </w:p>
          <w:p w14:paraId="618C5716" w14:textId="77777777" w:rsidR="008C7A3C" w:rsidRDefault="008C7A3C" w:rsidP="008C7A3C">
            <w:pPr>
              <w:rPr>
                <w:rFonts w:ascii="Garamond" w:hAnsi="Garamond" w:cs="Arial"/>
                <w:b/>
                <w:sz w:val="23"/>
                <w:szCs w:val="23"/>
              </w:rPr>
            </w:pPr>
          </w:p>
          <w:p w14:paraId="5FF5C028" w14:textId="77777777" w:rsidR="008C7A3C" w:rsidRDefault="008C7A3C" w:rsidP="008C7A3C">
            <w:pPr>
              <w:rPr>
                <w:rFonts w:ascii="Garamond" w:hAnsi="Garamond" w:cs="Arial"/>
                <w:b/>
                <w:sz w:val="23"/>
                <w:szCs w:val="23"/>
              </w:rPr>
            </w:pPr>
          </w:p>
        </w:tc>
        <w:tc>
          <w:tcPr>
            <w:tcW w:w="1753" w:type="dxa"/>
            <w:tcBorders>
              <w:top w:val="single" w:sz="4" w:space="0" w:color="auto"/>
              <w:left w:val="single" w:sz="4" w:space="0" w:color="auto"/>
              <w:bottom w:val="single" w:sz="4" w:space="0" w:color="auto"/>
              <w:right w:val="single" w:sz="4" w:space="0" w:color="auto"/>
            </w:tcBorders>
          </w:tcPr>
          <w:p w14:paraId="71D99E3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4977C1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Crush (dropping screen) </w:t>
            </w:r>
          </w:p>
          <w:p w14:paraId="028095F1" w14:textId="77777777" w:rsidR="008C7A3C" w:rsidRDefault="008C7A3C" w:rsidP="008C7A3C">
            <w:pPr>
              <w:rPr>
                <w:rFonts w:ascii="Garamond" w:hAnsi="Garamond" w:cs="Arial"/>
                <w:sz w:val="23"/>
                <w:szCs w:val="23"/>
              </w:rPr>
            </w:pPr>
          </w:p>
        </w:tc>
        <w:tc>
          <w:tcPr>
            <w:tcW w:w="3879" w:type="dxa"/>
            <w:tcBorders>
              <w:top w:val="single" w:sz="4" w:space="0" w:color="auto"/>
              <w:left w:val="single" w:sz="4" w:space="0" w:color="auto"/>
              <w:bottom w:val="single" w:sz="4" w:space="0" w:color="auto"/>
              <w:right w:val="single" w:sz="4" w:space="0" w:color="auto"/>
            </w:tcBorders>
          </w:tcPr>
          <w:p w14:paraId="1A04DD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7A98C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4E6E42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77001DD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A86AAA2"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7B4CF2B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20896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2E7ABB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3575FC7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0A62A12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04CDBCD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63D29C9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1CDF2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74DBC67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Inspection and maintenance programme to be  developed by the School </w:t>
            </w:r>
          </w:p>
          <w:p w14:paraId="2E5A0AD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4F5EAFB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posted </w:t>
            </w:r>
          </w:p>
          <w:p w14:paraId="7E8923D3" w14:textId="77777777" w:rsidR="008C7A3C" w:rsidRDefault="008C7A3C" w:rsidP="008C7A3C">
            <w:pPr>
              <w:ind w:left="360"/>
              <w:contextualSpacing/>
              <w:rPr>
                <w:rFonts w:ascii="Garamond" w:hAnsi="Garamond" w:cs="Arial"/>
                <w:sz w:val="23"/>
                <w:szCs w:val="23"/>
              </w:rPr>
            </w:pPr>
          </w:p>
        </w:tc>
        <w:tc>
          <w:tcPr>
            <w:tcW w:w="2125" w:type="dxa"/>
            <w:tcBorders>
              <w:top w:val="single" w:sz="4" w:space="0" w:color="auto"/>
              <w:left w:val="single" w:sz="4" w:space="0" w:color="auto"/>
              <w:bottom w:val="single" w:sz="4" w:space="0" w:color="auto"/>
              <w:right w:val="single" w:sz="4" w:space="0" w:color="auto"/>
            </w:tcBorders>
          </w:tcPr>
          <w:p w14:paraId="6E30560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4F60440C" w14:textId="77777777" w:rsidR="008C7A3C" w:rsidRDefault="008C7A3C" w:rsidP="008C7A3C">
            <w:pPr>
              <w:rPr>
                <w:rFonts w:ascii="Garamond" w:hAnsi="Garamond" w:cs="Arial"/>
                <w:sz w:val="23"/>
                <w:szCs w:val="23"/>
              </w:rPr>
            </w:pPr>
          </w:p>
          <w:p w14:paraId="3B1F588D" w14:textId="77777777" w:rsidR="008C7A3C" w:rsidRDefault="008C7A3C" w:rsidP="008C7A3C">
            <w:pPr>
              <w:rPr>
                <w:rFonts w:ascii="Garamond" w:hAnsi="Garamond" w:cs="Arial"/>
                <w:sz w:val="23"/>
                <w:szCs w:val="23"/>
                <w:highlight w:val="yellow"/>
              </w:rPr>
            </w:pPr>
          </w:p>
          <w:p w14:paraId="3C94EB0B" w14:textId="77777777" w:rsidR="008C7A3C" w:rsidRDefault="008C7A3C" w:rsidP="008C7A3C">
            <w:pPr>
              <w:rPr>
                <w:rFonts w:ascii="Garamond" w:hAnsi="Garamond" w:cs="Arial"/>
                <w:sz w:val="23"/>
                <w:szCs w:val="23"/>
                <w:highlight w:val="yellow"/>
              </w:rPr>
            </w:pPr>
          </w:p>
          <w:p w14:paraId="3809EC53" w14:textId="77777777" w:rsidR="008C7A3C" w:rsidRDefault="008C7A3C" w:rsidP="008C7A3C">
            <w:pPr>
              <w:rPr>
                <w:rFonts w:ascii="Garamond" w:hAnsi="Garamond" w:cs="Arial"/>
                <w:sz w:val="23"/>
                <w:szCs w:val="23"/>
                <w:highlight w:val="yellow"/>
              </w:rPr>
            </w:pPr>
          </w:p>
          <w:p w14:paraId="6FBBF222" w14:textId="77777777" w:rsidR="008C7A3C" w:rsidRDefault="008C7A3C" w:rsidP="008C7A3C">
            <w:pPr>
              <w:rPr>
                <w:rFonts w:ascii="Garamond" w:hAnsi="Garamond" w:cs="Arial"/>
                <w:sz w:val="23"/>
                <w:szCs w:val="23"/>
                <w:highlight w:val="yellow"/>
              </w:rPr>
            </w:pPr>
          </w:p>
          <w:p w14:paraId="1844F538" w14:textId="77777777" w:rsidR="008C7A3C" w:rsidRDefault="008C7A3C" w:rsidP="008C7A3C">
            <w:pPr>
              <w:rPr>
                <w:rFonts w:ascii="Garamond" w:hAnsi="Garamond" w:cs="Arial"/>
                <w:sz w:val="23"/>
                <w:szCs w:val="23"/>
              </w:rPr>
            </w:pPr>
          </w:p>
          <w:p w14:paraId="28802A5B" w14:textId="77777777" w:rsidR="008C7A3C" w:rsidRDefault="008C7A3C" w:rsidP="008C7A3C">
            <w:pPr>
              <w:rPr>
                <w:rFonts w:ascii="Garamond" w:hAnsi="Garamond" w:cs="Arial"/>
                <w:sz w:val="23"/>
                <w:szCs w:val="23"/>
              </w:rPr>
            </w:pPr>
          </w:p>
          <w:p w14:paraId="57E5A3B3" w14:textId="77777777" w:rsidR="008C7A3C" w:rsidRDefault="008C7A3C" w:rsidP="008C7A3C">
            <w:pPr>
              <w:rPr>
                <w:rFonts w:ascii="Garamond" w:hAnsi="Garamond" w:cs="Arial"/>
                <w:sz w:val="23"/>
                <w:szCs w:val="23"/>
                <w:highlight w:val="yellow"/>
              </w:rPr>
            </w:pPr>
          </w:p>
        </w:tc>
        <w:tc>
          <w:tcPr>
            <w:tcW w:w="1079" w:type="dxa"/>
            <w:tcBorders>
              <w:top w:val="single" w:sz="4" w:space="0" w:color="auto"/>
              <w:left w:val="single" w:sz="4" w:space="0" w:color="auto"/>
              <w:bottom w:val="single" w:sz="4" w:space="0" w:color="auto"/>
              <w:right w:val="single" w:sz="4" w:space="0" w:color="auto"/>
            </w:tcBorders>
          </w:tcPr>
          <w:p w14:paraId="1FC5DE2D"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04E91727" w14:textId="207060C5" w:rsidR="008C7A3C" w:rsidRDefault="002C27B9" w:rsidP="008C7A3C">
            <w:pPr>
              <w:jc w:val="center"/>
              <w:rPr>
                <w:rFonts w:ascii="Garamond" w:hAnsi="Garamond" w:cs="Arial"/>
                <w:b/>
                <w:sz w:val="23"/>
                <w:szCs w:val="23"/>
              </w:rPr>
            </w:pPr>
            <w:r>
              <w:rPr>
                <w:rFonts w:ascii="Garamond" w:hAnsi="Garamond" w:cs="Arial"/>
                <w:b/>
                <w:sz w:val="23"/>
                <w:szCs w:val="23"/>
              </w:rPr>
              <w:t>1</w:t>
            </w:r>
          </w:p>
          <w:p w14:paraId="7D29EC7C" w14:textId="77777777" w:rsidR="008C7A3C" w:rsidRDefault="008C7A3C" w:rsidP="008C7A3C">
            <w:pPr>
              <w:jc w:val="center"/>
              <w:rPr>
                <w:rFonts w:ascii="Garamond" w:hAnsi="Garamond" w:cs="Arial"/>
                <w:b/>
                <w:sz w:val="23"/>
                <w:szCs w:val="23"/>
              </w:rPr>
            </w:pPr>
          </w:p>
          <w:p w14:paraId="4C624F87" w14:textId="77777777" w:rsidR="008C7A3C" w:rsidRDefault="008C7A3C" w:rsidP="008C7A3C">
            <w:pPr>
              <w:jc w:val="center"/>
              <w:rPr>
                <w:rFonts w:ascii="Garamond" w:hAnsi="Garamond" w:cs="Arial"/>
                <w:b/>
                <w:sz w:val="23"/>
                <w:szCs w:val="23"/>
              </w:rPr>
            </w:pPr>
          </w:p>
          <w:p w14:paraId="7291B8E5"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5B6F14A3" w14:textId="4C9A90CE" w:rsidR="008C7A3C" w:rsidRDefault="002C27B9" w:rsidP="008C7A3C">
            <w:pPr>
              <w:jc w:val="center"/>
              <w:rPr>
                <w:rFonts w:ascii="Garamond" w:hAnsi="Garamond" w:cs="Arial"/>
                <w:b/>
                <w:sz w:val="23"/>
                <w:szCs w:val="23"/>
              </w:rPr>
            </w:pPr>
            <w:r>
              <w:rPr>
                <w:rFonts w:ascii="Garamond" w:hAnsi="Garamond" w:cs="Arial"/>
                <w:b/>
                <w:sz w:val="23"/>
                <w:szCs w:val="23"/>
              </w:rPr>
              <w:t>1</w:t>
            </w:r>
          </w:p>
          <w:p w14:paraId="4F779D56" w14:textId="77777777" w:rsidR="008C7A3C" w:rsidRDefault="008C7A3C" w:rsidP="008C7A3C">
            <w:pPr>
              <w:jc w:val="center"/>
              <w:rPr>
                <w:rFonts w:ascii="Garamond" w:hAnsi="Garamond" w:cs="Arial"/>
                <w:b/>
                <w:sz w:val="23"/>
                <w:szCs w:val="23"/>
              </w:rPr>
            </w:pPr>
          </w:p>
          <w:p w14:paraId="3ADBCA34" w14:textId="77777777" w:rsidR="008C7A3C" w:rsidRDefault="008C7A3C" w:rsidP="008C7A3C">
            <w:pPr>
              <w:jc w:val="center"/>
              <w:rPr>
                <w:rFonts w:ascii="Garamond" w:hAnsi="Garamond" w:cs="Arial"/>
                <w:b/>
                <w:sz w:val="23"/>
                <w:szCs w:val="23"/>
              </w:rPr>
            </w:pPr>
          </w:p>
        </w:tc>
        <w:tc>
          <w:tcPr>
            <w:tcW w:w="1830" w:type="dxa"/>
            <w:tcBorders>
              <w:top w:val="single" w:sz="4" w:space="0" w:color="auto"/>
              <w:left w:val="single" w:sz="4" w:space="0" w:color="auto"/>
              <w:bottom w:val="single" w:sz="4" w:space="0" w:color="auto"/>
              <w:right w:val="single" w:sz="4" w:space="0" w:color="auto"/>
            </w:tcBorders>
          </w:tcPr>
          <w:p w14:paraId="1CE8FE31"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316C545A" w14:textId="77777777" w:rsidR="008C7A3C" w:rsidRDefault="008C7A3C" w:rsidP="008C7A3C">
            <w:pPr>
              <w:rPr>
                <w:rFonts w:ascii="Garamond" w:hAnsi="Garamond" w:cs="Arial"/>
                <w:b/>
                <w:sz w:val="23"/>
                <w:szCs w:val="23"/>
              </w:rPr>
            </w:pPr>
          </w:p>
          <w:p w14:paraId="23ECBD2A" w14:textId="77777777" w:rsidR="008C7A3C" w:rsidRDefault="008C7A3C" w:rsidP="008C7A3C">
            <w:pPr>
              <w:rPr>
                <w:rFonts w:ascii="Garamond" w:hAnsi="Garamond" w:cs="Arial"/>
                <w:b/>
                <w:sz w:val="23"/>
                <w:szCs w:val="23"/>
              </w:rPr>
            </w:pPr>
          </w:p>
          <w:p w14:paraId="4C21BE23" w14:textId="77777777" w:rsidR="008C7A3C" w:rsidRDefault="008C7A3C" w:rsidP="008C7A3C">
            <w:pPr>
              <w:rPr>
                <w:rFonts w:ascii="Garamond" w:hAnsi="Garamond" w:cs="Arial"/>
                <w:b/>
                <w:sz w:val="23"/>
                <w:szCs w:val="23"/>
              </w:rPr>
            </w:pPr>
          </w:p>
          <w:p w14:paraId="4588224D" w14:textId="77777777" w:rsidR="008C7A3C" w:rsidRDefault="008C7A3C" w:rsidP="008C7A3C">
            <w:pPr>
              <w:rPr>
                <w:rFonts w:ascii="Garamond" w:hAnsi="Garamond" w:cs="Arial"/>
                <w:b/>
                <w:sz w:val="23"/>
                <w:szCs w:val="23"/>
              </w:rPr>
            </w:pPr>
          </w:p>
          <w:p w14:paraId="1298B8CB" w14:textId="77777777" w:rsidR="008C7A3C" w:rsidRDefault="008C7A3C" w:rsidP="008C7A3C">
            <w:pPr>
              <w:rPr>
                <w:rFonts w:ascii="Garamond" w:hAnsi="Garamond" w:cs="Arial"/>
                <w:b/>
                <w:sz w:val="23"/>
                <w:szCs w:val="23"/>
              </w:rPr>
            </w:pPr>
          </w:p>
          <w:p w14:paraId="07F60EE7" w14:textId="77777777" w:rsidR="008C7A3C" w:rsidRDefault="008C7A3C" w:rsidP="008C7A3C">
            <w:pPr>
              <w:rPr>
                <w:rFonts w:ascii="Garamond" w:hAnsi="Garamond" w:cs="Arial"/>
                <w:b/>
                <w:sz w:val="23"/>
                <w:szCs w:val="23"/>
              </w:rPr>
            </w:pPr>
          </w:p>
          <w:p w14:paraId="05A66E84" w14:textId="77777777" w:rsidR="008C7A3C" w:rsidRDefault="008C7A3C" w:rsidP="008C7A3C">
            <w:pPr>
              <w:rPr>
                <w:rFonts w:ascii="Garamond" w:hAnsi="Garamond" w:cs="Arial"/>
                <w:b/>
                <w:sz w:val="23"/>
                <w:szCs w:val="23"/>
              </w:rPr>
            </w:pPr>
          </w:p>
          <w:p w14:paraId="5CEA7313" w14:textId="77777777" w:rsidR="008C7A3C" w:rsidRDefault="008C7A3C" w:rsidP="008C7A3C">
            <w:pPr>
              <w:rPr>
                <w:rFonts w:ascii="Garamond" w:hAnsi="Garamond" w:cs="Arial"/>
                <w:b/>
                <w:sz w:val="23"/>
                <w:szCs w:val="23"/>
              </w:rPr>
            </w:pPr>
          </w:p>
          <w:p w14:paraId="294D97CA" w14:textId="77777777" w:rsidR="008C7A3C" w:rsidRDefault="008C7A3C" w:rsidP="008C7A3C">
            <w:pPr>
              <w:rPr>
                <w:rFonts w:ascii="Garamond" w:hAnsi="Garamond" w:cs="Arial"/>
                <w:b/>
                <w:sz w:val="23"/>
                <w:szCs w:val="23"/>
              </w:rPr>
            </w:pPr>
          </w:p>
          <w:p w14:paraId="20C4EBD6" w14:textId="77777777" w:rsidR="008C7A3C" w:rsidRDefault="008C7A3C" w:rsidP="008C7A3C">
            <w:pPr>
              <w:rPr>
                <w:rFonts w:ascii="Garamond" w:hAnsi="Garamond" w:cs="Arial"/>
                <w:b/>
                <w:sz w:val="23"/>
                <w:szCs w:val="23"/>
              </w:rPr>
            </w:pPr>
          </w:p>
          <w:p w14:paraId="3D984736" w14:textId="77777777" w:rsidR="008C7A3C" w:rsidRDefault="008C7A3C" w:rsidP="008C7A3C">
            <w:pPr>
              <w:rPr>
                <w:rFonts w:ascii="Garamond" w:hAnsi="Garamond" w:cs="Arial"/>
                <w:b/>
                <w:sz w:val="23"/>
                <w:szCs w:val="23"/>
              </w:rPr>
            </w:pPr>
          </w:p>
          <w:p w14:paraId="15F0ADA0" w14:textId="77777777" w:rsidR="008C7A3C" w:rsidRDefault="008C7A3C" w:rsidP="008C7A3C">
            <w:pPr>
              <w:rPr>
                <w:rFonts w:ascii="Garamond" w:hAnsi="Garamond" w:cs="Arial"/>
                <w:b/>
                <w:sz w:val="23"/>
                <w:szCs w:val="23"/>
                <w:lang w:val="en-IE"/>
              </w:rPr>
            </w:pPr>
          </w:p>
        </w:tc>
        <w:tc>
          <w:tcPr>
            <w:tcW w:w="1915" w:type="dxa"/>
            <w:tcBorders>
              <w:top w:val="single" w:sz="4" w:space="0" w:color="auto"/>
              <w:left w:val="single" w:sz="4" w:space="0" w:color="auto"/>
              <w:bottom w:val="single" w:sz="4" w:space="0" w:color="auto"/>
              <w:right w:val="single" w:sz="4" w:space="0" w:color="auto"/>
            </w:tcBorders>
          </w:tcPr>
          <w:p w14:paraId="4D417FC8"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64CFFF62" w14:textId="77777777" w:rsidR="008C7A3C" w:rsidRDefault="008C7A3C" w:rsidP="008C7A3C">
            <w:pPr>
              <w:jc w:val="center"/>
              <w:rPr>
                <w:rFonts w:ascii="Garamond" w:hAnsi="Garamond" w:cs="Arial"/>
                <w:b/>
                <w:sz w:val="23"/>
                <w:szCs w:val="23"/>
              </w:rPr>
            </w:pPr>
          </w:p>
          <w:p w14:paraId="1A8549BD" w14:textId="77777777" w:rsidR="008C7A3C" w:rsidRDefault="008C7A3C" w:rsidP="008C7A3C">
            <w:pPr>
              <w:jc w:val="center"/>
              <w:rPr>
                <w:rFonts w:ascii="Garamond" w:hAnsi="Garamond" w:cs="Arial"/>
                <w:b/>
                <w:sz w:val="23"/>
                <w:szCs w:val="23"/>
              </w:rPr>
            </w:pPr>
          </w:p>
          <w:p w14:paraId="066AAA29" w14:textId="77777777" w:rsidR="008C7A3C" w:rsidRDefault="008C7A3C" w:rsidP="008C7A3C">
            <w:pPr>
              <w:jc w:val="center"/>
              <w:rPr>
                <w:rFonts w:ascii="Garamond" w:hAnsi="Garamond" w:cs="Arial"/>
                <w:b/>
                <w:sz w:val="23"/>
                <w:szCs w:val="23"/>
              </w:rPr>
            </w:pPr>
          </w:p>
          <w:p w14:paraId="450E99D9" w14:textId="77777777" w:rsidR="008C7A3C" w:rsidRDefault="008C7A3C" w:rsidP="008C7A3C">
            <w:pPr>
              <w:rPr>
                <w:rFonts w:ascii="Garamond" w:hAnsi="Garamond" w:cs="Arial"/>
                <w:b/>
                <w:sz w:val="23"/>
                <w:szCs w:val="23"/>
              </w:rPr>
            </w:pPr>
          </w:p>
          <w:p w14:paraId="5C30E116" w14:textId="77777777" w:rsidR="008C7A3C" w:rsidRDefault="008C7A3C" w:rsidP="008C7A3C">
            <w:pPr>
              <w:jc w:val="center"/>
              <w:rPr>
                <w:rFonts w:ascii="Garamond" w:hAnsi="Garamond" w:cs="Arial"/>
                <w:b/>
                <w:sz w:val="23"/>
                <w:szCs w:val="23"/>
              </w:rPr>
            </w:pPr>
          </w:p>
          <w:p w14:paraId="5A37FF3A" w14:textId="77777777" w:rsidR="008C7A3C" w:rsidRDefault="008C7A3C" w:rsidP="008C7A3C">
            <w:pPr>
              <w:jc w:val="center"/>
              <w:rPr>
                <w:rFonts w:ascii="Garamond" w:hAnsi="Garamond" w:cs="Arial"/>
                <w:b/>
                <w:sz w:val="23"/>
                <w:szCs w:val="23"/>
              </w:rPr>
            </w:pPr>
          </w:p>
          <w:p w14:paraId="3147460A" w14:textId="77777777" w:rsidR="008C7A3C" w:rsidRDefault="008C7A3C" w:rsidP="008C7A3C">
            <w:pPr>
              <w:rPr>
                <w:rFonts w:ascii="Garamond" w:hAnsi="Garamond" w:cs="Arial"/>
                <w:b/>
                <w:sz w:val="23"/>
                <w:szCs w:val="23"/>
              </w:rPr>
            </w:pPr>
          </w:p>
          <w:p w14:paraId="1656ABAD" w14:textId="77777777" w:rsidR="008C7A3C" w:rsidRDefault="008C7A3C" w:rsidP="008C7A3C">
            <w:pPr>
              <w:rPr>
                <w:rFonts w:ascii="Garamond" w:hAnsi="Garamond" w:cs="Arial"/>
                <w:b/>
                <w:sz w:val="23"/>
                <w:szCs w:val="23"/>
              </w:rPr>
            </w:pPr>
          </w:p>
          <w:p w14:paraId="1604CE9D" w14:textId="77777777" w:rsidR="008C7A3C" w:rsidRDefault="008C7A3C" w:rsidP="008C7A3C">
            <w:pPr>
              <w:rPr>
                <w:rFonts w:ascii="Garamond" w:eastAsia="Garamond" w:hAnsi="Garamond" w:cs="Garamond"/>
                <w:b/>
                <w:bCs/>
                <w:sz w:val="23"/>
                <w:szCs w:val="23"/>
                <w:lang w:val="en-IE"/>
              </w:rPr>
            </w:pPr>
          </w:p>
          <w:p w14:paraId="51770A71" w14:textId="77777777" w:rsidR="008C7A3C" w:rsidRDefault="008C7A3C" w:rsidP="008C7A3C">
            <w:pPr>
              <w:jc w:val="center"/>
              <w:rPr>
                <w:rFonts w:ascii="Garamond" w:hAnsi="Garamond" w:cs="Arial"/>
                <w:b/>
                <w:bCs/>
                <w:sz w:val="23"/>
                <w:szCs w:val="23"/>
              </w:rPr>
            </w:pPr>
          </w:p>
          <w:p w14:paraId="5ED86DBC" w14:textId="77777777" w:rsidR="008C7A3C" w:rsidRDefault="008C7A3C" w:rsidP="008C7A3C">
            <w:pPr>
              <w:jc w:val="center"/>
              <w:rPr>
                <w:rFonts w:ascii="Garamond" w:hAnsi="Garamond" w:cs="Arial"/>
                <w:b/>
                <w:sz w:val="23"/>
                <w:szCs w:val="23"/>
              </w:rPr>
            </w:pPr>
          </w:p>
          <w:p w14:paraId="2FF6B996" w14:textId="77777777" w:rsidR="008C7A3C" w:rsidRDefault="008C7A3C" w:rsidP="008C7A3C">
            <w:pPr>
              <w:rPr>
                <w:rFonts w:ascii="Garamond" w:hAnsi="Garamond" w:cs="Arial"/>
                <w:b/>
                <w:sz w:val="23"/>
                <w:szCs w:val="23"/>
                <w:lang w:val="en-IE"/>
              </w:rPr>
            </w:pPr>
          </w:p>
          <w:p w14:paraId="273A85BD" w14:textId="77777777" w:rsidR="008C7A3C" w:rsidRDefault="008C7A3C" w:rsidP="008C7A3C">
            <w:pPr>
              <w:rPr>
                <w:rFonts w:ascii="Garamond" w:hAnsi="Garamond" w:cs="Arial"/>
                <w:b/>
                <w:sz w:val="23"/>
                <w:szCs w:val="23"/>
                <w:lang w:val="en-IE"/>
              </w:rPr>
            </w:pPr>
          </w:p>
        </w:tc>
      </w:tr>
    </w:tbl>
    <w:p w14:paraId="7837402C" w14:textId="46BE6FE5" w:rsidR="00667EB9" w:rsidRDefault="00667EB9" w:rsidP="00667EB9">
      <w:pPr>
        <w:spacing w:after="200" w:line="276" w:lineRule="auto"/>
        <w:rPr>
          <w:rFonts w:ascii="Calibri" w:eastAsia="Calibri" w:hAnsi="Calibri"/>
          <w:lang w:val="en-IE"/>
        </w:rPr>
      </w:pPr>
    </w:p>
    <w:tbl>
      <w:tblPr>
        <w:tblStyle w:val="TableGrid111"/>
        <w:tblW w:w="15499" w:type="dxa"/>
        <w:jc w:val="center"/>
        <w:tblLook w:val="01E0" w:firstRow="1" w:lastRow="1" w:firstColumn="1" w:lastColumn="1" w:noHBand="0" w:noVBand="0"/>
      </w:tblPr>
      <w:tblGrid>
        <w:gridCol w:w="633"/>
        <w:gridCol w:w="2058"/>
        <w:gridCol w:w="1707"/>
        <w:gridCol w:w="4811"/>
        <w:gridCol w:w="1647"/>
        <w:gridCol w:w="1276"/>
        <w:gridCol w:w="1739"/>
        <w:gridCol w:w="1628"/>
      </w:tblGrid>
      <w:tr w:rsidR="00667EB9" w14:paraId="07D068C8" w14:textId="77777777" w:rsidTr="00097DFD">
        <w:trPr>
          <w:jc w:val="center"/>
        </w:trPr>
        <w:tc>
          <w:tcPr>
            <w:tcW w:w="4398" w:type="dxa"/>
            <w:gridSpan w:val="3"/>
            <w:tcBorders>
              <w:top w:val="single" w:sz="4" w:space="0" w:color="auto"/>
              <w:left w:val="single" w:sz="4" w:space="0" w:color="auto"/>
              <w:bottom w:val="single" w:sz="4" w:space="0" w:color="auto"/>
              <w:right w:val="single" w:sz="4" w:space="0" w:color="auto"/>
            </w:tcBorders>
            <w:shd w:val="clear" w:color="auto" w:fill="FFFFCC"/>
          </w:tcPr>
          <w:p w14:paraId="44BFF980" w14:textId="77777777" w:rsidR="00667EB9" w:rsidRDefault="00667EB9" w:rsidP="005774FD">
            <w:pPr>
              <w:jc w:val="center"/>
              <w:rPr>
                <w:rFonts w:ascii="Garamond" w:hAnsi="Garamond" w:cs="Arial"/>
                <w:b/>
                <w:sz w:val="23"/>
                <w:szCs w:val="23"/>
              </w:rPr>
            </w:pPr>
          </w:p>
          <w:p w14:paraId="13D38655"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34D534C2"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7255D40F" w14:textId="77777777" w:rsidR="00667EB9" w:rsidRDefault="00667EB9" w:rsidP="005774FD">
            <w:pPr>
              <w:jc w:val="center"/>
              <w:rPr>
                <w:rFonts w:ascii="Garamond" w:hAnsi="Garamond" w:cs="Arial"/>
                <w:b/>
                <w:sz w:val="23"/>
                <w:szCs w:val="23"/>
              </w:rPr>
            </w:pPr>
          </w:p>
        </w:tc>
        <w:tc>
          <w:tcPr>
            <w:tcW w:w="6458" w:type="dxa"/>
            <w:gridSpan w:val="2"/>
            <w:tcBorders>
              <w:top w:val="single" w:sz="4" w:space="0" w:color="auto"/>
              <w:left w:val="single" w:sz="4" w:space="0" w:color="auto"/>
              <w:bottom w:val="single" w:sz="4" w:space="0" w:color="auto"/>
              <w:right w:val="single" w:sz="4" w:space="0" w:color="auto"/>
            </w:tcBorders>
            <w:shd w:val="clear" w:color="auto" w:fill="FFFFCC"/>
          </w:tcPr>
          <w:p w14:paraId="61B53EA1" w14:textId="77777777" w:rsidR="00667EB9" w:rsidRDefault="00667EB9" w:rsidP="005774FD">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1309802" w14:textId="77777777" w:rsidR="00667EB9" w:rsidRDefault="00667EB9" w:rsidP="005774FD">
            <w:pPr>
              <w:jc w:val="center"/>
              <w:rPr>
                <w:rFonts w:ascii="Garamond" w:hAnsi="Garamond" w:cs="Arial"/>
                <w:b/>
                <w:sz w:val="23"/>
                <w:szCs w:val="23"/>
              </w:rPr>
            </w:pPr>
          </w:p>
        </w:tc>
        <w:tc>
          <w:tcPr>
            <w:tcW w:w="1739" w:type="dxa"/>
            <w:tcBorders>
              <w:top w:val="single" w:sz="4" w:space="0" w:color="auto"/>
              <w:left w:val="single" w:sz="4" w:space="0" w:color="auto"/>
              <w:bottom w:val="single" w:sz="4" w:space="0" w:color="auto"/>
              <w:right w:val="single" w:sz="4" w:space="0" w:color="auto"/>
            </w:tcBorders>
            <w:shd w:val="clear" w:color="auto" w:fill="FFFFCC"/>
          </w:tcPr>
          <w:p w14:paraId="40443F52" w14:textId="77777777" w:rsidR="00667EB9" w:rsidRDefault="00667EB9" w:rsidP="005774FD">
            <w:pPr>
              <w:jc w:val="center"/>
              <w:rPr>
                <w:rFonts w:ascii="Garamond" w:hAnsi="Garamond" w:cs="Arial"/>
                <w:b/>
                <w:sz w:val="23"/>
                <w:szCs w:val="23"/>
              </w:rPr>
            </w:pPr>
          </w:p>
        </w:tc>
        <w:tc>
          <w:tcPr>
            <w:tcW w:w="1628" w:type="dxa"/>
            <w:tcBorders>
              <w:top w:val="single" w:sz="4" w:space="0" w:color="auto"/>
              <w:left w:val="single" w:sz="4" w:space="0" w:color="auto"/>
              <w:bottom w:val="single" w:sz="4" w:space="0" w:color="auto"/>
              <w:right w:val="single" w:sz="4" w:space="0" w:color="auto"/>
            </w:tcBorders>
            <w:shd w:val="clear" w:color="auto" w:fill="FFFFCC"/>
          </w:tcPr>
          <w:p w14:paraId="153E0848" w14:textId="77777777" w:rsidR="00667EB9" w:rsidRDefault="00667EB9" w:rsidP="005774FD">
            <w:pPr>
              <w:jc w:val="center"/>
              <w:rPr>
                <w:rFonts w:ascii="Garamond" w:hAnsi="Garamond" w:cs="Arial"/>
                <w:b/>
                <w:sz w:val="23"/>
                <w:szCs w:val="23"/>
              </w:rPr>
            </w:pPr>
          </w:p>
        </w:tc>
      </w:tr>
      <w:tr w:rsidR="008C7A3C" w14:paraId="17726AED" w14:textId="77777777" w:rsidTr="00097DFD">
        <w:trPr>
          <w:jc w:val="center"/>
        </w:trPr>
        <w:tc>
          <w:tcPr>
            <w:tcW w:w="633" w:type="dxa"/>
            <w:vMerge w:val="restart"/>
            <w:tcBorders>
              <w:top w:val="single" w:sz="4" w:space="0" w:color="auto"/>
              <w:left w:val="single" w:sz="4" w:space="0" w:color="auto"/>
              <w:bottom w:val="single" w:sz="4" w:space="0" w:color="auto"/>
              <w:right w:val="single" w:sz="4" w:space="0" w:color="auto"/>
            </w:tcBorders>
            <w:shd w:val="clear" w:color="auto" w:fill="CCCCFF"/>
          </w:tcPr>
          <w:p w14:paraId="6AA5C255" w14:textId="77777777" w:rsidR="008C7A3C" w:rsidRDefault="008C7A3C" w:rsidP="008C7A3C">
            <w:pPr>
              <w:jc w:val="center"/>
              <w:rPr>
                <w:rFonts w:ascii="Garamond" w:hAnsi="Garamond" w:cs="Arial"/>
                <w:b/>
                <w:sz w:val="23"/>
                <w:szCs w:val="23"/>
              </w:rPr>
            </w:pPr>
          </w:p>
          <w:p w14:paraId="741D1729" w14:textId="77777777" w:rsidR="008C7A3C" w:rsidRDefault="008C7A3C" w:rsidP="008C7A3C">
            <w:pPr>
              <w:jc w:val="center"/>
              <w:rPr>
                <w:rFonts w:ascii="Garamond" w:hAnsi="Garamond" w:cs="Arial"/>
                <w:b/>
                <w:sz w:val="23"/>
                <w:szCs w:val="23"/>
              </w:rPr>
            </w:pPr>
          </w:p>
          <w:p w14:paraId="33B0F048" w14:textId="1B0E6965"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CCCCFF"/>
          </w:tcPr>
          <w:p w14:paraId="531940A2" w14:textId="77777777" w:rsidR="008C7A3C" w:rsidRDefault="008C7A3C" w:rsidP="008C7A3C">
            <w:pPr>
              <w:jc w:val="center"/>
              <w:rPr>
                <w:rFonts w:ascii="Garamond" w:hAnsi="Garamond" w:cs="Arial"/>
                <w:b/>
                <w:sz w:val="23"/>
                <w:szCs w:val="23"/>
              </w:rPr>
            </w:pPr>
          </w:p>
          <w:p w14:paraId="0AD156A7" w14:textId="77777777" w:rsidR="008C7A3C" w:rsidRDefault="008C7A3C" w:rsidP="008C7A3C">
            <w:pPr>
              <w:jc w:val="center"/>
              <w:rPr>
                <w:rFonts w:ascii="Garamond" w:hAnsi="Garamond" w:cs="Arial"/>
                <w:b/>
                <w:sz w:val="23"/>
                <w:szCs w:val="23"/>
              </w:rPr>
            </w:pPr>
          </w:p>
          <w:p w14:paraId="58521B8D" w14:textId="1BF6094E"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CCCCFF"/>
          </w:tcPr>
          <w:p w14:paraId="48CFB77F" w14:textId="77777777" w:rsidR="008C7A3C" w:rsidRDefault="008C7A3C" w:rsidP="008C7A3C">
            <w:pPr>
              <w:jc w:val="center"/>
              <w:rPr>
                <w:rFonts w:ascii="Garamond" w:hAnsi="Garamond" w:cs="Arial"/>
                <w:b/>
                <w:sz w:val="23"/>
                <w:szCs w:val="23"/>
              </w:rPr>
            </w:pPr>
          </w:p>
          <w:p w14:paraId="63BF6BE2"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6BDB0BF" w14:textId="77777777" w:rsidR="008C7A3C" w:rsidRDefault="008C7A3C" w:rsidP="008C7A3C">
            <w:pPr>
              <w:jc w:val="center"/>
              <w:rPr>
                <w:rFonts w:ascii="Garamond" w:hAnsi="Garamond" w:cs="Arial"/>
                <w:b/>
                <w:sz w:val="23"/>
                <w:szCs w:val="23"/>
              </w:rPr>
            </w:pPr>
          </w:p>
        </w:tc>
        <w:tc>
          <w:tcPr>
            <w:tcW w:w="645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6325A89" w14:textId="67FB6F67"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13F373B" w14:textId="77777777" w:rsidR="008C7A3C" w:rsidRPr="00D922FD" w:rsidRDefault="008C7A3C" w:rsidP="008C7A3C">
            <w:pPr>
              <w:jc w:val="center"/>
              <w:rPr>
                <w:rFonts w:ascii="Garamond" w:hAnsi="Garamond"/>
                <w:b/>
                <w:color w:val="00B0F0"/>
                <w:sz w:val="23"/>
                <w:szCs w:val="23"/>
                <w:lang w:eastAsia="en-GB"/>
              </w:rPr>
            </w:pPr>
          </w:p>
          <w:p w14:paraId="3136A2D5"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8119B6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6835F9C"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57A7C81" w14:textId="33EDB4D6" w:rsidR="008C7A3C" w:rsidRDefault="008C7A3C" w:rsidP="008C7A3C">
            <w:pPr>
              <w:jc w:val="center"/>
              <w:rPr>
                <w:rFonts w:ascii="Garamond" w:hAnsi="Garamond" w:cs="Arial"/>
                <w:b/>
                <w:sz w:val="23"/>
                <w:szCs w:val="23"/>
              </w:rPr>
            </w:pPr>
          </w:p>
        </w:tc>
        <w:tc>
          <w:tcPr>
            <w:tcW w:w="1739" w:type="dxa"/>
            <w:vMerge w:val="restart"/>
            <w:tcBorders>
              <w:top w:val="single" w:sz="4" w:space="0" w:color="auto"/>
              <w:left w:val="single" w:sz="4" w:space="0" w:color="auto"/>
              <w:bottom w:val="single" w:sz="4" w:space="0" w:color="auto"/>
              <w:right w:val="single" w:sz="4" w:space="0" w:color="auto"/>
            </w:tcBorders>
            <w:shd w:val="clear" w:color="auto" w:fill="CCCCFF"/>
          </w:tcPr>
          <w:p w14:paraId="45DD1D81" w14:textId="77777777" w:rsidR="008C7A3C" w:rsidRDefault="008C7A3C" w:rsidP="008C7A3C">
            <w:pPr>
              <w:jc w:val="center"/>
              <w:rPr>
                <w:rFonts w:ascii="Garamond" w:hAnsi="Garamond" w:cs="Arial"/>
                <w:b/>
                <w:sz w:val="23"/>
                <w:szCs w:val="23"/>
              </w:rPr>
            </w:pPr>
          </w:p>
          <w:p w14:paraId="60C1DF3E" w14:textId="4EC1AB57"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CCCCFF"/>
          </w:tcPr>
          <w:p w14:paraId="30776D3E" w14:textId="77777777" w:rsidR="008C7A3C" w:rsidRDefault="008C7A3C" w:rsidP="008C7A3C">
            <w:pPr>
              <w:jc w:val="center"/>
              <w:rPr>
                <w:rFonts w:ascii="Garamond" w:hAnsi="Garamond" w:cs="Arial"/>
                <w:b/>
                <w:sz w:val="23"/>
                <w:szCs w:val="23"/>
              </w:rPr>
            </w:pPr>
          </w:p>
          <w:p w14:paraId="70A6C0A8"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56ABCA08" w14:textId="4839E4C4"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23CD903" w14:textId="77777777" w:rsidTr="00097D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CCDA8"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A6B6B"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7A2FD" w14:textId="77777777" w:rsidR="008C7A3C" w:rsidRDefault="008C7A3C" w:rsidP="008C7A3C">
            <w:pPr>
              <w:rPr>
                <w:rFonts w:ascii="Garamond" w:hAnsi="Garamond" w:cs="Arial"/>
                <w:b/>
                <w:sz w:val="23"/>
                <w:szCs w:val="23"/>
              </w:rPr>
            </w:pPr>
          </w:p>
        </w:tc>
        <w:tc>
          <w:tcPr>
            <w:tcW w:w="4811" w:type="dxa"/>
            <w:tcBorders>
              <w:top w:val="single" w:sz="4" w:space="0" w:color="auto"/>
              <w:left w:val="single" w:sz="4" w:space="0" w:color="auto"/>
              <w:bottom w:val="single" w:sz="4" w:space="0" w:color="auto"/>
              <w:right w:val="single" w:sz="4" w:space="0" w:color="auto"/>
            </w:tcBorders>
            <w:shd w:val="clear" w:color="auto" w:fill="CCCCFF"/>
          </w:tcPr>
          <w:p w14:paraId="1CA4A9D1" w14:textId="77777777" w:rsidR="008C7A3C" w:rsidRDefault="008C7A3C" w:rsidP="008C7A3C">
            <w:pPr>
              <w:jc w:val="center"/>
              <w:rPr>
                <w:rFonts w:ascii="Garamond" w:hAnsi="Garamond" w:cs="Arial"/>
                <w:b/>
                <w:sz w:val="23"/>
                <w:szCs w:val="23"/>
              </w:rPr>
            </w:pPr>
          </w:p>
          <w:p w14:paraId="74136B99"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1647" w:type="dxa"/>
            <w:tcBorders>
              <w:top w:val="single" w:sz="4" w:space="0" w:color="auto"/>
              <w:left w:val="single" w:sz="4" w:space="0" w:color="auto"/>
              <w:bottom w:val="single" w:sz="4" w:space="0" w:color="auto"/>
              <w:right w:val="single" w:sz="4" w:space="0" w:color="auto"/>
            </w:tcBorders>
            <w:shd w:val="clear" w:color="auto" w:fill="CCCCFF"/>
            <w:hideMark/>
          </w:tcPr>
          <w:p w14:paraId="2813C106"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8E0C126"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E8A9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7E77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7E946" w14:textId="77777777" w:rsidR="008C7A3C" w:rsidRDefault="008C7A3C" w:rsidP="008C7A3C">
            <w:pPr>
              <w:rPr>
                <w:rFonts w:ascii="Garamond" w:hAnsi="Garamond" w:cs="Arial"/>
                <w:b/>
                <w:sz w:val="23"/>
                <w:szCs w:val="23"/>
              </w:rPr>
            </w:pPr>
          </w:p>
        </w:tc>
      </w:tr>
      <w:tr w:rsidR="008C7A3C" w14:paraId="23FCA1BB" w14:textId="77777777" w:rsidTr="00097DFD">
        <w:trPr>
          <w:jc w:val="center"/>
        </w:trPr>
        <w:tc>
          <w:tcPr>
            <w:tcW w:w="633" w:type="dxa"/>
            <w:tcBorders>
              <w:top w:val="single" w:sz="4" w:space="0" w:color="auto"/>
              <w:left w:val="single" w:sz="4" w:space="0" w:color="auto"/>
              <w:bottom w:val="single" w:sz="4" w:space="0" w:color="auto"/>
              <w:right w:val="single" w:sz="4" w:space="0" w:color="auto"/>
            </w:tcBorders>
          </w:tcPr>
          <w:p w14:paraId="535E4196" w14:textId="77777777" w:rsidR="008C7A3C" w:rsidRDefault="008C7A3C" w:rsidP="008C7A3C">
            <w:pPr>
              <w:jc w:val="center"/>
              <w:rPr>
                <w:rFonts w:ascii="Garamond" w:hAnsi="Garamond" w:cs="Arial"/>
                <w:b/>
                <w:sz w:val="23"/>
                <w:szCs w:val="23"/>
              </w:rPr>
            </w:pPr>
            <w:r>
              <w:rPr>
                <w:rFonts w:ascii="Garamond" w:hAnsi="Garamond" w:cs="Arial"/>
                <w:b/>
                <w:sz w:val="23"/>
                <w:szCs w:val="23"/>
              </w:rPr>
              <w:t>104</w:t>
            </w:r>
          </w:p>
          <w:p w14:paraId="6206F274" w14:textId="77777777" w:rsidR="008C7A3C" w:rsidRDefault="008C7A3C" w:rsidP="008C7A3C">
            <w:pPr>
              <w:jc w:val="center"/>
              <w:rPr>
                <w:rFonts w:ascii="Garamond" w:hAnsi="Garamond" w:cs="Arial"/>
                <w:b/>
                <w:sz w:val="23"/>
                <w:szCs w:val="23"/>
              </w:rPr>
            </w:pPr>
          </w:p>
          <w:p w14:paraId="3F90399C" w14:textId="77777777" w:rsidR="008C7A3C" w:rsidRDefault="008C7A3C" w:rsidP="008C7A3C">
            <w:pPr>
              <w:jc w:val="center"/>
              <w:rPr>
                <w:rFonts w:ascii="Garamond" w:hAnsi="Garamond" w:cs="Arial"/>
                <w:b/>
                <w:sz w:val="23"/>
                <w:szCs w:val="23"/>
              </w:rPr>
            </w:pPr>
          </w:p>
        </w:tc>
        <w:tc>
          <w:tcPr>
            <w:tcW w:w="2058" w:type="dxa"/>
            <w:tcBorders>
              <w:top w:val="single" w:sz="4" w:space="0" w:color="auto"/>
              <w:left w:val="single" w:sz="4" w:space="0" w:color="auto"/>
              <w:bottom w:val="single" w:sz="4" w:space="0" w:color="auto"/>
              <w:right w:val="single" w:sz="4" w:space="0" w:color="auto"/>
            </w:tcBorders>
          </w:tcPr>
          <w:p w14:paraId="1AFEFDFA" w14:textId="77777777" w:rsidR="008C7A3C" w:rsidRDefault="008C7A3C" w:rsidP="008C7A3C">
            <w:pPr>
              <w:rPr>
                <w:rFonts w:ascii="Garamond" w:hAnsi="Garamond" w:cs="Arial"/>
                <w:b/>
                <w:sz w:val="23"/>
                <w:szCs w:val="23"/>
              </w:rPr>
            </w:pPr>
            <w:r>
              <w:rPr>
                <w:rFonts w:ascii="Garamond" w:hAnsi="Garamond" w:cs="Arial"/>
                <w:b/>
                <w:sz w:val="23"/>
                <w:szCs w:val="23"/>
              </w:rPr>
              <w:t>3No.  Guillotine</w:t>
            </w:r>
          </w:p>
          <w:p w14:paraId="43620D4D" w14:textId="77777777" w:rsidR="008C7A3C" w:rsidRDefault="008C7A3C" w:rsidP="008C7A3C">
            <w:pPr>
              <w:rPr>
                <w:rFonts w:ascii="Garamond" w:hAnsi="Garamond" w:cs="Arial"/>
                <w:b/>
                <w:sz w:val="23"/>
                <w:szCs w:val="23"/>
              </w:rPr>
            </w:pPr>
            <w:r>
              <w:rPr>
                <w:rFonts w:ascii="Garamond" w:hAnsi="Garamond" w:cs="Arial"/>
                <w:b/>
                <w:sz w:val="23"/>
                <w:szCs w:val="23"/>
              </w:rPr>
              <w:t xml:space="preserve">(Dahle) </w:t>
            </w:r>
          </w:p>
          <w:p w14:paraId="23A526A1" w14:textId="77777777" w:rsidR="008C7A3C" w:rsidRDefault="008C7A3C" w:rsidP="008C7A3C">
            <w:pPr>
              <w:rPr>
                <w:rFonts w:ascii="Garamond" w:hAnsi="Garamond" w:cs="Arial"/>
                <w:b/>
                <w:sz w:val="23"/>
                <w:szCs w:val="23"/>
              </w:rPr>
            </w:pPr>
          </w:p>
          <w:p w14:paraId="11C7B84C" w14:textId="77777777" w:rsidR="008C7A3C" w:rsidRDefault="008C7A3C" w:rsidP="008C7A3C">
            <w:pPr>
              <w:rPr>
                <w:rFonts w:ascii="Garamond" w:hAnsi="Garamond" w:cs="Arial"/>
                <w:b/>
                <w:sz w:val="23"/>
                <w:szCs w:val="23"/>
              </w:rPr>
            </w:pPr>
            <w:r>
              <w:rPr>
                <w:rFonts w:ascii="Garamond" w:hAnsi="Garamond" w:cs="Arial"/>
                <w:b/>
                <w:sz w:val="23"/>
                <w:szCs w:val="23"/>
              </w:rPr>
              <w:t>1 located in the studio, 1 on each floor of the North House</w:t>
            </w:r>
          </w:p>
          <w:p w14:paraId="35F5EBDD" w14:textId="77777777" w:rsidR="008C7A3C" w:rsidRDefault="008C7A3C" w:rsidP="008C7A3C">
            <w:pPr>
              <w:rPr>
                <w:rFonts w:ascii="Garamond" w:hAnsi="Garamond" w:cs="Arial"/>
                <w:b/>
                <w:sz w:val="23"/>
                <w:szCs w:val="23"/>
              </w:rPr>
            </w:pPr>
          </w:p>
          <w:p w14:paraId="3666563A"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0F06B9D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10149E5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20A2CC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5B65376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550AFAC1" w14:textId="77777777" w:rsidR="008C7A3C" w:rsidRDefault="008C7A3C" w:rsidP="008C7A3C">
            <w:pPr>
              <w:numPr>
                <w:ilvl w:val="0"/>
                <w:numId w:val="91"/>
              </w:numPr>
              <w:contextualSpacing/>
              <w:rPr>
                <w:rFonts w:ascii="Garamond" w:hAnsi="Garamond" w:cs="Arial"/>
              </w:rPr>
            </w:pPr>
            <w:r>
              <w:rPr>
                <w:rFonts w:ascii="Garamond" w:hAnsi="Garamond" w:cs="Arial"/>
              </w:rPr>
              <w:lastRenderedPageBreak/>
              <w:t>young persons</w:t>
            </w:r>
          </w:p>
          <w:p w14:paraId="21429F86"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13EE9041"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220C669" w14:textId="77777777" w:rsidR="008C7A3C" w:rsidRDefault="008C7A3C" w:rsidP="008C7A3C">
            <w:pPr>
              <w:rPr>
                <w:rFonts w:ascii="Garamond" w:hAnsi="Garamond" w:cs="Arial"/>
                <w:b/>
                <w:sz w:val="23"/>
                <w:szCs w:val="23"/>
              </w:rPr>
            </w:pPr>
          </w:p>
          <w:p w14:paraId="7E6877D7" w14:textId="77777777" w:rsidR="008C7A3C" w:rsidRDefault="008C7A3C" w:rsidP="008C7A3C">
            <w:pPr>
              <w:rPr>
                <w:rFonts w:ascii="Garamond" w:hAnsi="Garamond" w:cs="Arial"/>
                <w:b/>
                <w:sz w:val="23"/>
                <w:szCs w:val="23"/>
              </w:rPr>
            </w:pPr>
          </w:p>
          <w:p w14:paraId="08CA812C" w14:textId="77777777" w:rsidR="008C7A3C" w:rsidRDefault="008C7A3C" w:rsidP="008C7A3C">
            <w:pPr>
              <w:rPr>
                <w:rFonts w:ascii="Garamond" w:hAnsi="Garamond" w:cs="Arial"/>
                <w:b/>
                <w:sz w:val="23"/>
                <w:szCs w:val="23"/>
              </w:rPr>
            </w:pPr>
          </w:p>
        </w:tc>
        <w:tc>
          <w:tcPr>
            <w:tcW w:w="1707" w:type="dxa"/>
            <w:tcBorders>
              <w:top w:val="single" w:sz="4" w:space="0" w:color="auto"/>
              <w:left w:val="single" w:sz="4" w:space="0" w:color="auto"/>
              <w:bottom w:val="single" w:sz="4" w:space="0" w:color="auto"/>
              <w:right w:val="single" w:sz="4" w:space="0" w:color="auto"/>
            </w:tcBorders>
            <w:hideMark/>
          </w:tcPr>
          <w:p w14:paraId="5BCA377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Entrapment in moving parts</w:t>
            </w:r>
          </w:p>
          <w:p w14:paraId="77BDEEA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4811" w:type="dxa"/>
            <w:tcBorders>
              <w:top w:val="single" w:sz="4" w:space="0" w:color="auto"/>
              <w:left w:val="single" w:sz="4" w:space="0" w:color="auto"/>
              <w:bottom w:val="single" w:sz="4" w:space="0" w:color="auto"/>
              <w:right w:val="single" w:sz="4" w:space="0" w:color="auto"/>
            </w:tcBorders>
            <w:hideMark/>
          </w:tcPr>
          <w:p w14:paraId="4C7A29A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059CDE8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E11F2B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198C16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C414AF1"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0FE4B8F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497FAF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guard in place </w:t>
            </w:r>
          </w:p>
          <w:p w14:paraId="6584F5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lang w:val="en-IE"/>
              </w:rPr>
              <w:t>Manual foot clamp holds material</w:t>
            </w:r>
          </w:p>
          <w:p w14:paraId="38D3F2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3614BE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54DF7C1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1CA8802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074862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7F072DD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517700A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Pad locked when not in use</w:t>
            </w:r>
          </w:p>
          <w:p w14:paraId="5D60D5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66E2804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1A60C15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First-aid procedure posted </w:t>
            </w:r>
          </w:p>
        </w:tc>
        <w:tc>
          <w:tcPr>
            <w:tcW w:w="1647" w:type="dxa"/>
            <w:tcBorders>
              <w:top w:val="single" w:sz="4" w:space="0" w:color="auto"/>
              <w:left w:val="single" w:sz="4" w:space="0" w:color="auto"/>
              <w:bottom w:val="single" w:sz="4" w:space="0" w:color="auto"/>
              <w:right w:val="single" w:sz="4" w:space="0" w:color="auto"/>
            </w:tcBorders>
          </w:tcPr>
          <w:p w14:paraId="0CE62F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5C1B57A" w14:textId="77777777" w:rsidR="008C7A3C" w:rsidRDefault="008C7A3C" w:rsidP="008C7A3C">
            <w:pPr>
              <w:rPr>
                <w:rFonts w:ascii="Garamond" w:hAnsi="Garamond" w:cs="Arial"/>
                <w:sz w:val="23"/>
                <w:szCs w:val="23"/>
              </w:rPr>
            </w:pPr>
          </w:p>
          <w:p w14:paraId="235C1164" w14:textId="77777777" w:rsidR="008C7A3C" w:rsidRDefault="008C7A3C" w:rsidP="008C7A3C">
            <w:pPr>
              <w:rPr>
                <w:rFonts w:ascii="Garamond" w:hAnsi="Garamond" w:cs="Arial"/>
                <w:sz w:val="23"/>
                <w:szCs w:val="23"/>
                <w:highlight w:val="yellow"/>
              </w:rPr>
            </w:pPr>
          </w:p>
          <w:p w14:paraId="1E13FDC6" w14:textId="77777777" w:rsidR="008C7A3C" w:rsidRDefault="008C7A3C" w:rsidP="008C7A3C">
            <w:pPr>
              <w:rPr>
                <w:rFonts w:ascii="Garamond" w:hAnsi="Garamond" w:cs="Arial"/>
                <w:sz w:val="23"/>
                <w:szCs w:val="23"/>
                <w:highlight w:val="yellow"/>
              </w:rPr>
            </w:pPr>
          </w:p>
          <w:p w14:paraId="7FFB639A" w14:textId="77777777" w:rsidR="008C7A3C" w:rsidRDefault="008C7A3C" w:rsidP="008C7A3C">
            <w:pPr>
              <w:rPr>
                <w:rFonts w:ascii="Garamond" w:hAnsi="Garamond" w:cs="Arial"/>
                <w:sz w:val="23"/>
                <w:szCs w:val="23"/>
                <w:highlight w:val="yellow"/>
              </w:rPr>
            </w:pPr>
          </w:p>
          <w:p w14:paraId="6A290081" w14:textId="77777777" w:rsidR="008C7A3C" w:rsidRDefault="008C7A3C" w:rsidP="008C7A3C">
            <w:pPr>
              <w:rPr>
                <w:rFonts w:ascii="Garamond" w:hAnsi="Garamond" w:cs="Arial"/>
                <w:sz w:val="23"/>
                <w:szCs w:val="23"/>
                <w:highlight w:val="yellow"/>
              </w:rPr>
            </w:pPr>
          </w:p>
          <w:p w14:paraId="420554EA" w14:textId="77777777" w:rsidR="008C7A3C" w:rsidRDefault="008C7A3C" w:rsidP="008C7A3C">
            <w:pPr>
              <w:rPr>
                <w:rFonts w:ascii="Garamond" w:hAnsi="Garamond" w:cs="Arial"/>
                <w:sz w:val="23"/>
                <w:szCs w:val="23"/>
                <w:highlight w:val="yellow"/>
              </w:rPr>
            </w:pPr>
          </w:p>
          <w:p w14:paraId="61977F1B" w14:textId="77777777" w:rsidR="008C7A3C" w:rsidRDefault="008C7A3C" w:rsidP="008C7A3C">
            <w:pPr>
              <w:rPr>
                <w:rFonts w:ascii="Garamond" w:hAnsi="Garamond" w:cs="Arial"/>
                <w:sz w:val="23"/>
                <w:szCs w:val="23"/>
              </w:rPr>
            </w:pPr>
          </w:p>
          <w:p w14:paraId="0BF41072" w14:textId="77777777" w:rsidR="008C7A3C" w:rsidRDefault="008C7A3C" w:rsidP="008C7A3C">
            <w:pPr>
              <w:rPr>
                <w:rFonts w:ascii="Garamond" w:hAnsi="Garamond" w:cs="Arial"/>
                <w:sz w:val="23"/>
                <w:szCs w:val="23"/>
              </w:rPr>
            </w:pPr>
          </w:p>
          <w:p w14:paraId="2D278C87" w14:textId="77777777" w:rsidR="008C7A3C" w:rsidRDefault="008C7A3C" w:rsidP="008C7A3C">
            <w:pPr>
              <w:rPr>
                <w:rFonts w:ascii="Garamond" w:hAnsi="Garamond" w:cs="Arial"/>
                <w:sz w:val="23"/>
                <w:szCs w:val="23"/>
              </w:rPr>
            </w:pPr>
          </w:p>
          <w:p w14:paraId="6146E9D6" w14:textId="77777777" w:rsidR="008C7A3C" w:rsidRDefault="008C7A3C" w:rsidP="008C7A3C">
            <w:pPr>
              <w:rPr>
                <w:rFonts w:ascii="Garamond" w:hAnsi="Garamond" w:cs="Arial"/>
                <w:sz w:val="23"/>
                <w:szCs w:val="23"/>
              </w:rPr>
            </w:pPr>
          </w:p>
          <w:p w14:paraId="7885ABED" w14:textId="77777777" w:rsidR="008C7A3C" w:rsidRDefault="008C7A3C" w:rsidP="008C7A3C">
            <w:pPr>
              <w:rPr>
                <w:rFonts w:ascii="Garamond" w:hAnsi="Garamond" w:cs="Arial"/>
                <w:sz w:val="23"/>
                <w:szCs w:val="23"/>
              </w:rPr>
            </w:pPr>
          </w:p>
          <w:p w14:paraId="3B21A699" w14:textId="77777777" w:rsidR="008C7A3C" w:rsidRDefault="008C7A3C" w:rsidP="008C7A3C">
            <w:pPr>
              <w:rPr>
                <w:rFonts w:ascii="Garamond" w:hAnsi="Garamond" w:cs="Arial"/>
                <w:sz w:val="23"/>
                <w:szCs w:val="23"/>
              </w:rPr>
            </w:pPr>
          </w:p>
          <w:p w14:paraId="15010D08" w14:textId="77777777" w:rsidR="008C7A3C" w:rsidRDefault="008C7A3C" w:rsidP="008C7A3C">
            <w:pPr>
              <w:rPr>
                <w:rFonts w:ascii="Garamond" w:hAnsi="Garamond" w:cs="Arial"/>
                <w:sz w:val="23"/>
                <w:szCs w:val="23"/>
              </w:rPr>
            </w:pPr>
          </w:p>
          <w:p w14:paraId="645DB064" w14:textId="77777777" w:rsidR="008C7A3C" w:rsidRDefault="008C7A3C" w:rsidP="008C7A3C">
            <w:pPr>
              <w:rPr>
                <w:rFonts w:ascii="Garamond" w:hAnsi="Garamond" w:cs="Arial"/>
                <w:sz w:val="23"/>
                <w:szCs w:val="23"/>
              </w:rPr>
            </w:pPr>
          </w:p>
          <w:p w14:paraId="7944C6EA" w14:textId="77777777" w:rsidR="008C7A3C" w:rsidRDefault="008C7A3C" w:rsidP="008C7A3C">
            <w:pPr>
              <w:rPr>
                <w:rFonts w:ascii="Garamond" w:hAnsi="Garamond" w:cs="Arial"/>
                <w:sz w:val="23"/>
                <w:szCs w:val="23"/>
                <w:highlight w:val="yellow"/>
              </w:rPr>
            </w:pPr>
          </w:p>
          <w:p w14:paraId="5E8FF000" w14:textId="77777777" w:rsidR="008C7A3C" w:rsidRDefault="008C7A3C" w:rsidP="008C7A3C">
            <w:pPr>
              <w:rPr>
                <w:rFonts w:ascii="Garamond" w:hAnsi="Garamond" w:cs="Arial"/>
                <w:sz w:val="23"/>
                <w:szCs w:val="23"/>
                <w:highlight w:val="yellow"/>
              </w:rPr>
            </w:pPr>
          </w:p>
        </w:tc>
        <w:tc>
          <w:tcPr>
            <w:tcW w:w="1276" w:type="dxa"/>
            <w:tcBorders>
              <w:top w:val="single" w:sz="4" w:space="0" w:color="auto"/>
              <w:left w:val="single" w:sz="4" w:space="0" w:color="auto"/>
              <w:bottom w:val="single" w:sz="4" w:space="0" w:color="auto"/>
              <w:right w:val="single" w:sz="4" w:space="0" w:color="auto"/>
            </w:tcBorders>
          </w:tcPr>
          <w:p w14:paraId="52F7068B"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69C2D477" w14:textId="2B764A54" w:rsidR="008C7A3C" w:rsidRDefault="002C27B9" w:rsidP="008C7A3C">
            <w:pPr>
              <w:jc w:val="center"/>
              <w:rPr>
                <w:rFonts w:ascii="Garamond" w:hAnsi="Garamond" w:cs="Arial"/>
                <w:b/>
                <w:sz w:val="23"/>
                <w:szCs w:val="23"/>
              </w:rPr>
            </w:pPr>
            <w:r>
              <w:rPr>
                <w:rFonts w:ascii="Garamond" w:hAnsi="Garamond" w:cs="Arial"/>
                <w:b/>
                <w:sz w:val="23"/>
                <w:szCs w:val="23"/>
              </w:rPr>
              <w:t>1</w:t>
            </w:r>
          </w:p>
          <w:p w14:paraId="725DCE7E" w14:textId="77777777" w:rsidR="008C7A3C" w:rsidRDefault="008C7A3C" w:rsidP="008C7A3C">
            <w:pPr>
              <w:jc w:val="center"/>
              <w:rPr>
                <w:rFonts w:ascii="Garamond" w:hAnsi="Garamond" w:cs="Arial"/>
                <w:b/>
                <w:sz w:val="23"/>
                <w:szCs w:val="23"/>
              </w:rPr>
            </w:pPr>
          </w:p>
          <w:p w14:paraId="13C79BE1" w14:textId="77777777" w:rsidR="008C7A3C" w:rsidRDefault="008C7A3C" w:rsidP="008C7A3C">
            <w:pPr>
              <w:jc w:val="center"/>
              <w:rPr>
                <w:rFonts w:ascii="Garamond" w:hAnsi="Garamond" w:cs="Arial"/>
                <w:b/>
                <w:sz w:val="23"/>
                <w:szCs w:val="23"/>
              </w:rPr>
            </w:pPr>
          </w:p>
          <w:p w14:paraId="6BB3D3FD"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6CD87529" w14:textId="6201DB2E" w:rsidR="008C7A3C" w:rsidRDefault="002C27B9" w:rsidP="008C7A3C">
            <w:pPr>
              <w:jc w:val="center"/>
              <w:rPr>
                <w:rFonts w:ascii="Garamond" w:hAnsi="Garamond" w:cs="Arial"/>
                <w:b/>
                <w:sz w:val="23"/>
                <w:szCs w:val="23"/>
              </w:rPr>
            </w:pPr>
            <w:r>
              <w:rPr>
                <w:rFonts w:ascii="Garamond" w:hAnsi="Garamond" w:cs="Arial"/>
                <w:b/>
                <w:sz w:val="23"/>
                <w:szCs w:val="23"/>
              </w:rPr>
              <w:t>1</w:t>
            </w:r>
          </w:p>
          <w:p w14:paraId="4713A798" w14:textId="77777777" w:rsidR="008C7A3C" w:rsidRDefault="008C7A3C" w:rsidP="008C7A3C">
            <w:pPr>
              <w:jc w:val="center"/>
              <w:rPr>
                <w:rFonts w:ascii="Garamond" w:hAnsi="Garamond" w:cs="Arial"/>
                <w:b/>
                <w:sz w:val="23"/>
                <w:szCs w:val="23"/>
              </w:rPr>
            </w:pPr>
          </w:p>
          <w:p w14:paraId="58115C3E" w14:textId="77777777" w:rsidR="008C7A3C" w:rsidRDefault="008C7A3C" w:rsidP="008C7A3C">
            <w:pPr>
              <w:jc w:val="center"/>
              <w:rPr>
                <w:rFonts w:ascii="Garamond" w:hAnsi="Garamond" w:cs="Arial"/>
                <w:b/>
                <w:sz w:val="23"/>
                <w:szCs w:val="23"/>
              </w:rPr>
            </w:pPr>
          </w:p>
        </w:tc>
        <w:tc>
          <w:tcPr>
            <w:tcW w:w="1739" w:type="dxa"/>
            <w:tcBorders>
              <w:top w:val="single" w:sz="4" w:space="0" w:color="auto"/>
              <w:left w:val="single" w:sz="4" w:space="0" w:color="auto"/>
              <w:bottom w:val="single" w:sz="4" w:space="0" w:color="auto"/>
              <w:right w:val="single" w:sz="4" w:space="0" w:color="auto"/>
            </w:tcBorders>
          </w:tcPr>
          <w:p w14:paraId="2D0C9130"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562AB009" w14:textId="77777777" w:rsidR="008C7A3C" w:rsidRDefault="008C7A3C" w:rsidP="008C7A3C">
            <w:pPr>
              <w:rPr>
                <w:rFonts w:ascii="Garamond" w:hAnsi="Garamond" w:cs="Arial"/>
                <w:b/>
                <w:sz w:val="23"/>
                <w:szCs w:val="23"/>
              </w:rPr>
            </w:pPr>
          </w:p>
          <w:p w14:paraId="3EB01BB1" w14:textId="77777777" w:rsidR="008C7A3C" w:rsidRDefault="008C7A3C" w:rsidP="008C7A3C">
            <w:pPr>
              <w:rPr>
                <w:rFonts w:ascii="Garamond" w:hAnsi="Garamond" w:cs="Arial"/>
                <w:b/>
                <w:sz w:val="23"/>
                <w:szCs w:val="23"/>
              </w:rPr>
            </w:pPr>
          </w:p>
          <w:p w14:paraId="052327A7" w14:textId="77777777" w:rsidR="008C7A3C" w:rsidRDefault="008C7A3C" w:rsidP="008C7A3C">
            <w:pPr>
              <w:rPr>
                <w:rFonts w:ascii="Garamond" w:hAnsi="Garamond" w:cs="Arial"/>
                <w:b/>
                <w:sz w:val="23"/>
                <w:szCs w:val="23"/>
              </w:rPr>
            </w:pPr>
          </w:p>
          <w:p w14:paraId="30B4D6AF" w14:textId="77777777" w:rsidR="008C7A3C" w:rsidRDefault="008C7A3C" w:rsidP="008C7A3C">
            <w:pPr>
              <w:rPr>
                <w:rFonts w:ascii="Garamond" w:hAnsi="Garamond" w:cs="Arial"/>
                <w:b/>
                <w:sz w:val="23"/>
                <w:szCs w:val="23"/>
              </w:rPr>
            </w:pPr>
          </w:p>
          <w:p w14:paraId="249CC713" w14:textId="77777777" w:rsidR="008C7A3C" w:rsidRDefault="008C7A3C" w:rsidP="008C7A3C">
            <w:pPr>
              <w:rPr>
                <w:rFonts w:ascii="Garamond" w:hAnsi="Garamond" w:cs="Arial"/>
                <w:b/>
                <w:sz w:val="23"/>
                <w:szCs w:val="23"/>
              </w:rPr>
            </w:pPr>
          </w:p>
          <w:p w14:paraId="2D8DF307" w14:textId="77777777" w:rsidR="008C7A3C" w:rsidRDefault="008C7A3C" w:rsidP="008C7A3C">
            <w:pPr>
              <w:rPr>
                <w:rFonts w:ascii="Garamond" w:hAnsi="Garamond" w:cs="Arial"/>
                <w:b/>
                <w:sz w:val="23"/>
                <w:szCs w:val="23"/>
              </w:rPr>
            </w:pPr>
          </w:p>
          <w:p w14:paraId="39B12631" w14:textId="77777777" w:rsidR="008C7A3C" w:rsidRDefault="008C7A3C" w:rsidP="008C7A3C">
            <w:pPr>
              <w:rPr>
                <w:rFonts w:ascii="Garamond" w:hAnsi="Garamond" w:cs="Arial"/>
                <w:b/>
                <w:sz w:val="23"/>
                <w:szCs w:val="23"/>
              </w:rPr>
            </w:pPr>
          </w:p>
          <w:p w14:paraId="5C12E6B0" w14:textId="77777777" w:rsidR="008C7A3C" w:rsidRDefault="008C7A3C" w:rsidP="008C7A3C">
            <w:pPr>
              <w:rPr>
                <w:rFonts w:ascii="Garamond" w:hAnsi="Garamond" w:cs="Arial"/>
                <w:b/>
                <w:sz w:val="23"/>
                <w:szCs w:val="23"/>
              </w:rPr>
            </w:pPr>
          </w:p>
          <w:p w14:paraId="5C28D350" w14:textId="77777777" w:rsidR="008C7A3C" w:rsidRDefault="008C7A3C" w:rsidP="008C7A3C">
            <w:pPr>
              <w:rPr>
                <w:rFonts w:ascii="Garamond" w:hAnsi="Garamond" w:cs="Arial"/>
                <w:b/>
                <w:sz w:val="23"/>
                <w:szCs w:val="23"/>
              </w:rPr>
            </w:pPr>
          </w:p>
          <w:p w14:paraId="253F9B0D" w14:textId="77777777" w:rsidR="008C7A3C" w:rsidRDefault="008C7A3C" w:rsidP="008C7A3C">
            <w:pPr>
              <w:rPr>
                <w:rFonts w:ascii="Garamond" w:hAnsi="Garamond" w:cs="Arial"/>
                <w:b/>
                <w:sz w:val="23"/>
                <w:szCs w:val="23"/>
              </w:rPr>
            </w:pPr>
          </w:p>
          <w:p w14:paraId="142C0649" w14:textId="77777777" w:rsidR="008C7A3C" w:rsidRDefault="008C7A3C" w:rsidP="008C7A3C">
            <w:pPr>
              <w:rPr>
                <w:rFonts w:ascii="Garamond" w:hAnsi="Garamond" w:cs="Arial"/>
                <w:b/>
                <w:sz w:val="23"/>
                <w:szCs w:val="23"/>
              </w:rPr>
            </w:pPr>
          </w:p>
          <w:p w14:paraId="77F9D9B6" w14:textId="77777777" w:rsidR="008C7A3C" w:rsidRDefault="008C7A3C" w:rsidP="008C7A3C">
            <w:pPr>
              <w:rPr>
                <w:rFonts w:ascii="Garamond" w:hAnsi="Garamond" w:cs="Arial"/>
                <w:b/>
                <w:sz w:val="23"/>
                <w:szCs w:val="23"/>
              </w:rPr>
            </w:pPr>
          </w:p>
          <w:p w14:paraId="472207FD" w14:textId="77777777" w:rsidR="008C7A3C" w:rsidRDefault="008C7A3C" w:rsidP="008C7A3C">
            <w:pPr>
              <w:rPr>
                <w:rFonts w:ascii="Garamond" w:hAnsi="Garamond" w:cs="Arial"/>
                <w:b/>
                <w:sz w:val="23"/>
                <w:szCs w:val="23"/>
              </w:rPr>
            </w:pPr>
          </w:p>
          <w:p w14:paraId="7F994BE6" w14:textId="77777777" w:rsidR="008C7A3C" w:rsidRDefault="008C7A3C" w:rsidP="008C7A3C">
            <w:pPr>
              <w:rPr>
                <w:rFonts w:ascii="Garamond" w:hAnsi="Garamond" w:cs="Arial"/>
                <w:b/>
                <w:sz w:val="23"/>
                <w:szCs w:val="23"/>
                <w:lang w:val="en-IE"/>
              </w:rPr>
            </w:pPr>
          </w:p>
        </w:tc>
        <w:tc>
          <w:tcPr>
            <w:tcW w:w="1628" w:type="dxa"/>
            <w:tcBorders>
              <w:top w:val="single" w:sz="4" w:space="0" w:color="auto"/>
              <w:left w:val="single" w:sz="4" w:space="0" w:color="auto"/>
              <w:bottom w:val="single" w:sz="4" w:space="0" w:color="auto"/>
              <w:right w:val="single" w:sz="4" w:space="0" w:color="auto"/>
            </w:tcBorders>
          </w:tcPr>
          <w:p w14:paraId="3701B256"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572369C7" w14:textId="77777777" w:rsidR="008C7A3C" w:rsidRDefault="008C7A3C" w:rsidP="008C7A3C">
            <w:pPr>
              <w:jc w:val="center"/>
              <w:rPr>
                <w:rFonts w:ascii="Garamond" w:hAnsi="Garamond" w:cs="Arial"/>
                <w:b/>
                <w:sz w:val="23"/>
                <w:szCs w:val="23"/>
              </w:rPr>
            </w:pPr>
          </w:p>
          <w:p w14:paraId="049DDDA6" w14:textId="77777777" w:rsidR="008C7A3C" w:rsidRDefault="008C7A3C" w:rsidP="008C7A3C">
            <w:pPr>
              <w:jc w:val="center"/>
              <w:rPr>
                <w:rFonts w:ascii="Garamond" w:hAnsi="Garamond" w:cs="Arial"/>
                <w:b/>
                <w:sz w:val="23"/>
                <w:szCs w:val="23"/>
              </w:rPr>
            </w:pPr>
          </w:p>
          <w:p w14:paraId="374CE16D" w14:textId="77777777" w:rsidR="008C7A3C" w:rsidRDefault="008C7A3C" w:rsidP="008C7A3C">
            <w:pPr>
              <w:rPr>
                <w:rFonts w:ascii="Garamond" w:hAnsi="Garamond" w:cs="Arial"/>
                <w:b/>
                <w:sz w:val="23"/>
                <w:szCs w:val="23"/>
              </w:rPr>
            </w:pPr>
          </w:p>
          <w:p w14:paraId="1B70EE50" w14:textId="77777777" w:rsidR="008C7A3C" w:rsidRDefault="008C7A3C" w:rsidP="008C7A3C">
            <w:pPr>
              <w:rPr>
                <w:rFonts w:ascii="Garamond" w:hAnsi="Garamond" w:cs="Arial"/>
                <w:b/>
                <w:sz w:val="23"/>
                <w:szCs w:val="23"/>
              </w:rPr>
            </w:pPr>
          </w:p>
          <w:p w14:paraId="56733320" w14:textId="77777777" w:rsidR="008C7A3C" w:rsidRDefault="008C7A3C" w:rsidP="008C7A3C">
            <w:pPr>
              <w:rPr>
                <w:rFonts w:ascii="Garamond" w:hAnsi="Garamond" w:cs="Arial"/>
                <w:b/>
                <w:sz w:val="23"/>
                <w:szCs w:val="23"/>
              </w:rPr>
            </w:pPr>
          </w:p>
          <w:p w14:paraId="1C7D3815" w14:textId="77777777" w:rsidR="008C7A3C" w:rsidRDefault="008C7A3C" w:rsidP="008C7A3C">
            <w:pPr>
              <w:jc w:val="center"/>
              <w:rPr>
                <w:rFonts w:ascii="Garamond" w:hAnsi="Garamond" w:cs="Arial"/>
                <w:b/>
                <w:sz w:val="23"/>
                <w:szCs w:val="23"/>
              </w:rPr>
            </w:pPr>
          </w:p>
          <w:p w14:paraId="0ADD2EDC" w14:textId="77777777" w:rsidR="008C7A3C" w:rsidRDefault="008C7A3C" w:rsidP="008C7A3C">
            <w:pPr>
              <w:jc w:val="center"/>
              <w:rPr>
                <w:rFonts w:ascii="Garamond" w:hAnsi="Garamond" w:cs="Arial"/>
                <w:b/>
                <w:sz w:val="23"/>
                <w:szCs w:val="23"/>
              </w:rPr>
            </w:pPr>
          </w:p>
          <w:p w14:paraId="625B6E5C" w14:textId="77777777" w:rsidR="008C7A3C" w:rsidRDefault="008C7A3C" w:rsidP="008C7A3C">
            <w:pPr>
              <w:rPr>
                <w:rFonts w:ascii="Garamond" w:hAnsi="Garamond" w:cs="Arial"/>
                <w:b/>
                <w:sz w:val="23"/>
                <w:szCs w:val="23"/>
              </w:rPr>
            </w:pPr>
          </w:p>
          <w:p w14:paraId="68A5A15A" w14:textId="77777777" w:rsidR="008C7A3C" w:rsidRDefault="008C7A3C" w:rsidP="008C7A3C">
            <w:pPr>
              <w:jc w:val="center"/>
              <w:rPr>
                <w:rFonts w:ascii="Garamond" w:hAnsi="Garamond" w:cs="Arial"/>
                <w:b/>
                <w:bCs/>
                <w:sz w:val="23"/>
                <w:szCs w:val="23"/>
              </w:rPr>
            </w:pPr>
          </w:p>
          <w:p w14:paraId="352BE30C" w14:textId="77777777" w:rsidR="008C7A3C" w:rsidRDefault="008C7A3C" w:rsidP="008C7A3C">
            <w:pPr>
              <w:rPr>
                <w:rFonts w:ascii="Garamond" w:hAnsi="Garamond" w:cs="Arial"/>
                <w:b/>
                <w:sz w:val="23"/>
                <w:szCs w:val="23"/>
              </w:rPr>
            </w:pPr>
          </w:p>
          <w:p w14:paraId="6FB205AB" w14:textId="77777777" w:rsidR="008C7A3C" w:rsidRDefault="008C7A3C" w:rsidP="008C7A3C">
            <w:pPr>
              <w:rPr>
                <w:rFonts w:ascii="Garamond" w:hAnsi="Garamond" w:cs="Arial"/>
                <w:b/>
                <w:sz w:val="23"/>
                <w:szCs w:val="23"/>
              </w:rPr>
            </w:pPr>
          </w:p>
          <w:p w14:paraId="1B9067CF" w14:textId="77777777" w:rsidR="008C7A3C" w:rsidRDefault="008C7A3C" w:rsidP="008C7A3C">
            <w:pPr>
              <w:rPr>
                <w:rFonts w:ascii="Garamond" w:hAnsi="Garamond" w:cs="Arial"/>
                <w:b/>
                <w:sz w:val="23"/>
                <w:szCs w:val="23"/>
              </w:rPr>
            </w:pPr>
          </w:p>
          <w:p w14:paraId="0DEB3F40" w14:textId="77777777" w:rsidR="008C7A3C" w:rsidRDefault="008C7A3C" w:rsidP="008C7A3C">
            <w:pPr>
              <w:rPr>
                <w:rFonts w:ascii="Garamond" w:hAnsi="Garamond" w:cs="Arial"/>
                <w:b/>
                <w:bCs/>
                <w:sz w:val="23"/>
                <w:szCs w:val="23"/>
                <w:lang w:val="en-IE"/>
              </w:rPr>
            </w:pPr>
          </w:p>
          <w:p w14:paraId="14E645EE" w14:textId="77777777" w:rsidR="008C7A3C" w:rsidRDefault="008C7A3C" w:rsidP="008C7A3C">
            <w:pPr>
              <w:rPr>
                <w:rFonts w:ascii="Garamond" w:hAnsi="Garamond" w:cs="Arial"/>
                <w:b/>
                <w:sz w:val="23"/>
                <w:szCs w:val="23"/>
                <w:lang w:val="en-IE"/>
              </w:rPr>
            </w:pPr>
          </w:p>
          <w:p w14:paraId="61158078" w14:textId="77777777" w:rsidR="008C7A3C" w:rsidRDefault="008C7A3C" w:rsidP="008C7A3C">
            <w:pPr>
              <w:jc w:val="center"/>
              <w:rPr>
                <w:rFonts w:ascii="Garamond" w:hAnsi="Garamond" w:cs="Arial"/>
                <w:b/>
                <w:sz w:val="23"/>
                <w:szCs w:val="23"/>
                <w:lang w:val="en-IE"/>
              </w:rPr>
            </w:pPr>
          </w:p>
          <w:p w14:paraId="10EE609A" w14:textId="77777777" w:rsidR="008C7A3C" w:rsidRDefault="008C7A3C" w:rsidP="008C7A3C">
            <w:pPr>
              <w:rPr>
                <w:rFonts w:ascii="Garamond" w:hAnsi="Garamond" w:cs="Arial"/>
                <w:b/>
                <w:sz w:val="23"/>
                <w:szCs w:val="23"/>
              </w:rPr>
            </w:pPr>
          </w:p>
        </w:tc>
      </w:tr>
    </w:tbl>
    <w:p w14:paraId="2DD535BD" w14:textId="77777777" w:rsidR="00667EB9" w:rsidRDefault="00667EB9" w:rsidP="00667EB9">
      <w:pPr>
        <w:spacing w:after="200" w:line="276" w:lineRule="auto"/>
        <w:rPr>
          <w:rFonts w:ascii="Calibri" w:eastAsia="Calibri" w:hAnsi="Calibri"/>
          <w:lang w:val="en-IE"/>
        </w:rPr>
      </w:pPr>
    </w:p>
    <w:tbl>
      <w:tblPr>
        <w:tblStyle w:val="TableGrid111"/>
        <w:tblW w:w="15388" w:type="dxa"/>
        <w:jc w:val="center"/>
        <w:tblLook w:val="01E0" w:firstRow="1" w:lastRow="1" w:firstColumn="1" w:lastColumn="1" w:noHBand="0" w:noVBand="0"/>
      </w:tblPr>
      <w:tblGrid>
        <w:gridCol w:w="713"/>
        <w:gridCol w:w="1973"/>
        <w:gridCol w:w="2052"/>
        <w:gridCol w:w="3649"/>
        <w:gridCol w:w="2435"/>
        <w:gridCol w:w="1276"/>
        <w:gridCol w:w="1799"/>
        <w:gridCol w:w="1491"/>
      </w:tblGrid>
      <w:tr w:rsidR="00667EB9" w14:paraId="55455A25" w14:textId="77777777" w:rsidTr="008C7A3C">
        <w:trPr>
          <w:jc w:val="center"/>
        </w:trPr>
        <w:tc>
          <w:tcPr>
            <w:tcW w:w="4772" w:type="dxa"/>
            <w:gridSpan w:val="3"/>
            <w:tcBorders>
              <w:top w:val="single" w:sz="4" w:space="0" w:color="auto"/>
              <w:left w:val="single" w:sz="4" w:space="0" w:color="auto"/>
              <w:bottom w:val="single" w:sz="4" w:space="0" w:color="auto"/>
              <w:right w:val="single" w:sz="4" w:space="0" w:color="auto"/>
            </w:tcBorders>
            <w:shd w:val="clear" w:color="auto" w:fill="FFFFCC"/>
          </w:tcPr>
          <w:p w14:paraId="677B4CFA" w14:textId="77777777" w:rsidR="00667EB9" w:rsidRDefault="00667EB9" w:rsidP="005774FD">
            <w:pPr>
              <w:jc w:val="center"/>
              <w:rPr>
                <w:rFonts w:ascii="Garamond" w:hAnsi="Garamond" w:cs="Arial"/>
                <w:b/>
                <w:sz w:val="23"/>
                <w:szCs w:val="23"/>
              </w:rPr>
            </w:pPr>
          </w:p>
          <w:p w14:paraId="0045114E"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PRINT STUDIO: </w:t>
            </w:r>
          </w:p>
          <w:p w14:paraId="74B581D3"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72426719" w14:textId="77777777" w:rsidR="00667EB9" w:rsidRDefault="00667EB9" w:rsidP="005774FD">
            <w:pPr>
              <w:jc w:val="center"/>
              <w:rPr>
                <w:rFonts w:ascii="Garamond" w:hAnsi="Garamond" w:cs="Arial"/>
                <w:b/>
                <w:sz w:val="23"/>
                <w:szCs w:val="23"/>
              </w:rPr>
            </w:pPr>
          </w:p>
        </w:tc>
        <w:tc>
          <w:tcPr>
            <w:tcW w:w="6180" w:type="dxa"/>
            <w:gridSpan w:val="2"/>
            <w:tcBorders>
              <w:top w:val="single" w:sz="4" w:space="0" w:color="auto"/>
              <w:left w:val="single" w:sz="4" w:space="0" w:color="auto"/>
              <w:bottom w:val="single" w:sz="4" w:space="0" w:color="auto"/>
              <w:right w:val="single" w:sz="4" w:space="0" w:color="auto"/>
            </w:tcBorders>
            <w:shd w:val="clear" w:color="auto" w:fill="FFFFCC"/>
          </w:tcPr>
          <w:p w14:paraId="787A2470"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00D4CE5C" w14:textId="77777777" w:rsidR="00667EB9" w:rsidRDefault="00667EB9" w:rsidP="005774FD">
            <w:pPr>
              <w:jc w:val="center"/>
              <w:rPr>
                <w:rFonts w:ascii="Garamond" w:hAnsi="Garamond" w:cs="Arial"/>
                <w:b/>
                <w:sz w:val="23"/>
                <w:szCs w:val="23"/>
              </w:rPr>
            </w:pPr>
          </w:p>
        </w:tc>
        <w:tc>
          <w:tcPr>
            <w:tcW w:w="1813" w:type="dxa"/>
            <w:tcBorders>
              <w:top w:val="single" w:sz="4" w:space="0" w:color="auto"/>
              <w:left w:val="single" w:sz="4" w:space="0" w:color="auto"/>
              <w:bottom w:val="single" w:sz="4" w:space="0" w:color="auto"/>
              <w:right w:val="single" w:sz="4" w:space="0" w:color="auto"/>
            </w:tcBorders>
            <w:shd w:val="clear" w:color="auto" w:fill="FFFFCC"/>
          </w:tcPr>
          <w:p w14:paraId="7EFD41A9"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54CCF0F9" w14:textId="77777777" w:rsidR="00667EB9" w:rsidRDefault="00667EB9" w:rsidP="005774FD">
            <w:pPr>
              <w:jc w:val="center"/>
              <w:rPr>
                <w:rFonts w:ascii="Garamond" w:hAnsi="Garamond" w:cs="Arial"/>
                <w:b/>
                <w:sz w:val="23"/>
                <w:szCs w:val="23"/>
              </w:rPr>
            </w:pPr>
          </w:p>
        </w:tc>
      </w:tr>
      <w:tr w:rsidR="008C7A3C" w14:paraId="0CE75AE3" w14:textId="77777777" w:rsidTr="008C7A3C">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420EDAA0" w14:textId="77777777" w:rsidR="008C7A3C" w:rsidRDefault="008C7A3C" w:rsidP="008C7A3C">
            <w:pPr>
              <w:jc w:val="center"/>
              <w:rPr>
                <w:rFonts w:ascii="Garamond" w:hAnsi="Garamond" w:cs="Arial"/>
                <w:b/>
                <w:sz w:val="23"/>
                <w:szCs w:val="23"/>
              </w:rPr>
            </w:pPr>
          </w:p>
          <w:p w14:paraId="4EE60451" w14:textId="77777777" w:rsidR="008C7A3C" w:rsidRDefault="008C7A3C" w:rsidP="008C7A3C">
            <w:pPr>
              <w:jc w:val="center"/>
              <w:rPr>
                <w:rFonts w:ascii="Garamond" w:hAnsi="Garamond" w:cs="Arial"/>
                <w:b/>
                <w:sz w:val="23"/>
                <w:szCs w:val="23"/>
              </w:rPr>
            </w:pPr>
          </w:p>
          <w:p w14:paraId="251EBEAE" w14:textId="6940693F"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CCCCFF"/>
          </w:tcPr>
          <w:p w14:paraId="4B5A6CF7" w14:textId="77777777" w:rsidR="008C7A3C" w:rsidRDefault="008C7A3C" w:rsidP="008C7A3C">
            <w:pPr>
              <w:jc w:val="center"/>
              <w:rPr>
                <w:rFonts w:ascii="Garamond" w:hAnsi="Garamond" w:cs="Arial"/>
                <w:b/>
                <w:sz w:val="23"/>
                <w:szCs w:val="23"/>
              </w:rPr>
            </w:pPr>
          </w:p>
          <w:p w14:paraId="67130C3B" w14:textId="77777777" w:rsidR="008C7A3C" w:rsidRDefault="008C7A3C" w:rsidP="008C7A3C">
            <w:pPr>
              <w:jc w:val="center"/>
              <w:rPr>
                <w:rFonts w:ascii="Garamond" w:hAnsi="Garamond" w:cs="Arial"/>
                <w:b/>
                <w:sz w:val="23"/>
                <w:szCs w:val="23"/>
              </w:rPr>
            </w:pPr>
          </w:p>
          <w:p w14:paraId="38D5ED24" w14:textId="60C91EBB"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CCCCFF"/>
          </w:tcPr>
          <w:p w14:paraId="1EACC9F9" w14:textId="77777777" w:rsidR="008C7A3C" w:rsidRDefault="008C7A3C" w:rsidP="008C7A3C">
            <w:pPr>
              <w:jc w:val="center"/>
              <w:rPr>
                <w:rFonts w:ascii="Garamond" w:hAnsi="Garamond" w:cs="Arial"/>
                <w:b/>
                <w:sz w:val="23"/>
                <w:szCs w:val="23"/>
              </w:rPr>
            </w:pPr>
          </w:p>
          <w:p w14:paraId="65CD075B"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DF178A6" w14:textId="77777777" w:rsidR="008C7A3C" w:rsidRDefault="008C7A3C" w:rsidP="008C7A3C">
            <w:pPr>
              <w:jc w:val="center"/>
              <w:rPr>
                <w:rFonts w:ascii="Garamond" w:hAnsi="Garamond" w:cs="Arial"/>
                <w:b/>
                <w:sz w:val="23"/>
                <w:szCs w:val="23"/>
              </w:rPr>
            </w:pPr>
          </w:p>
        </w:tc>
        <w:tc>
          <w:tcPr>
            <w:tcW w:w="6180"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43AE5D4C" w14:textId="6CF353D2"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2D7F1825" w14:textId="77777777" w:rsidR="008C7A3C" w:rsidRPr="00D922FD" w:rsidRDefault="008C7A3C" w:rsidP="008C7A3C">
            <w:pPr>
              <w:jc w:val="center"/>
              <w:rPr>
                <w:rFonts w:ascii="Garamond" w:hAnsi="Garamond"/>
                <w:b/>
                <w:color w:val="00B0F0"/>
                <w:sz w:val="23"/>
                <w:szCs w:val="23"/>
                <w:lang w:eastAsia="en-GB"/>
              </w:rPr>
            </w:pPr>
          </w:p>
          <w:p w14:paraId="7FCE2119"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1D8BE3C"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1306CAE8"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D5EE2E3" w14:textId="4DE38C02" w:rsidR="008C7A3C" w:rsidRDefault="008C7A3C" w:rsidP="008C7A3C">
            <w:pPr>
              <w:jc w:val="center"/>
              <w:rPr>
                <w:rFonts w:ascii="Garamond" w:hAnsi="Garamond" w:cs="Arial"/>
                <w:b/>
                <w:sz w:val="23"/>
                <w:szCs w:val="23"/>
              </w:rPr>
            </w:pPr>
          </w:p>
        </w:tc>
        <w:tc>
          <w:tcPr>
            <w:tcW w:w="1813" w:type="dxa"/>
            <w:vMerge w:val="restart"/>
            <w:tcBorders>
              <w:top w:val="single" w:sz="4" w:space="0" w:color="auto"/>
              <w:left w:val="single" w:sz="4" w:space="0" w:color="auto"/>
              <w:bottom w:val="single" w:sz="4" w:space="0" w:color="auto"/>
              <w:right w:val="single" w:sz="4" w:space="0" w:color="auto"/>
            </w:tcBorders>
            <w:shd w:val="clear" w:color="auto" w:fill="CCCCFF"/>
          </w:tcPr>
          <w:p w14:paraId="32B38031" w14:textId="77777777" w:rsidR="008C7A3C" w:rsidRDefault="008C7A3C" w:rsidP="008C7A3C">
            <w:pPr>
              <w:jc w:val="center"/>
              <w:rPr>
                <w:rFonts w:ascii="Garamond" w:hAnsi="Garamond" w:cs="Arial"/>
                <w:b/>
                <w:sz w:val="23"/>
                <w:szCs w:val="23"/>
              </w:rPr>
            </w:pPr>
          </w:p>
          <w:p w14:paraId="6C5B03C3" w14:textId="2B499518"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5967824C" w14:textId="77777777" w:rsidR="008C7A3C" w:rsidRDefault="008C7A3C" w:rsidP="008C7A3C">
            <w:pPr>
              <w:jc w:val="center"/>
              <w:rPr>
                <w:rFonts w:ascii="Garamond" w:hAnsi="Garamond" w:cs="Arial"/>
                <w:b/>
                <w:sz w:val="23"/>
                <w:szCs w:val="23"/>
              </w:rPr>
            </w:pPr>
          </w:p>
          <w:p w14:paraId="72FE768C"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CABFBCB" w14:textId="2716CA01"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49D2AA1"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67C86"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3F427"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A3CFC" w14:textId="77777777" w:rsidR="008C7A3C" w:rsidRDefault="008C7A3C" w:rsidP="008C7A3C">
            <w:pPr>
              <w:rPr>
                <w:rFonts w:ascii="Garamond" w:hAnsi="Garamond" w:cs="Arial"/>
                <w:b/>
                <w:sz w:val="23"/>
                <w:szCs w:val="23"/>
              </w:rPr>
            </w:pPr>
          </w:p>
        </w:tc>
        <w:tc>
          <w:tcPr>
            <w:tcW w:w="3706" w:type="dxa"/>
            <w:tcBorders>
              <w:top w:val="single" w:sz="4" w:space="0" w:color="auto"/>
              <w:left w:val="single" w:sz="4" w:space="0" w:color="auto"/>
              <w:bottom w:val="single" w:sz="4" w:space="0" w:color="auto"/>
              <w:right w:val="single" w:sz="4" w:space="0" w:color="auto"/>
            </w:tcBorders>
            <w:shd w:val="clear" w:color="auto" w:fill="CCCCFF"/>
          </w:tcPr>
          <w:p w14:paraId="55724798" w14:textId="77777777" w:rsidR="008C7A3C" w:rsidRDefault="008C7A3C" w:rsidP="008C7A3C">
            <w:pPr>
              <w:jc w:val="center"/>
              <w:rPr>
                <w:rFonts w:ascii="Garamond" w:hAnsi="Garamond" w:cs="Arial"/>
                <w:b/>
                <w:sz w:val="23"/>
                <w:szCs w:val="23"/>
              </w:rPr>
            </w:pPr>
          </w:p>
          <w:p w14:paraId="1C317DF8"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74" w:type="dxa"/>
            <w:tcBorders>
              <w:top w:val="single" w:sz="4" w:space="0" w:color="auto"/>
              <w:left w:val="single" w:sz="4" w:space="0" w:color="auto"/>
              <w:bottom w:val="single" w:sz="4" w:space="0" w:color="auto"/>
              <w:right w:val="single" w:sz="4" w:space="0" w:color="auto"/>
            </w:tcBorders>
            <w:shd w:val="clear" w:color="auto" w:fill="CCCCFF"/>
            <w:hideMark/>
          </w:tcPr>
          <w:p w14:paraId="31BA4E37"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53575385"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BF05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0A123"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27989" w14:textId="77777777" w:rsidR="008C7A3C" w:rsidRDefault="008C7A3C" w:rsidP="008C7A3C">
            <w:pPr>
              <w:rPr>
                <w:rFonts w:ascii="Garamond" w:hAnsi="Garamond" w:cs="Arial"/>
                <w:b/>
                <w:sz w:val="23"/>
                <w:szCs w:val="23"/>
              </w:rPr>
            </w:pPr>
          </w:p>
        </w:tc>
      </w:tr>
      <w:tr w:rsidR="008C7A3C" w14:paraId="7FF7DA09" w14:textId="77777777" w:rsidTr="008C7A3C">
        <w:trPr>
          <w:jc w:val="center"/>
        </w:trPr>
        <w:tc>
          <w:tcPr>
            <w:tcW w:w="719" w:type="dxa"/>
            <w:tcBorders>
              <w:top w:val="single" w:sz="4" w:space="0" w:color="auto"/>
              <w:left w:val="single" w:sz="4" w:space="0" w:color="auto"/>
              <w:bottom w:val="single" w:sz="4" w:space="0" w:color="auto"/>
              <w:right w:val="single" w:sz="4" w:space="0" w:color="auto"/>
            </w:tcBorders>
          </w:tcPr>
          <w:p w14:paraId="6C791C41" w14:textId="77777777" w:rsidR="008C7A3C" w:rsidRDefault="008C7A3C" w:rsidP="008C7A3C">
            <w:pPr>
              <w:jc w:val="center"/>
              <w:rPr>
                <w:rFonts w:ascii="Garamond" w:hAnsi="Garamond" w:cs="Arial"/>
                <w:b/>
                <w:sz w:val="23"/>
                <w:szCs w:val="23"/>
              </w:rPr>
            </w:pPr>
            <w:r>
              <w:rPr>
                <w:rFonts w:ascii="Garamond" w:hAnsi="Garamond" w:cs="Arial"/>
                <w:b/>
                <w:sz w:val="23"/>
                <w:szCs w:val="23"/>
              </w:rPr>
              <w:t>105</w:t>
            </w:r>
          </w:p>
          <w:p w14:paraId="7D3DEB89" w14:textId="77777777" w:rsidR="008C7A3C" w:rsidRDefault="008C7A3C" w:rsidP="008C7A3C">
            <w:pPr>
              <w:rPr>
                <w:rFonts w:ascii="Garamond" w:hAnsi="Garamond" w:cs="Arial"/>
                <w:b/>
                <w:sz w:val="23"/>
                <w:szCs w:val="23"/>
              </w:rPr>
            </w:pPr>
          </w:p>
          <w:p w14:paraId="4B81E5C6" w14:textId="77777777" w:rsidR="008C7A3C" w:rsidRDefault="008C7A3C" w:rsidP="008C7A3C">
            <w:pPr>
              <w:jc w:val="center"/>
              <w:rPr>
                <w:rFonts w:ascii="Garamond" w:hAnsi="Garamond" w:cs="Arial"/>
                <w:b/>
                <w:sz w:val="23"/>
                <w:szCs w:val="23"/>
              </w:rPr>
            </w:pPr>
          </w:p>
        </w:tc>
        <w:tc>
          <w:tcPr>
            <w:tcW w:w="1981" w:type="dxa"/>
            <w:tcBorders>
              <w:top w:val="single" w:sz="4" w:space="0" w:color="auto"/>
              <w:left w:val="single" w:sz="4" w:space="0" w:color="auto"/>
              <w:bottom w:val="single" w:sz="4" w:space="0" w:color="auto"/>
              <w:right w:val="single" w:sz="4" w:space="0" w:color="auto"/>
            </w:tcBorders>
          </w:tcPr>
          <w:p w14:paraId="5158B246" w14:textId="77777777" w:rsidR="008C7A3C" w:rsidRDefault="008C7A3C" w:rsidP="008C7A3C">
            <w:pPr>
              <w:rPr>
                <w:rFonts w:ascii="Garamond" w:hAnsi="Garamond" w:cs="Arial"/>
                <w:b/>
                <w:sz w:val="23"/>
                <w:szCs w:val="23"/>
              </w:rPr>
            </w:pPr>
            <w:r>
              <w:rPr>
                <w:rFonts w:ascii="Garamond" w:hAnsi="Garamond" w:cs="Arial"/>
                <w:b/>
                <w:sz w:val="23"/>
                <w:szCs w:val="23"/>
              </w:rPr>
              <w:t xml:space="preserve">Screen Dryer </w:t>
            </w:r>
          </w:p>
          <w:p w14:paraId="52BBFCFF" w14:textId="77777777" w:rsidR="008C7A3C" w:rsidRDefault="008C7A3C" w:rsidP="008C7A3C">
            <w:pPr>
              <w:rPr>
                <w:rFonts w:ascii="Garamond" w:hAnsi="Garamond" w:cs="Arial"/>
                <w:b/>
                <w:sz w:val="23"/>
                <w:szCs w:val="23"/>
              </w:rPr>
            </w:pPr>
          </w:p>
          <w:p w14:paraId="10E5AD1D" w14:textId="77777777" w:rsidR="008C7A3C" w:rsidRDefault="008C7A3C" w:rsidP="008C7A3C">
            <w:pPr>
              <w:rPr>
                <w:rFonts w:ascii="Garamond" w:hAnsi="Garamond" w:cs="Arial"/>
                <w:b/>
                <w:sz w:val="23"/>
                <w:szCs w:val="23"/>
              </w:rPr>
            </w:pPr>
            <w:r>
              <w:rPr>
                <w:rFonts w:ascii="Garamond" w:hAnsi="Garamond" w:cs="Arial"/>
                <w:b/>
                <w:sz w:val="23"/>
                <w:szCs w:val="23"/>
              </w:rPr>
              <w:t xml:space="preserve">(5 drawer) Kippax Print Tech </w:t>
            </w:r>
          </w:p>
          <w:p w14:paraId="562EE948" w14:textId="77777777" w:rsidR="008C7A3C" w:rsidRDefault="008C7A3C" w:rsidP="008C7A3C">
            <w:pPr>
              <w:rPr>
                <w:rFonts w:ascii="Garamond" w:hAnsi="Garamond" w:cs="Arial"/>
                <w:b/>
                <w:sz w:val="23"/>
                <w:szCs w:val="23"/>
              </w:rPr>
            </w:pPr>
          </w:p>
          <w:p w14:paraId="60B84E63" w14:textId="77777777" w:rsidR="008C7A3C" w:rsidRDefault="008C7A3C" w:rsidP="008C7A3C">
            <w:pPr>
              <w:rPr>
                <w:rFonts w:ascii="Garamond" w:hAnsi="Garamond" w:cs="Arial"/>
                <w:b/>
                <w:sz w:val="23"/>
                <w:szCs w:val="23"/>
              </w:rPr>
            </w:pPr>
          </w:p>
          <w:p w14:paraId="19A4270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978E83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E716F2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0C31274"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lastRenderedPageBreak/>
              <w:t xml:space="preserve">Visitors </w:t>
            </w:r>
          </w:p>
          <w:p w14:paraId="76A79E5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7726446"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1A7D7DDD"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B52561C"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0BE4D50" w14:textId="77777777" w:rsidR="008C7A3C" w:rsidRDefault="008C7A3C" w:rsidP="008C7A3C">
            <w:pPr>
              <w:rPr>
                <w:rFonts w:ascii="Garamond" w:hAnsi="Garamond" w:cs="Arial"/>
                <w:b/>
                <w:sz w:val="23"/>
                <w:szCs w:val="23"/>
              </w:rPr>
            </w:pPr>
          </w:p>
          <w:p w14:paraId="1FA8A113" w14:textId="77777777" w:rsidR="008C7A3C" w:rsidRDefault="008C7A3C" w:rsidP="008C7A3C">
            <w:pPr>
              <w:rPr>
                <w:rFonts w:ascii="Garamond" w:hAnsi="Garamond" w:cs="Arial"/>
                <w:b/>
                <w:sz w:val="23"/>
                <w:szCs w:val="23"/>
              </w:rPr>
            </w:pPr>
          </w:p>
          <w:p w14:paraId="2338136C" w14:textId="77777777" w:rsidR="008C7A3C" w:rsidRDefault="008C7A3C" w:rsidP="008C7A3C">
            <w:pPr>
              <w:rPr>
                <w:rFonts w:ascii="Garamond" w:hAnsi="Garamond" w:cs="Arial"/>
                <w:b/>
                <w:sz w:val="23"/>
                <w:szCs w:val="23"/>
              </w:rPr>
            </w:pPr>
          </w:p>
        </w:tc>
        <w:tc>
          <w:tcPr>
            <w:tcW w:w="2072" w:type="dxa"/>
            <w:tcBorders>
              <w:top w:val="single" w:sz="4" w:space="0" w:color="auto"/>
              <w:left w:val="single" w:sz="4" w:space="0" w:color="auto"/>
              <w:bottom w:val="single" w:sz="4" w:space="0" w:color="auto"/>
              <w:right w:val="single" w:sz="4" w:space="0" w:color="auto"/>
            </w:tcBorders>
            <w:hideMark/>
          </w:tcPr>
          <w:p w14:paraId="394DDA1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 xml:space="preserve">Electric shock </w:t>
            </w:r>
          </w:p>
          <w:p w14:paraId="7AB430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6DB6ABEB" w14:textId="77777777" w:rsidR="008C7A3C" w:rsidRDefault="008C7A3C" w:rsidP="008C7A3C">
            <w:pPr>
              <w:rPr>
                <w:rFonts w:ascii="Garamond" w:hAnsi="Garamond" w:cs="Arial"/>
                <w:sz w:val="23"/>
                <w:szCs w:val="23"/>
              </w:rPr>
            </w:pPr>
            <w:r>
              <w:rPr>
                <w:rFonts w:ascii="Garamond" w:hAnsi="Garamond" w:cs="Arial"/>
                <w:sz w:val="23"/>
                <w:szCs w:val="23"/>
              </w:rPr>
              <w:t xml:space="preserve"> </w:t>
            </w:r>
          </w:p>
        </w:tc>
        <w:tc>
          <w:tcPr>
            <w:tcW w:w="3706" w:type="dxa"/>
            <w:tcBorders>
              <w:top w:val="single" w:sz="4" w:space="0" w:color="auto"/>
              <w:left w:val="single" w:sz="4" w:space="0" w:color="auto"/>
              <w:bottom w:val="single" w:sz="4" w:space="0" w:color="auto"/>
              <w:right w:val="single" w:sz="4" w:space="0" w:color="auto"/>
            </w:tcBorders>
          </w:tcPr>
          <w:p w14:paraId="13EE40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36293D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67267D8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4AAA725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07F16CB1"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lastRenderedPageBreak/>
              <w:t>First-aid kit available in studio</w:t>
            </w:r>
          </w:p>
          <w:p w14:paraId="53E38A2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B3801C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Thermostatically controlled </w:t>
            </w:r>
          </w:p>
          <w:p w14:paraId="0EA9736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w:t>
            </w:r>
          </w:p>
          <w:p w14:paraId="15BC37A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70AF5B8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125738C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72A62D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701EBA8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is visually checked for defects before use and unsafe equipment is taken out of use</w:t>
            </w:r>
          </w:p>
          <w:p w14:paraId="65E7BB5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060BE0A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is shut off</w:t>
            </w:r>
          </w:p>
          <w:p w14:paraId="10B59EB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numbers posted </w:t>
            </w:r>
          </w:p>
          <w:p w14:paraId="2297841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29B4230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7EAFA85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posted </w:t>
            </w:r>
          </w:p>
          <w:p w14:paraId="33DAF12C" w14:textId="77777777" w:rsidR="008C7A3C" w:rsidRDefault="008C7A3C" w:rsidP="008C7A3C">
            <w:pPr>
              <w:rPr>
                <w:rFonts w:ascii="Garamond" w:hAnsi="Garamond" w:cs="Arial"/>
                <w:sz w:val="23"/>
                <w:szCs w:val="23"/>
              </w:rPr>
            </w:pPr>
          </w:p>
          <w:p w14:paraId="7162E259" w14:textId="77777777" w:rsidR="008C7A3C" w:rsidRDefault="008C7A3C" w:rsidP="008C7A3C">
            <w:pPr>
              <w:rPr>
                <w:rFonts w:ascii="Garamond" w:hAnsi="Garamond" w:cs="Arial"/>
                <w:sz w:val="23"/>
                <w:szCs w:val="23"/>
                <w:highlight w:val="yellow"/>
              </w:rPr>
            </w:pPr>
          </w:p>
        </w:tc>
        <w:tc>
          <w:tcPr>
            <w:tcW w:w="2474" w:type="dxa"/>
            <w:tcBorders>
              <w:top w:val="single" w:sz="4" w:space="0" w:color="auto"/>
              <w:left w:val="single" w:sz="4" w:space="0" w:color="auto"/>
              <w:bottom w:val="single" w:sz="4" w:space="0" w:color="auto"/>
              <w:right w:val="single" w:sz="4" w:space="0" w:color="auto"/>
            </w:tcBorders>
          </w:tcPr>
          <w:p w14:paraId="799267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098393E" w14:textId="77777777" w:rsidR="008C7A3C" w:rsidRDefault="008C7A3C" w:rsidP="008C7A3C">
            <w:pPr>
              <w:rPr>
                <w:rFonts w:ascii="Garamond" w:hAnsi="Garamond" w:cs="Arial"/>
                <w:sz w:val="23"/>
                <w:szCs w:val="23"/>
              </w:rPr>
            </w:pPr>
          </w:p>
          <w:p w14:paraId="6AD8C07C" w14:textId="77777777" w:rsidR="008C7A3C" w:rsidRDefault="008C7A3C" w:rsidP="008C7A3C">
            <w:pPr>
              <w:rPr>
                <w:rFonts w:ascii="Garamond" w:hAnsi="Garamond" w:cs="Arial"/>
                <w:sz w:val="23"/>
                <w:szCs w:val="23"/>
                <w:highlight w:val="yellow"/>
              </w:rPr>
            </w:pPr>
          </w:p>
          <w:p w14:paraId="185D4166" w14:textId="77777777" w:rsidR="008C7A3C" w:rsidRDefault="008C7A3C" w:rsidP="008C7A3C">
            <w:pPr>
              <w:rPr>
                <w:rFonts w:ascii="Garamond" w:hAnsi="Garamond" w:cs="Arial"/>
                <w:sz w:val="23"/>
                <w:szCs w:val="23"/>
                <w:highlight w:val="yellow"/>
              </w:rPr>
            </w:pPr>
          </w:p>
          <w:p w14:paraId="4CA297BB" w14:textId="77777777" w:rsidR="008C7A3C" w:rsidRDefault="008C7A3C" w:rsidP="008C7A3C">
            <w:pPr>
              <w:rPr>
                <w:rFonts w:ascii="Garamond" w:hAnsi="Garamond" w:cs="Arial"/>
                <w:sz w:val="23"/>
                <w:szCs w:val="23"/>
                <w:highlight w:val="yellow"/>
              </w:rPr>
            </w:pPr>
          </w:p>
          <w:p w14:paraId="14A3CB2F" w14:textId="77777777" w:rsidR="008C7A3C" w:rsidRDefault="008C7A3C" w:rsidP="008C7A3C">
            <w:pPr>
              <w:rPr>
                <w:rFonts w:ascii="Garamond" w:hAnsi="Garamond" w:cs="Arial"/>
                <w:sz w:val="23"/>
                <w:szCs w:val="23"/>
                <w:highlight w:val="yellow"/>
              </w:rPr>
            </w:pPr>
          </w:p>
          <w:p w14:paraId="6AB69347" w14:textId="77777777" w:rsidR="008C7A3C" w:rsidRDefault="008C7A3C" w:rsidP="008C7A3C">
            <w:pPr>
              <w:rPr>
                <w:rFonts w:ascii="Garamond" w:hAnsi="Garamond" w:cs="Arial"/>
                <w:sz w:val="23"/>
                <w:szCs w:val="23"/>
              </w:rPr>
            </w:pPr>
          </w:p>
          <w:p w14:paraId="793CF663" w14:textId="77777777" w:rsidR="008C7A3C" w:rsidRDefault="008C7A3C" w:rsidP="008C7A3C">
            <w:pPr>
              <w:rPr>
                <w:rFonts w:ascii="Garamond" w:hAnsi="Garamond" w:cs="Arial"/>
                <w:sz w:val="23"/>
                <w:szCs w:val="23"/>
              </w:rPr>
            </w:pPr>
          </w:p>
          <w:p w14:paraId="32C52DE0" w14:textId="77777777" w:rsidR="008C7A3C" w:rsidRDefault="008C7A3C" w:rsidP="008C7A3C">
            <w:pPr>
              <w:rPr>
                <w:rFonts w:ascii="Garamond" w:hAnsi="Garamond" w:cs="Arial"/>
                <w:sz w:val="23"/>
                <w:szCs w:val="23"/>
              </w:rPr>
            </w:pPr>
          </w:p>
          <w:p w14:paraId="517DB23B" w14:textId="77777777" w:rsidR="008C7A3C" w:rsidRDefault="008C7A3C" w:rsidP="008C7A3C">
            <w:pPr>
              <w:rPr>
                <w:rFonts w:ascii="Garamond" w:hAnsi="Garamond" w:cs="Arial"/>
                <w:sz w:val="23"/>
                <w:szCs w:val="23"/>
              </w:rPr>
            </w:pPr>
          </w:p>
          <w:p w14:paraId="5E2B62B0" w14:textId="77777777" w:rsidR="008C7A3C" w:rsidRDefault="008C7A3C" w:rsidP="008C7A3C">
            <w:pPr>
              <w:rPr>
                <w:rFonts w:ascii="Garamond" w:hAnsi="Garamond" w:cs="Arial"/>
                <w:sz w:val="23"/>
                <w:szCs w:val="23"/>
              </w:rPr>
            </w:pPr>
          </w:p>
          <w:p w14:paraId="4175F14C" w14:textId="77777777" w:rsidR="008C7A3C" w:rsidRDefault="008C7A3C" w:rsidP="008C7A3C">
            <w:pPr>
              <w:rPr>
                <w:rFonts w:ascii="Garamond" w:hAnsi="Garamond" w:cs="Arial"/>
                <w:sz w:val="23"/>
                <w:szCs w:val="23"/>
              </w:rPr>
            </w:pPr>
          </w:p>
          <w:p w14:paraId="64B6D802" w14:textId="77777777" w:rsidR="008C7A3C" w:rsidRDefault="008C7A3C" w:rsidP="008C7A3C">
            <w:pPr>
              <w:rPr>
                <w:rFonts w:ascii="Garamond" w:hAnsi="Garamond" w:cs="Arial"/>
                <w:sz w:val="23"/>
                <w:szCs w:val="23"/>
              </w:rPr>
            </w:pPr>
          </w:p>
          <w:p w14:paraId="5589B80A" w14:textId="77777777" w:rsidR="008C7A3C" w:rsidRDefault="008C7A3C" w:rsidP="008C7A3C">
            <w:pPr>
              <w:rPr>
                <w:rFonts w:ascii="Garamond" w:hAnsi="Garamond" w:cs="Arial"/>
                <w:sz w:val="23"/>
                <w:szCs w:val="23"/>
              </w:rPr>
            </w:pPr>
          </w:p>
          <w:p w14:paraId="1F664661" w14:textId="77777777" w:rsidR="008C7A3C" w:rsidRDefault="008C7A3C" w:rsidP="008C7A3C">
            <w:pPr>
              <w:rPr>
                <w:rFonts w:ascii="Garamond" w:hAnsi="Garamond" w:cs="Arial"/>
                <w:sz w:val="23"/>
                <w:szCs w:val="23"/>
              </w:rPr>
            </w:pPr>
          </w:p>
          <w:p w14:paraId="31A6BC8C" w14:textId="77777777" w:rsidR="008C7A3C" w:rsidRDefault="008C7A3C" w:rsidP="008C7A3C">
            <w:pPr>
              <w:rPr>
                <w:rFonts w:ascii="Garamond" w:hAnsi="Garamond" w:cs="Arial"/>
                <w:sz w:val="23"/>
                <w:szCs w:val="23"/>
                <w:highlight w:val="yellow"/>
              </w:rPr>
            </w:pPr>
          </w:p>
          <w:p w14:paraId="649C215F" w14:textId="77777777" w:rsidR="008C7A3C" w:rsidRDefault="008C7A3C" w:rsidP="008C7A3C">
            <w:pPr>
              <w:rPr>
                <w:rFonts w:ascii="Garamond" w:hAnsi="Garamond" w:cs="Arial"/>
                <w:sz w:val="23"/>
                <w:szCs w:val="23"/>
                <w:highlight w:val="yellow"/>
              </w:rPr>
            </w:pPr>
          </w:p>
          <w:p w14:paraId="54B92389" w14:textId="77777777" w:rsidR="008C7A3C" w:rsidRDefault="008C7A3C" w:rsidP="008C7A3C">
            <w:pPr>
              <w:rPr>
                <w:rFonts w:ascii="Garamond" w:hAnsi="Garamond" w:cs="Arial"/>
                <w:sz w:val="23"/>
                <w:szCs w:val="23"/>
                <w:highlight w:val="yellow"/>
              </w:rPr>
            </w:pPr>
          </w:p>
        </w:tc>
        <w:tc>
          <w:tcPr>
            <w:tcW w:w="1132" w:type="dxa"/>
            <w:tcBorders>
              <w:top w:val="single" w:sz="4" w:space="0" w:color="auto"/>
              <w:left w:val="single" w:sz="4" w:space="0" w:color="auto"/>
              <w:bottom w:val="single" w:sz="4" w:space="0" w:color="auto"/>
              <w:right w:val="single" w:sz="4" w:space="0" w:color="auto"/>
            </w:tcBorders>
          </w:tcPr>
          <w:p w14:paraId="5D95196E"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With current controls:</w:t>
            </w:r>
          </w:p>
          <w:p w14:paraId="3BFD88EC" w14:textId="1A3DC283" w:rsidR="008C7A3C" w:rsidRDefault="002C27B9" w:rsidP="008C7A3C">
            <w:pPr>
              <w:jc w:val="center"/>
              <w:rPr>
                <w:rFonts w:ascii="Garamond" w:hAnsi="Garamond" w:cs="Arial"/>
                <w:b/>
                <w:sz w:val="23"/>
                <w:szCs w:val="23"/>
              </w:rPr>
            </w:pPr>
            <w:r>
              <w:rPr>
                <w:rFonts w:ascii="Garamond" w:hAnsi="Garamond" w:cs="Arial"/>
                <w:b/>
                <w:sz w:val="23"/>
                <w:szCs w:val="23"/>
              </w:rPr>
              <w:t>1</w:t>
            </w:r>
          </w:p>
          <w:p w14:paraId="087A9829" w14:textId="77777777" w:rsidR="008C7A3C" w:rsidRDefault="008C7A3C" w:rsidP="008C7A3C">
            <w:pPr>
              <w:jc w:val="center"/>
              <w:rPr>
                <w:rFonts w:ascii="Garamond" w:hAnsi="Garamond" w:cs="Arial"/>
                <w:b/>
                <w:sz w:val="23"/>
                <w:szCs w:val="23"/>
              </w:rPr>
            </w:pPr>
          </w:p>
          <w:p w14:paraId="622C08E0" w14:textId="77777777" w:rsidR="008C7A3C" w:rsidRDefault="008C7A3C" w:rsidP="008C7A3C">
            <w:pPr>
              <w:jc w:val="center"/>
              <w:rPr>
                <w:rFonts w:ascii="Garamond" w:hAnsi="Garamond" w:cs="Arial"/>
                <w:b/>
                <w:sz w:val="23"/>
                <w:szCs w:val="23"/>
              </w:rPr>
            </w:pPr>
          </w:p>
          <w:p w14:paraId="4E5D6B1E"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70E32D65" w14:textId="20F38F02" w:rsidR="008C7A3C" w:rsidRDefault="002C27B9" w:rsidP="008C7A3C">
            <w:pPr>
              <w:jc w:val="center"/>
              <w:rPr>
                <w:rFonts w:ascii="Garamond" w:hAnsi="Garamond" w:cs="Arial"/>
                <w:b/>
                <w:sz w:val="23"/>
                <w:szCs w:val="23"/>
              </w:rPr>
            </w:pPr>
            <w:r>
              <w:rPr>
                <w:rFonts w:ascii="Garamond" w:hAnsi="Garamond" w:cs="Arial"/>
                <w:b/>
                <w:sz w:val="23"/>
                <w:szCs w:val="23"/>
              </w:rPr>
              <w:lastRenderedPageBreak/>
              <w:t>1</w:t>
            </w:r>
          </w:p>
          <w:p w14:paraId="5651712E" w14:textId="77777777" w:rsidR="008C7A3C" w:rsidRDefault="008C7A3C" w:rsidP="008C7A3C">
            <w:pPr>
              <w:jc w:val="center"/>
              <w:rPr>
                <w:rFonts w:ascii="Garamond" w:hAnsi="Garamond" w:cs="Arial"/>
                <w:b/>
                <w:sz w:val="23"/>
                <w:szCs w:val="23"/>
              </w:rPr>
            </w:pPr>
          </w:p>
          <w:p w14:paraId="0D6FC45C" w14:textId="77777777" w:rsidR="008C7A3C" w:rsidRDefault="008C7A3C" w:rsidP="008C7A3C">
            <w:pPr>
              <w:jc w:val="center"/>
              <w:rPr>
                <w:rFonts w:ascii="Garamond" w:hAnsi="Garamond" w:cs="Arial"/>
                <w:b/>
                <w:sz w:val="23"/>
                <w:szCs w:val="23"/>
              </w:rPr>
            </w:pPr>
          </w:p>
        </w:tc>
        <w:tc>
          <w:tcPr>
            <w:tcW w:w="1813" w:type="dxa"/>
            <w:tcBorders>
              <w:top w:val="single" w:sz="4" w:space="0" w:color="auto"/>
              <w:left w:val="single" w:sz="4" w:space="0" w:color="auto"/>
              <w:bottom w:val="single" w:sz="4" w:space="0" w:color="auto"/>
              <w:right w:val="single" w:sz="4" w:space="0" w:color="auto"/>
            </w:tcBorders>
          </w:tcPr>
          <w:p w14:paraId="13CCBE50"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lastRenderedPageBreak/>
              <w:t>Head of School, all relevant staff and students</w:t>
            </w:r>
          </w:p>
          <w:p w14:paraId="30ADC214" w14:textId="77777777" w:rsidR="008C7A3C" w:rsidRDefault="008C7A3C" w:rsidP="008C7A3C">
            <w:pPr>
              <w:rPr>
                <w:rFonts w:ascii="Garamond" w:hAnsi="Garamond" w:cs="Arial"/>
                <w:b/>
                <w:sz w:val="23"/>
                <w:szCs w:val="23"/>
              </w:rPr>
            </w:pPr>
          </w:p>
          <w:p w14:paraId="14FB49E4" w14:textId="77777777" w:rsidR="008C7A3C" w:rsidRDefault="008C7A3C" w:rsidP="008C7A3C">
            <w:pPr>
              <w:rPr>
                <w:rFonts w:ascii="Garamond" w:hAnsi="Garamond" w:cs="Arial"/>
                <w:b/>
                <w:sz w:val="23"/>
                <w:szCs w:val="23"/>
              </w:rPr>
            </w:pPr>
          </w:p>
          <w:p w14:paraId="074E7464" w14:textId="77777777" w:rsidR="008C7A3C" w:rsidRDefault="008C7A3C" w:rsidP="008C7A3C">
            <w:pPr>
              <w:rPr>
                <w:rFonts w:ascii="Garamond" w:hAnsi="Garamond" w:cs="Arial"/>
                <w:b/>
                <w:sz w:val="23"/>
                <w:szCs w:val="23"/>
              </w:rPr>
            </w:pPr>
          </w:p>
          <w:p w14:paraId="67D3DB85" w14:textId="77777777" w:rsidR="008C7A3C" w:rsidRDefault="008C7A3C" w:rsidP="008C7A3C">
            <w:pPr>
              <w:rPr>
                <w:rFonts w:ascii="Garamond" w:hAnsi="Garamond" w:cs="Arial"/>
                <w:b/>
                <w:sz w:val="23"/>
                <w:szCs w:val="23"/>
              </w:rPr>
            </w:pPr>
          </w:p>
          <w:p w14:paraId="45996A30" w14:textId="77777777" w:rsidR="008C7A3C" w:rsidRDefault="008C7A3C" w:rsidP="008C7A3C">
            <w:pPr>
              <w:rPr>
                <w:rFonts w:ascii="Garamond" w:hAnsi="Garamond" w:cs="Arial"/>
                <w:b/>
                <w:sz w:val="23"/>
                <w:szCs w:val="23"/>
              </w:rPr>
            </w:pPr>
          </w:p>
          <w:p w14:paraId="298B8A5B" w14:textId="77777777" w:rsidR="008C7A3C" w:rsidRDefault="008C7A3C" w:rsidP="008C7A3C">
            <w:pPr>
              <w:rPr>
                <w:rFonts w:ascii="Garamond" w:hAnsi="Garamond" w:cs="Arial"/>
                <w:b/>
                <w:sz w:val="23"/>
                <w:szCs w:val="23"/>
              </w:rPr>
            </w:pPr>
          </w:p>
          <w:p w14:paraId="69479382" w14:textId="77777777" w:rsidR="008C7A3C" w:rsidRDefault="008C7A3C" w:rsidP="008C7A3C">
            <w:pPr>
              <w:rPr>
                <w:rFonts w:ascii="Garamond" w:hAnsi="Garamond" w:cs="Arial"/>
                <w:b/>
                <w:sz w:val="23"/>
                <w:szCs w:val="23"/>
              </w:rPr>
            </w:pPr>
          </w:p>
          <w:p w14:paraId="79F2C2E1" w14:textId="77777777" w:rsidR="008C7A3C" w:rsidRDefault="008C7A3C" w:rsidP="008C7A3C">
            <w:pPr>
              <w:rPr>
                <w:rFonts w:ascii="Garamond" w:hAnsi="Garamond" w:cs="Arial"/>
                <w:b/>
                <w:sz w:val="23"/>
                <w:szCs w:val="23"/>
              </w:rPr>
            </w:pPr>
          </w:p>
          <w:p w14:paraId="712B3E14" w14:textId="77777777" w:rsidR="008C7A3C" w:rsidRDefault="008C7A3C" w:rsidP="008C7A3C">
            <w:pPr>
              <w:rPr>
                <w:rFonts w:ascii="Garamond" w:hAnsi="Garamond" w:cs="Arial"/>
                <w:b/>
                <w:sz w:val="23"/>
                <w:szCs w:val="23"/>
              </w:rPr>
            </w:pPr>
          </w:p>
          <w:p w14:paraId="22F96759" w14:textId="77777777" w:rsidR="008C7A3C" w:rsidRDefault="008C7A3C" w:rsidP="008C7A3C">
            <w:pPr>
              <w:rPr>
                <w:rFonts w:ascii="Garamond" w:hAnsi="Garamond" w:cs="Arial"/>
                <w:b/>
                <w:sz w:val="23"/>
                <w:szCs w:val="23"/>
              </w:rPr>
            </w:pPr>
          </w:p>
          <w:p w14:paraId="54FE9254" w14:textId="77777777" w:rsidR="008C7A3C" w:rsidRDefault="008C7A3C" w:rsidP="008C7A3C">
            <w:pPr>
              <w:rPr>
                <w:rFonts w:ascii="Garamond" w:hAnsi="Garamond" w:cs="Arial"/>
                <w:b/>
                <w:sz w:val="23"/>
                <w:szCs w:val="23"/>
              </w:rPr>
            </w:pPr>
          </w:p>
          <w:p w14:paraId="454087EB" w14:textId="77777777" w:rsidR="008C7A3C" w:rsidRDefault="008C7A3C" w:rsidP="008C7A3C">
            <w:pPr>
              <w:rPr>
                <w:rFonts w:ascii="Garamond" w:hAnsi="Garamond" w:cs="Arial"/>
                <w:b/>
                <w:sz w:val="23"/>
                <w:szCs w:val="23"/>
              </w:rPr>
            </w:pPr>
          </w:p>
          <w:p w14:paraId="57AB0F52" w14:textId="77777777" w:rsidR="008C7A3C" w:rsidRDefault="008C7A3C" w:rsidP="008C7A3C">
            <w:pPr>
              <w:rPr>
                <w:rFonts w:ascii="Garamond" w:hAnsi="Garamond" w:cs="Arial"/>
                <w:b/>
                <w:sz w:val="23"/>
                <w:szCs w:val="23"/>
              </w:rPr>
            </w:pPr>
          </w:p>
          <w:p w14:paraId="5877AB88" w14:textId="77777777" w:rsidR="008C7A3C" w:rsidRDefault="008C7A3C" w:rsidP="008C7A3C">
            <w:pPr>
              <w:rPr>
                <w:rFonts w:ascii="Garamond" w:hAnsi="Garamond" w:cs="Arial"/>
                <w:b/>
                <w:sz w:val="23"/>
                <w:szCs w:val="23"/>
              </w:rPr>
            </w:pPr>
          </w:p>
          <w:p w14:paraId="01FC6C15"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4BCB15C7"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490F5D52" w14:textId="77777777" w:rsidR="008C7A3C" w:rsidRDefault="008C7A3C" w:rsidP="008C7A3C">
            <w:pPr>
              <w:jc w:val="center"/>
              <w:rPr>
                <w:rFonts w:ascii="Garamond" w:hAnsi="Garamond" w:cs="Arial"/>
                <w:b/>
                <w:sz w:val="23"/>
                <w:szCs w:val="23"/>
              </w:rPr>
            </w:pPr>
          </w:p>
          <w:p w14:paraId="6D7BDE17" w14:textId="77777777" w:rsidR="008C7A3C" w:rsidRDefault="008C7A3C" w:rsidP="008C7A3C">
            <w:pPr>
              <w:jc w:val="center"/>
              <w:rPr>
                <w:rFonts w:ascii="Garamond" w:hAnsi="Garamond" w:cs="Arial"/>
                <w:b/>
                <w:sz w:val="23"/>
                <w:szCs w:val="23"/>
              </w:rPr>
            </w:pPr>
          </w:p>
          <w:p w14:paraId="44040740" w14:textId="77777777" w:rsidR="008C7A3C" w:rsidRDefault="008C7A3C" w:rsidP="008C7A3C">
            <w:pPr>
              <w:jc w:val="center"/>
              <w:rPr>
                <w:rFonts w:ascii="Garamond" w:hAnsi="Garamond" w:cs="Arial"/>
                <w:b/>
                <w:sz w:val="23"/>
                <w:szCs w:val="23"/>
              </w:rPr>
            </w:pPr>
          </w:p>
          <w:p w14:paraId="6996F57E" w14:textId="77777777" w:rsidR="008C7A3C" w:rsidRDefault="008C7A3C" w:rsidP="008C7A3C">
            <w:pPr>
              <w:rPr>
                <w:rFonts w:ascii="Garamond" w:hAnsi="Garamond" w:cs="Arial"/>
                <w:b/>
                <w:sz w:val="23"/>
                <w:szCs w:val="23"/>
              </w:rPr>
            </w:pPr>
          </w:p>
          <w:p w14:paraId="5F54DB68" w14:textId="77777777" w:rsidR="008C7A3C" w:rsidRDefault="008C7A3C" w:rsidP="008C7A3C">
            <w:pPr>
              <w:jc w:val="center"/>
              <w:rPr>
                <w:rFonts w:ascii="Garamond" w:hAnsi="Garamond" w:cs="Arial"/>
                <w:b/>
                <w:sz w:val="23"/>
                <w:szCs w:val="23"/>
              </w:rPr>
            </w:pPr>
          </w:p>
          <w:p w14:paraId="55720F8E" w14:textId="77777777" w:rsidR="008C7A3C" w:rsidRDefault="008C7A3C" w:rsidP="008C7A3C">
            <w:pPr>
              <w:jc w:val="center"/>
              <w:rPr>
                <w:rFonts w:ascii="Garamond" w:hAnsi="Garamond" w:cs="Arial"/>
                <w:b/>
                <w:sz w:val="23"/>
                <w:szCs w:val="23"/>
              </w:rPr>
            </w:pPr>
          </w:p>
          <w:p w14:paraId="13CB8E35" w14:textId="77777777" w:rsidR="008C7A3C" w:rsidRDefault="008C7A3C" w:rsidP="008C7A3C">
            <w:pPr>
              <w:jc w:val="center"/>
              <w:rPr>
                <w:rFonts w:ascii="Garamond" w:hAnsi="Garamond" w:cs="Arial"/>
                <w:b/>
                <w:sz w:val="23"/>
                <w:szCs w:val="23"/>
              </w:rPr>
            </w:pPr>
          </w:p>
          <w:p w14:paraId="031B5602" w14:textId="77777777" w:rsidR="008C7A3C" w:rsidRDefault="008C7A3C" w:rsidP="008C7A3C">
            <w:pPr>
              <w:rPr>
                <w:rFonts w:ascii="Garamond" w:hAnsi="Garamond" w:cs="Arial"/>
                <w:b/>
                <w:sz w:val="23"/>
                <w:szCs w:val="23"/>
              </w:rPr>
            </w:pPr>
          </w:p>
          <w:p w14:paraId="4ABF3A88" w14:textId="77777777" w:rsidR="008C7A3C" w:rsidRDefault="008C7A3C" w:rsidP="008C7A3C">
            <w:pPr>
              <w:rPr>
                <w:rFonts w:ascii="Garamond" w:eastAsia="Garamond" w:hAnsi="Garamond" w:cs="Garamond"/>
                <w:b/>
                <w:bCs/>
                <w:sz w:val="23"/>
                <w:szCs w:val="23"/>
                <w:lang w:val="en-IE"/>
              </w:rPr>
            </w:pPr>
          </w:p>
          <w:p w14:paraId="253548E7" w14:textId="77777777" w:rsidR="008C7A3C" w:rsidRDefault="008C7A3C" w:rsidP="008C7A3C">
            <w:pPr>
              <w:jc w:val="center"/>
              <w:rPr>
                <w:rFonts w:ascii="Garamond" w:hAnsi="Garamond" w:cs="Arial"/>
                <w:b/>
                <w:bCs/>
                <w:sz w:val="23"/>
                <w:szCs w:val="23"/>
              </w:rPr>
            </w:pPr>
          </w:p>
          <w:p w14:paraId="083A9A11" w14:textId="77777777" w:rsidR="008C7A3C" w:rsidRDefault="008C7A3C" w:rsidP="008C7A3C">
            <w:pPr>
              <w:jc w:val="center"/>
              <w:rPr>
                <w:rFonts w:ascii="Garamond" w:hAnsi="Garamond" w:cs="Arial"/>
                <w:b/>
                <w:sz w:val="23"/>
                <w:szCs w:val="23"/>
              </w:rPr>
            </w:pPr>
          </w:p>
          <w:p w14:paraId="4B3530FA" w14:textId="77777777" w:rsidR="008C7A3C" w:rsidRDefault="008C7A3C" w:rsidP="008C7A3C">
            <w:pPr>
              <w:jc w:val="center"/>
              <w:rPr>
                <w:rFonts w:ascii="Garamond" w:hAnsi="Garamond" w:cs="Arial"/>
                <w:b/>
                <w:sz w:val="23"/>
                <w:szCs w:val="23"/>
              </w:rPr>
            </w:pPr>
          </w:p>
          <w:p w14:paraId="52A4C681" w14:textId="77777777" w:rsidR="008C7A3C" w:rsidRDefault="008C7A3C" w:rsidP="008C7A3C">
            <w:pPr>
              <w:jc w:val="center"/>
              <w:rPr>
                <w:rFonts w:ascii="Garamond" w:hAnsi="Garamond" w:cs="Arial"/>
                <w:b/>
                <w:sz w:val="23"/>
                <w:szCs w:val="23"/>
              </w:rPr>
            </w:pPr>
          </w:p>
          <w:p w14:paraId="16601AFB" w14:textId="77777777" w:rsidR="008C7A3C" w:rsidRDefault="008C7A3C" w:rsidP="008C7A3C">
            <w:pPr>
              <w:rPr>
                <w:rFonts w:ascii="Garamond" w:hAnsi="Garamond" w:cs="Arial"/>
                <w:b/>
                <w:sz w:val="23"/>
                <w:szCs w:val="23"/>
              </w:rPr>
            </w:pPr>
          </w:p>
        </w:tc>
      </w:tr>
    </w:tbl>
    <w:p w14:paraId="403D59F1" w14:textId="27D3EABD" w:rsidR="00667EB9" w:rsidRDefault="00667EB9" w:rsidP="00667EB9">
      <w:pPr>
        <w:spacing w:after="200" w:line="276" w:lineRule="auto"/>
        <w:rPr>
          <w:rFonts w:ascii="Calibri" w:eastAsia="Calibri" w:hAnsi="Calibri"/>
          <w:lang w:val="en-IE"/>
        </w:rPr>
      </w:pPr>
    </w:p>
    <w:p w14:paraId="07E11FF8" w14:textId="77777777" w:rsidR="00AC29AF" w:rsidRDefault="00AC29AF" w:rsidP="00667EB9">
      <w:pPr>
        <w:spacing w:after="200" w:line="276" w:lineRule="auto"/>
        <w:rPr>
          <w:rFonts w:ascii="Calibri" w:eastAsia="Calibri" w:hAnsi="Calibri"/>
          <w:lang w:val="en-IE"/>
        </w:rPr>
      </w:pPr>
    </w:p>
    <w:tbl>
      <w:tblPr>
        <w:tblStyle w:val="TableGrid111"/>
        <w:tblW w:w="15469" w:type="dxa"/>
        <w:jc w:val="center"/>
        <w:tblLook w:val="01E0" w:firstRow="1" w:lastRow="1" w:firstColumn="1" w:lastColumn="1" w:noHBand="0" w:noVBand="0"/>
      </w:tblPr>
      <w:tblGrid>
        <w:gridCol w:w="607"/>
        <w:gridCol w:w="1973"/>
        <w:gridCol w:w="1636"/>
        <w:gridCol w:w="4961"/>
        <w:gridCol w:w="1672"/>
        <w:gridCol w:w="1276"/>
        <w:gridCol w:w="1844"/>
        <w:gridCol w:w="1500"/>
      </w:tblGrid>
      <w:tr w:rsidR="00667EB9" w14:paraId="73D8CA99" w14:textId="77777777" w:rsidTr="005774FD">
        <w:trPr>
          <w:jc w:val="center"/>
        </w:trPr>
        <w:tc>
          <w:tcPr>
            <w:tcW w:w="4233" w:type="dxa"/>
            <w:gridSpan w:val="3"/>
            <w:tcBorders>
              <w:top w:val="single" w:sz="4" w:space="0" w:color="auto"/>
              <w:left w:val="single" w:sz="4" w:space="0" w:color="auto"/>
              <w:bottom w:val="single" w:sz="4" w:space="0" w:color="auto"/>
              <w:right w:val="single" w:sz="4" w:space="0" w:color="auto"/>
            </w:tcBorders>
            <w:shd w:val="clear" w:color="auto" w:fill="FFFFCC"/>
          </w:tcPr>
          <w:p w14:paraId="0CB04760" w14:textId="77777777" w:rsidR="00667EB9" w:rsidRDefault="00667EB9" w:rsidP="005774FD">
            <w:pPr>
              <w:jc w:val="center"/>
              <w:rPr>
                <w:rFonts w:ascii="Garamond" w:hAnsi="Garamond" w:cs="Arial"/>
                <w:b/>
                <w:sz w:val="23"/>
                <w:szCs w:val="23"/>
              </w:rPr>
            </w:pPr>
          </w:p>
          <w:p w14:paraId="61AED2AA"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ACID ROOM </w:t>
            </w:r>
          </w:p>
          <w:p w14:paraId="0AD4A4B8"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1ABFDBF8" w14:textId="77777777" w:rsidR="00667EB9" w:rsidRDefault="00667EB9" w:rsidP="005774FD">
            <w:pPr>
              <w:rPr>
                <w:rFonts w:ascii="Garamond" w:hAnsi="Garamond" w:cs="Arial"/>
                <w:b/>
                <w:sz w:val="23"/>
                <w:szCs w:val="23"/>
              </w:rPr>
            </w:pPr>
          </w:p>
        </w:tc>
        <w:tc>
          <w:tcPr>
            <w:tcW w:w="6759" w:type="dxa"/>
            <w:gridSpan w:val="2"/>
            <w:tcBorders>
              <w:top w:val="single" w:sz="4" w:space="0" w:color="auto"/>
              <w:left w:val="single" w:sz="4" w:space="0" w:color="auto"/>
              <w:bottom w:val="single" w:sz="4" w:space="0" w:color="auto"/>
              <w:right w:val="single" w:sz="4" w:space="0" w:color="auto"/>
            </w:tcBorders>
            <w:shd w:val="clear" w:color="auto" w:fill="FFFFCC"/>
          </w:tcPr>
          <w:p w14:paraId="4D668A9E" w14:textId="77777777" w:rsidR="00667EB9" w:rsidRDefault="00667EB9" w:rsidP="005774FD">
            <w:pPr>
              <w:jc w:val="center"/>
              <w:rPr>
                <w:rFonts w:ascii="Garamond" w:hAnsi="Garamond" w:cs="Arial"/>
                <w:b/>
                <w:sz w:val="23"/>
                <w:szCs w:val="23"/>
              </w:rPr>
            </w:pPr>
          </w:p>
        </w:tc>
        <w:tc>
          <w:tcPr>
            <w:tcW w:w="1117" w:type="dxa"/>
            <w:tcBorders>
              <w:top w:val="single" w:sz="4" w:space="0" w:color="auto"/>
              <w:left w:val="single" w:sz="4" w:space="0" w:color="auto"/>
              <w:bottom w:val="single" w:sz="4" w:space="0" w:color="auto"/>
              <w:right w:val="single" w:sz="4" w:space="0" w:color="auto"/>
            </w:tcBorders>
            <w:shd w:val="clear" w:color="auto" w:fill="FFFFCC"/>
          </w:tcPr>
          <w:p w14:paraId="71E09AD9" w14:textId="77777777" w:rsidR="00667EB9" w:rsidRDefault="00667EB9" w:rsidP="005774FD">
            <w:pPr>
              <w:jc w:val="center"/>
              <w:rPr>
                <w:rFonts w:ascii="Garamond" w:hAnsi="Garamond" w:cs="Arial"/>
                <w:b/>
                <w:sz w:val="23"/>
                <w:szCs w:val="23"/>
              </w:rPr>
            </w:pPr>
          </w:p>
        </w:tc>
        <w:tc>
          <w:tcPr>
            <w:tcW w:w="1860" w:type="dxa"/>
            <w:tcBorders>
              <w:top w:val="single" w:sz="4" w:space="0" w:color="auto"/>
              <w:left w:val="single" w:sz="4" w:space="0" w:color="auto"/>
              <w:bottom w:val="single" w:sz="4" w:space="0" w:color="auto"/>
              <w:right w:val="single" w:sz="4" w:space="0" w:color="auto"/>
            </w:tcBorders>
            <w:shd w:val="clear" w:color="auto" w:fill="FFFFCC"/>
          </w:tcPr>
          <w:p w14:paraId="50A173A9" w14:textId="77777777" w:rsidR="00667EB9" w:rsidRDefault="00667EB9" w:rsidP="005774FD">
            <w:pPr>
              <w:jc w:val="center"/>
              <w:rPr>
                <w:rFonts w:ascii="Garamond" w:hAnsi="Garamond" w:cs="Arial"/>
                <w:b/>
                <w:sz w:val="23"/>
                <w:szCs w:val="23"/>
              </w:rPr>
            </w:pPr>
          </w:p>
        </w:tc>
        <w:tc>
          <w:tcPr>
            <w:tcW w:w="1500" w:type="dxa"/>
            <w:tcBorders>
              <w:top w:val="single" w:sz="4" w:space="0" w:color="auto"/>
              <w:left w:val="single" w:sz="4" w:space="0" w:color="auto"/>
              <w:bottom w:val="single" w:sz="4" w:space="0" w:color="auto"/>
              <w:right w:val="single" w:sz="4" w:space="0" w:color="auto"/>
            </w:tcBorders>
            <w:shd w:val="clear" w:color="auto" w:fill="FFFFCC"/>
          </w:tcPr>
          <w:p w14:paraId="5CDF0BE9" w14:textId="77777777" w:rsidR="00667EB9" w:rsidRDefault="00667EB9" w:rsidP="005774FD">
            <w:pPr>
              <w:jc w:val="center"/>
              <w:rPr>
                <w:rFonts w:ascii="Garamond" w:hAnsi="Garamond" w:cs="Arial"/>
                <w:b/>
                <w:sz w:val="23"/>
                <w:szCs w:val="23"/>
              </w:rPr>
            </w:pPr>
          </w:p>
        </w:tc>
      </w:tr>
      <w:tr w:rsidR="008C7A3C" w14:paraId="49FD91B4" w14:textId="77777777" w:rsidTr="005774FD">
        <w:trPr>
          <w:jc w:val="center"/>
        </w:trPr>
        <w:tc>
          <w:tcPr>
            <w:tcW w:w="610" w:type="dxa"/>
            <w:vMerge w:val="restart"/>
            <w:tcBorders>
              <w:top w:val="single" w:sz="4" w:space="0" w:color="auto"/>
              <w:left w:val="single" w:sz="4" w:space="0" w:color="auto"/>
              <w:bottom w:val="single" w:sz="4" w:space="0" w:color="auto"/>
              <w:right w:val="single" w:sz="4" w:space="0" w:color="auto"/>
            </w:tcBorders>
            <w:shd w:val="clear" w:color="auto" w:fill="CCCCFF"/>
          </w:tcPr>
          <w:p w14:paraId="3392BEAA" w14:textId="77777777" w:rsidR="008C7A3C" w:rsidRDefault="008C7A3C" w:rsidP="008C7A3C">
            <w:pPr>
              <w:jc w:val="center"/>
              <w:rPr>
                <w:rFonts w:ascii="Garamond" w:hAnsi="Garamond" w:cs="Arial"/>
                <w:b/>
                <w:sz w:val="23"/>
                <w:szCs w:val="23"/>
              </w:rPr>
            </w:pPr>
          </w:p>
          <w:p w14:paraId="1FA93C27" w14:textId="77777777" w:rsidR="008C7A3C" w:rsidRDefault="008C7A3C" w:rsidP="008C7A3C">
            <w:pPr>
              <w:jc w:val="center"/>
              <w:rPr>
                <w:rFonts w:ascii="Garamond" w:hAnsi="Garamond" w:cs="Arial"/>
                <w:b/>
                <w:sz w:val="23"/>
                <w:szCs w:val="23"/>
              </w:rPr>
            </w:pPr>
          </w:p>
          <w:p w14:paraId="1AAA9028" w14:textId="3A756714"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76F63E7" w14:textId="77777777" w:rsidR="008C7A3C" w:rsidRDefault="008C7A3C" w:rsidP="008C7A3C">
            <w:pPr>
              <w:jc w:val="center"/>
              <w:rPr>
                <w:rFonts w:ascii="Garamond" w:hAnsi="Garamond" w:cs="Arial"/>
                <w:b/>
                <w:sz w:val="23"/>
                <w:szCs w:val="23"/>
              </w:rPr>
            </w:pPr>
          </w:p>
          <w:p w14:paraId="47586398" w14:textId="77777777" w:rsidR="008C7A3C" w:rsidRDefault="008C7A3C" w:rsidP="008C7A3C">
            <w:pPr>
              <w:jc w:val="center"/>
              <w:rPr>
                <w:rFonts w:ascii="Garamond" w:hAnsi="Garamond" w:cs="Arial"/>
                <w:b/>
                <w:sz w:val="23"/>
                <w:szCs w:val="23"/>
              </w:rPr>
            </w:pPr>
          </w:p>
          <w:p w14:paraId="2D930566" w14:textId="24F18D6C"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641" w:type="dxa"/>
            <w:vMerge w:val="restart"/>
            <w:tcBorders>
              <w:top w:val="single" w:sz="4" w:space="0" w:color="auto"/>
              <w:left w:val="single" w:sz="4" w:space="0" w:color="auto"/>
              <w:bottom w:val="single" w:sz="4" w:space="0" w:color="auto"/>
              <w:right w:val="single" w:sz="4" w:space="0" w:color="auto"/>
            </w:tcBorders>
            <w:shd w:val="clear" w:color="auto" w:fill="CCCCFF"/>
          </w:tcPr>
          <w:p w14:paraId="61CB1B7C" w14:textId="77777777" w:rsidR="008C7A3C" w:rsidRDefault="008C7A3C" w:rsidP="008C7A3C">
            <w:pPr>
              <w:jc w:val="center"/>
              <w:rPr>
                <w:rFonts w:ascii="Garamond" w:hAnsi="Garamond" w:cs="Arial"/>
                <w:b/>
                <w:sz w:val="23"/>
                <w:szCs w:val="23"/>
              </w:rPr>
            </w:pPr>
          </w:p>
          <w:p w14:paraId="47EA472D"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BFBF663" w14:textId="77777777" w:rsidR="008C7A3C" w:rsidRDefault="008C7A3C" w:rsidP="008C7A3C">
            <w:pPr>
              <w:jc w:val="center"/>
              <w:rPr>
                <w:rFonts w:ascii="Garamond" w:hAnsi="Garamond" w:cs="Arial"/>
                <w:b/>
                <w:sz w:val="23"/>
                <w:szCs w:val="23"/>
              </w:rPr>
            </w:pPr>
          </w:p>
        </w:tc>
        <w:tc>
          <w:tcPr>
            <w:tcW w:w="675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C27F9F2" w14:textId="41E8058C"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13F92C8" w14:textId="77777777" w:rsidR="008C7A3C" w:rsidRPr="00D922FD" w:rsidRDefault="008C7A3C" w:rsidP="008C7A3C">
            <w:pPr>
              <w:jc w:val="center"/>
              <w:rPr>
                <w:rFonts w:ascii="Garamond" w:hAnsi="Garamond"/>
                <w:b/>
                <w:color w:val="00B0F0"/>
                <w:sz w:val="23"/>
                <w:szCs w:val="23"/>
                <w:lang w:eastAsia="en-GB"/>
              </w:rPr>
            </w:pPr>
          </w:p>
          <w:p w14:paraId="3EEED50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B6E52B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2691287"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1D1CEEFD" w14:textId="7D29A22D" w:rsidR="008C7A3C" w:rsidRDefault="008C7A3C" w:rsidP="008C7A3C">
            <w:pPr>
              <w:jc w:val="center"/>
              <w:rPr>
                <w:rFonts w:ascii="Garamond" w:hAnsi="Garamond" w:cs="Arial"/>
                <w:b/>
                <w:sz w:val="23"/>
                <w:szCs w:val="23"/>
              </w:rPr>
            </w:pPr>
          </w:p>
        </w:tc>
        <w:tc>
          <w:tcPr>
            <w:tcW w:w="1860" w:type="dxa"/>
            <w:vMerge w:val="restart"/>
            <w:tcBorders>
              <w:top w:val="single" w:sz="4" w:space="0" w:color="auto"/>
              <w:left w:val="single" w:sz="4" w:space="0" w:color="auto"/>
              <w:bottom w:val="single" w:sz="4" w:space="0" w:color="auto"/>
              <w:right w:val="single" w:sz="4" w:space="0" w:color="auto"/>
            </w:tcBorders>
            <w:shd w:val="clear" w:color="auto" w:fill="CCCCFF"/>
          </w:tcPr>
          <w:p w14:paraId="3C9C2A5B" w14:textId="77777777" w:rsidR="008C7A3C" w:rsidRDefault="008C7A3C" w:rsidP="008C7A3C">
            <w:pPr>
              <w:jc w:val="center"/>
              <w:rPr>
                <w:rFonts w:ascii="Garamond" w:hAnsi="Garamond" w:cs="Arial"/>
                <w:b/>
                <w:sz w:val="23"/>
                <w:szCs w:val="23"/>
              </w:rPr>
            </w:pPr>
          </w:p>
          <w:p w14:paraId="491FAFCD" w14:textId="4E11B8D4"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CCCCFF"/>
          </w:tcPr>
          <w:p w14:paraId="4305BC51" w14:textId="77777777" w:rsidR="008C7A3C" w:rsidRDefault="008C7A3C" w:rsidP="008C7A3C">
            <w:pPr>
              <w:jc w:val="center"/>
              <w:rPr>
                <w:rFonts w:ascii="Garamond" w:hAnsi="Garamond" w:cs="Arial"/>
                <w:b/>
                <w:sz w:val="23"/>
                <w:szCs w:val="23"/>
              </w:rPr>
            </w:pPr>
          </w:p>
          <w:p w14:paraId="4E1645AB"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0108CF19" w14:textId="477B8D95"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7C22F1F"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B72E5"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38B97"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EF5E0" w14:textId="77777777" w:rsidR="008C7A3C" w:rsidRDefault="008C7A3C" w:rsidP="008C7A3C">
            <w:pPr>
              <w:rPr>
                <w:rFonts w:ascii="Garamond" w:hAnsi="Garamond" w:cs="Arial"/>
                <w:b/>
                <w:sz w:val="23"/>
                <w:szCs w:val="23"/>
              </w:rPr>
            </w:pPr>
          </w:p>
        </w:tc>
        <w:tc>
          <w:tcPr>
            <w:tcW w:w="5075" w:type="dxa"/>
            <w:tcBorders>
              <w:top w:val="single" w:sz="4" w:space="0" w:color="auto"/>
              <w:left w:val="single" w:sz="4" w:space="0" w:color="auto"/>
              <w:bottom w:val="single" w:sz="4" w:space="0" w:color="auto"/>
              <w:right w:val="single" w:sz="4" w:space="0" w:color="auto"/>
            </w:tcBorders>
            <w:shd w:val="clear" w:color="auto" w:fill="CCCCFF"/>
          </w:tcPr>
          <w:p w14:paraId="02FB59F0" w14:textId="77777777" w:rsidR="008C7A3C" w:rsidRDefault="008C7A3C" w:rsidP="008C7A3C">
            <w:pPr>
              <w:jc w:val="center"/>
              <w:rPr>
                <w:rFonts w:ascii="Garamond" w:hAnsi="Garamond" w:cs="Arial"/>
                <w:b/>
                <w:sz w:val="23"/>
                <w:szCs w:val="23"/>
              </w:rPr>
            </w:pPr>
          </w:p>
          <w:p w14:paraId="7FB5EB34"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1684" w:type="dxa"/>
            <w:tcBorders>
              <w:top w:val="single" w:sz="4" w:space="0" w:color="auto"/>
              <w:left w:val="single" w:sz="4" w:space="0" w:color="auto"/>
              <w:bottom w:val="single" w:sz="4" w:space="0" w:color="auto"/>
              <w:right w:val="single" w:sz="4" w:space="0" w:color="auto"/>
            </w:tcBorders>
            <w:shd w:val="clear" w:color="auto" w:fill="CCCCFF"/>
            <w:hideMark/>
          </w:tcPr>
          <w:p w14:paraId="010D31BE"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7239F633"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6FAD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2CABA"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7FE42" w14:textId="77777777" w:rsidR="008C7A3C" w:rsidRDefault="008C7A3C" w:rsidP="008C7A3C">
            <w:pPr>
              <w:rPr>
                <w:rFonts w:ascii="Garamond" w:hAnsi="Garamond" w:cs="Arial"/>
                <w:b/>
                <w:sz w:val="23"/>
                <w:szCs w:val="23"/>
              </w:rPr>
            </w:pPr>
          </w:p>
        </w:tc>
      </w:tr>
      <w:tr w:rsidR="008C7A3C" w14:paraId="7D987C75" w14:textId="77777777" w:rsidTr="005774FD">
        <w:trPr>
          <w:jc w:val="center"/>
        </w:trPr>
        <w:tc>
          <w:tcPr>
            <w:tcW w:w="610" w:type="dxa"/>
            <w:tcBorders>
              <w:top w:val="single" w:sz="4" w:space="0" w:color="auto"/>
              <w:left w:val="single" w:sz="4" w:space="0" w:color="auto"/>
              <w:bottom w:val="single" w:sz="4" w:space="0" w:color="auto"/>
              <w:right w:val="single" w:sz="4" w:space="0" w:color="auto"/>
            </w:tcBorders>
          </w:tcPr>
          <w:p w14:paraId="4F96AFEC" w14:textId="77777777" w:rsidR="008C7A3C" w:rsidRDefault="008C7A3C" w:rsidP="008C7A3C">
            <w:pPr>
              <w:jc w:val="center"/>
              <w:rPr>
                <w:rFonts w:ascii="Garamond" w:hAnsi="Garamond" w:cs="Arial"/>
                <w:b/>
                <w:sz w:val="23"/>
                <w:szCs w:val="23"/>
              </w:rPr>
            </w:pPr>
            <w:r>
              <w:rPr>
                <w:rFonts w:ascii="Garamond" w:hAnsi="Garamond" w:cs="Arial"/>
                <w:b/>
                <w:sz w:val="23"/>
                <w:szCs w:val="23"/>
              </w:rPr>
              <w:t>106</w:t>
            </w:r>
          </w:p>
          <w:p w14:paraId="62E7CDA5" w14:textId="77777777" w:rsidR="008C7A3C" w:rsidRDefault="008C7A3C" w:rsidP="008C7A3C">
            <w:pPr>
              <w:jc w:val="center"/>
              <w:rPr>
                <w:rFonts w:ascii="Garamond" w:hAnsi="Garamond" w:cs="Arial"/>
                <w:b/>
                <w:sz w:val="23"/>
                <w:szCs w:val="23"/>
              </w:rPr>
            </w:pPr>
          </w:p>
          <w:p w14:paraId="71C915C5"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4A5516CF"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Fumehoods X2</w:t>
            </w:r>
          </w:p>
          <w:p w14:paraId="3D58E0EF" w14:textId="77777777" w:rsidR="008C7A3C" w:rsidRDefault="008C7A3C" w:rsidP="008C7A3C">
            <w:pPr>
              <w:rPr>
                <w:rFonts w:ascii="Garamond" w:hAnsi="Garamond" w:cs="Arial"/>
                <w:b/>
                <w:sz w:val="23"/>
                <w:szCs w:val="23"/>
              </w:rPr>
            </w:pPr>
          </w:p>
          <w:p w14:paraId="15BA1395" w14:textId="77777777" w:rsidR="008C7A3C" w:rsidRDefault="008C7A3C" w:rsidP="008C7A3C">
            <w:pPr>
              <w:rPr>
                <w:rFonts w:ascii="Garamond" w:hAnsi="Garamond" w:cs="Arial"/>
                <w:b/>
                <w:sz w:val="23"/>
                <w:szCs w:val="23"/>
              </w:rPr>
            </w:pPr>
          </w:p>
          <w:p w14:paraId="1E8DFE0B"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4857A757"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5BB890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6685866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B81C641"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C9F853B"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7EC6E532"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2F53BB48"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3A448668" w14:textId="77777777" w:rsidR="008C7A3C" w:rsidRDefault="008C7A3C" w:rsidP="008C7A3C">
            <w:pPr>
              <w:rPr>
                <w:rFonts w:ascii="Garamond" w:hAnsi="Garamond" w:cs="Arial"/>
                <w:b/>
                <w:sz w:val="23"/>
                <w:szCs w:val="23"/>
              </w:rPr>
            </w:pPr>
          </w:p>
          <w:p w14:paraId="71E52808" w14:textId="77777777" w:rsidR="008C7A3C" w:rsidRDefault="008C7A3C" w:rsidP="008C7A3C">
            <w:pPr>
              <w:rPr>
                <w:rFonts w:ascii="Garamond" w:hAnsi="Garamond" w:cs="Arial"/>
                <w:b/>
                <w:sz w:val="23"/>
                <w:szCs w:val="23"/>
              </w:rPr>
            </w:pPr>
          </w:p>
          <w:p w14:paraId="7F3DBC74" w14:textId="77777777" w:rsidR="008C7A3C" w:rsidRDefault="008C7A3C" w:rsidP="008C7A3C">
            <w:pPr>
              <w:rPr>
                <w:rFonts w:ascii="Garamond" w:hAnsi="Garamond" w:cs="Arial"/>
                <w:b/>
                <w:sz w:val="23"/>
                <w:szCs w:val="23"/>
              </w:rPr>
            </w:pPr>
          </w:p>
          <w:p w14:paraId="7E73B096" w14:textId="77777777" w:rsidR="008C7A3C" w:rsidRDefault="008C7A3C" w:rsidP="008C7A3C">
            <w:pPr>
              <w:rPr>
                <w:rFonts w:ascii="Garamond" w:hAnsi="Garamond" w:cs="Arial"/>
                <w:b/>
                <w:sz w:val="23"/>
                <w:szCs w:val="23"/>
              </w:rPr>
            </w:pPr>
          </w:p>
        </w:tc>
        <w:tc>
          <w:tcPr>
            <w:tcW w:w="1641" w:type="dxa"/>
            <w:tcBorders>
              <w:top w:val="single" w:sz="4" w:space="0" w:color="auto"/>
              <w:left w:val="single" w:sz="4" w:space="0" w:color="auto"/>
              <w:bottom w:val="single" w:sz="4" w:space="0" w:color="auto"/>
              <w:right w:val="single" w:sz="4" w:space="0" w:color="auto"/>
            </w:tcBorders>
          </w:tcPr>
          <w:p w14:paraId="374A73D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3E4AB0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5267132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(splash from acid) </w:t>
            </w:r>
          </w:p>
          <w:p w14:paraId="575703B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Exposure to acid </w:t>
            </w:r>
          </w:p>
          <w:p w14:paraId="4035FB3D" w14:textId="77777777" w:rsidR="008C7A3C" w:rsidRDefault="008C7A3C" w:rsidP="008C7A3C">
            <w:pPr>
              <w:rPr>
                <w:rFonts w:ascii="Garamond" w:hAnsi="Garamond" w:cs="Arial"/>
                <w:sz w:val="23"/>
                <w:szCs w:val="23"/>
              </w:rPr>
            </w:pPr>
          </w:p>
        </w:tc>
        <w:tc>
          <w:tcPr>
            <w:tcW w:w="5075" w:type="dxa"/>
            <w:tcBorders>
              <w:top w:val="single" w:sz="4" w:space="0" w:color="auto"/>
              <w:left w:val="single" w:sz="4" w:space="0" w:color="auto"/>
              <w:bottom w:val="single" w:sz="4" w:space="0" w:color="auto"/>
              <w:right w:val="single" w:sz="4" w:space="0" w:color="auto"/>
            </w:tcBorders>
          </w:tcPr>
          <w:p w14:paraId="71F42DB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3F8BE96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758504C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B153EA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Safety instruction on fumehoods </w:t>
            </w:r>
          </w:p>
          <w:p w14:paraId="4910758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779FAD0"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3D97C292"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 xml:space="preserve">Emergency drench shower and eye wash </w:t>
            </w:r>
          </w:p>
          <w:p w14:paraId="0210400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4475BA2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Use of appropriate PPE (apron glasses and gloves) and signage in place (signage on entrance door)</w:t>
            </w:r>
          </w:p>
          <w:p w14:paraId="7372D03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Front sash in place</w:t>
            </w:r>
          </w:p>
          <w:p w14:paraId="16ABD13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Extraction system in each fumehood  </w:t>
            </w:r>
          </w:p>
          <w:p w14:paraId="5885D3A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turned off before making adjustments </w:t>
            </w:r>
          </w:p>
          <w:p w14:paraId="211612C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66DC077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2217DE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 (located behind fumehoods)</w:t>
            </w:r>
          </w:p>
          <w:p w14:paraId="08C6DA1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4FA930C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28C1BB6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2B40431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5B5A211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Only the technician:</w:t>
            </w:r>
          </w:p>
          <w:p w14:paraId="2BB56759" w14:textId="77777777" w:rsidR="008C7A3C" w:rsidRDefault="008C7A3C" w:rsidP="008C7A3C">
            <w:pPr>
              <w:numPr>
                <w:ilvl w:val="0"/>
                <w:numId w:val="107"/>
              </w:numPr>
              <w:rPr>
                <w:rFonts w:ascii="Garamond" w:hAnsi="Garamond" w:cs="Arial"/>
                <w:sz w:val="23"/>
                <w:szCs w:val="23"/>
              </w:rPr>
            </w:pPr>
            <w:r>
              <w:rPr>
                <w:rFonts w:ascii="Garamond" w:hAnsi="Garamond" w:cs="Arial"/>
                <w:sz w:val="23"/>
                <w:szCs w:val="23"/>
              </w:rPr>
              <w:t>Decants acid and dilutes as necessary for students</w:t>
            </w:r>
          </w:p>
          <w:p w14:paraId="694A86F0" w14:textId="77777777" w:rsidR="008C7A3C" w:rsidRDefault="008C7A3C" w:rsidP="008C7A3C">
            <w:pPr>
              <w:numPr>
                <w:ilvl w:val="0"/>
                <w:numId w:val="107"/>
              </w:numPr>
              <w:rPr>
                <w:rFonts w:ascii="Garamond" w:hAnsi="Garamond" w:cs="Arial"/>
                <w:sz w:val="23"/>
                <w:szCs w:val="23"/>
              </w:rPr>
            </w:pPr>
            <w:r>
              <w:rPr>
                <w:rFonts w:ascii="Garamond" w:hAnsi="Garamond" w:cs="Arial"/>
                <w:sz w:val="23"/>
                <w:szCs w:val="23"/>
              </w:rPr>
              <w:t>Collects waste for disposal</w:t>
            </w:r>
          </w:p>
          <w:p w14:paraId="6B279B92" w14:textId="77777777" w:rsidR="008C7A3C" w:rsidRDefault="008C7A3C" w:rsidP="008C7A3C">
            <w:pPr>
              <w:numPr>
                <w:ilvl w:val="0"/>
                <w:numId w:val="107"/>
              </w:numPr>
              <w:rPr>
                <w:rFonts w:ascii="Garamond" w:hAnsi="Garamond" w:cs="Arial"/>
                <w:sz w:val="23"/>
                <w:szCs w:val="23"/>
              </w:rPr>
            </w:pPr>
            <w:r>
              <w:rPr>
                <w:rFonts w:ascii="Garamond" w:hAnsi="Garamond" w:cs="Arial"/>
                <w:sz w:val="23"/>
                <w:szCs w:val="23"/>
              </w:rPr>
              <w:t>Fills baths with acid dilution (ratio 16:1/ 12:1)</w:t>
            </w:r>
          </w:p>
          <w:p w14:paraId="69882FF0" w14:textId="77777777" w:rsidR="008C7A3C" w:rsidRDefault="008C7A3C" w:rsidP="008C7A3C">
            <w:pPr>
              <w:numPr>
                <w:ilvl w:val="0"/>
                <w:numId w:val="107"/>
              </w:numPr>
              <w:rPr>
                <w:rFonts w:ascii="Garamond" w:hAnsi="Garamond" w:cs="Arial"/>
                <w:sz w:val="23"/>
                <w:szCs w:val="23"/>
              </w:rPr>
            </w:pPr>
            <w:r>
              <w:rPr>
                <w:rFonts w:ascii="Garamond" w:hAnsi="Garamond" w:cs="Arial"/>
                <w:sz w:val="23"/>
                <w:szCs w:val="23"/>
              </w:rPr>
              <w:t xml:space="preserve">Removes waste from baths   </w:t>
            </w:r>
          </w:p>
          <w:p w14:paraId="28A40CC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Buddy system in place for students working in the acid room (students work in pairs) </w:t>
            </w:r>
          </w:p>
          <w:p w14:paraId="388B6BD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Acid stored in labeled bottles in fumehood (technician only has access) </w:t>
            </w:r>
          </w:p>
          <w:p w14:paraId="57B5C5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MSDS sheets available (wall mounted at the entrance to the acid room)</w:t>
            </w:r>
          </w:p>
          <w:p w14:paraId="7375960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Spill kit in acid room </w:t>
            </w:r>
          </w:p>
          <w:p w14:paraId="0109F2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Vision panel into acid room – must remain unobstructed </w:t>
            </w:r>
          </w:p>
          <w:p w14:paraId="759B60A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64D830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54D5F69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posted </w:t>
            </w:r>
          </w:p>
          <w:p w14:paraId="2F616322" w14:textId="77777777" w:rsidR="008C7A3C" w:rsidRDefault="008C7A3C" w:rsidP="008C7A3C">
            <w:pPr>
              <w:ind w:left="360"/>
              <w:contextualSpacing/>
              <w:rPr>
                <w:rFonts w:ascii="Garamond" w:hAnsi="Garamond" w:cs="Arial"/>
                <w:sz w:val="23"/>
                <w:szCs w:val="23"/>
              </w:rPr>
            </w:pPr>
          </w:p>
        </w:tc>
        <w:tc>
          <w:tcPr>
            <w:tcW w:w="1684" w:type="dxa"/>
            <w:tcBorders>
              <w:top w:val="single" w:sz="4" w:space="0" w:color="auto"/>
              <w:left w:val="single" w:sz="4" w:space="0" w:color="auto"/>
              <w:bottom w:val="single" w:sz="4" w:space="0" w:color="auto"/>
              <w:right w:val="single" w:sz="4" w:space="0" w:color="auto"/>
            </w:tcBorders>
          </w:tcPr>
          <w:p w14:paraId="4624E14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FE21C2F" w14:textId="77777777" w:rsidR="008C7A3C" w:rsidRDefault="008C7A3C" w:rsidP="008C7A3C">
            <w:pPr>
              <w:rPr>
                <w:rFonts w:ascii="Garamond" w:hAnsi="Garamond" w:cs="Arial"/>
                <w:sz w:val="23"/>
                <w:szCs w:val="23"/>
              </w:rPr>
            </w:pPr>
          </w:p>
          <w:p w14:paraId="705FF8EF" w14:textId="77777777" w:rsidR="008C7A3C" w:rsidRDefault="008C7A3C" w:rsidP="008C7A3C">
            <w:pPr>
              <w:rPr>
                <w:rFonts w:ascii="Garamond" w:hAnsi="Garamond" w:cs="Arial"/>
                <w:sz w:val="23"/>
                <w:szCs w:val="23"/>
                <w:highlight w:val="yellow"/>
              </w:rPr>
            </w:pPr>
          </w:p>
          <w:p w14:paraId="2CDDDC11" w14:textId="77777777" w:rsidR="008C7A3C" w:rsidRDefault="008C7A3C" w:rsidP="008C7A3C">
            <w:pPr>
              <w:rPr>
                <w:rFonts w:ascii="Garamond" w:hAnsi="Garamond" w:cs="Arial"/>
                <w:sz w:val="23"/>
                <w:szCs w:val="23"/>
              </w:rPr>
            </w:pPr>
          </w:p>
          <w:p w14:paraId="565039BD" w14:textId="77777777" w:rsidR="008C7A3C" w:rsidRDefault="008C7A3C" w:rsidP="008C7A3C">
            <w:pPr>
              <w:rPr>
                <w:rFonts w:ascii="Garamond" w:hAnsi="Garamond" w:cs="Arial"/>
                <w:sz w:val="23"/>
                <w:szCs w:val="23"/>
              </w:rPr>
            </w:pPr>
          </w:p>
          <w:p w14:paraId="5EC3DF06" w14:textId="77777777" w:rsidR="008C7A3C" w:rsidRDefault="008C7A3C" w:rsidP="008C7A3C">
            <w:pPr>
              <w:rPr>
                <w:rFonts w:ascii="Garamond" w:hAnsi="Garamond" w:cs="Arial"/>
                <w:sz w:val="23"/>
                <w:szCs w:val="23"/>
              </w:rPr>
            </w:pPr>
          </w:p>
          <w:p w14:paraId="1B4FE171" w14:textId="77777777" w:rsidR="008C7A3C" w:rsidRDefault="008C7A3C" w:rsidP="008C7A3C">
            <w:pPr>
              <w:rPr>
                <w:rFonts w:ascii="Garamond" w:hAnsi="Garamond" w:cs="Arial"/>
                <w:sz w:val="23"/>
                <w:szCs w:val="23"/>
              </w:rPr>
            </w:pPr>
          </w:p>
          <w:p w14:paraId="628873FB" w14:textId="77777777" w:rsidR="008C7A3C" w:rsidRDefault="008C7A3C" w:rsidP="008C7A3C">
            <w:pPr>
              <w:rPr>
                <w:rFonts w:ascii="Garamond" w:hAnsi="Garamond" w:cs="Arial"/>
                <w:sz w:val="23"/>
                <w:szCs w:val="23"/>
              </w:rPr>
            </w:pPr>
          </w:p>
          <w:p w14:paraId="27D64C69" w14:textId="77777777" w:rsidR="008C7A3C" w:rsidRDefault="008C7A3C" w:rsidP="008C7A3C">
            <w:pPr>
              <w:rPr>
                <w:rFonts w:ascii="Garamond" w:hAnsi="Garamond" w:cs="Arial"/>
                <w:sz w:val="23"/>
                <w:szCs w:val="23"/>
              </w:rPr>
            </w:pPr>
          </w:p>
          <w:p w14:paraId="633E2505" w14:textId="77777777" w:rsidR="008C7A3C" w:rsidRDefault="008C7A3C" w:rsidP="008C7A3C">
            <w:pPr>
              <w:rPr>
                <w:rFonts w:ascii="Garamond" w:hAnsi="Garamond" w:cs="Arial"/>
                <w:sz w:val="23"/>
                <w:szCs w:val="23"/>
              </w:rPr>
            </w:pPr>
          </w:p>
          <w:p w14:paraId="621F1897" w14:textId="77777777" w:rsidR="008C7A3C" w:rsidRDefault="008C7A3C" w:rsidP="008C7A3C">
            <w:pPr>
              <w:rPr>
                <w:rFonts w:ascii="Garamond" w:hAnsi="Garamond" w:cs="Arial"/>
                <w:sz w:val="23"/>
                <w:szCs w:val="23"/>
              </w:rPr>
            </w:pPr>
          </w:p>
          <w:p w14:paraId="5DFF48A6" w14:textId="77777777" w:rsidR="008C7A3C" w:rsidRDefault="008C7A3C" w:rsidP="008C7A3C">
            <w:pPr>
              <w:rPr>
                <w:rFonts w:ascii="Garamond" w:hAnsi="Garamond" w:cs="Arial"/>
                <w:sz w:val="23"/>
                <w:szCs w:val="23"/>
              </w:rPr>
            </w:pPr>
          </w:p>
          <w:p w14:paraId="2592E272" w14:textId="77777777" w:rsidR="008C7A3C" w:rsidRDefault="008C7A3C" w:rsidP="008C7A3C">
            <w:pPr>
              <w:rPr>
                <w:rFonts w:ascii="Garamond" w:hAnsi="Garamond" w:cs="Arial"/>
                <w:sz w:val="23"/>
                <w:szCs w:val="23"/>
                <w:highlight w:val="yellow"/>
              </w:rPr>
            </w:pPr>
          </w:p>
          <w:p w14:paraId="0F05F699" w14:textId="77777777" w:rsidR="008C7A3C" w:rsidRDefault="008C7A3C" w:rsidP="008C7A3C">
            <w:pPr>
              <w:rPr>
                <w:rFonts w:ascii="Garamond" w:hAnsi="Garamond" w:cs="Arial"/>
                <w:sz w:val="23"/>
                <w:szCs w:val="23"/>
                <w:highlight w:val="yellow"/>
              </w:rPr>
            </w:pPr>
          </w:p>
          <w:p w14:paraId="72D2147C" w14:textId="77777777" w:rsidR="008C7A3C" w:rsidRDefault="008C7A3C" w:rsidP="008C7A3C">
            <w:pPr>
              <w:rPr>
                <w:rFonts w:ascii="Garamond" w:hAnsi="Garamond" w:cs="Arial"/>
                <w:sz w:val="23"/>
                <w:szCs w:val="23"/>
                <w:highlight w:val="yellow"/>
              </w:rPr>
            </w:pPr>
          </w:p>
        </w:tc>
        <w:tc>
          <w:tcPr>
            <w:tcW w:w="1117" w:type="dxa"/>
            <w:tcBorders>
              <w:top w:val="single" w:sz="4" w:space="0" w:color="auto"/>
              <w:left w:val="single" w:sz="4" w:space="0" w:color="auto"/>
              <w:bottom w:val="single" w:sz="4" w:space="0" w:color="auto"/>
              <w:right w:val="single" w:sz="4" w:space="0" w:color="auto"/>
            </w:tcBorders>
          </w:tcPr>
          <w:p w14:paraId="0068CF23"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FDF2F61" w14:textId="4133BA2E" w:rsidR="008C7A3C" w:rsidRDefault="002C27B9" w:rsidP="008C7A3C">
            <w:pPr>
              <w:jc w:val="center"/>
              <w:rPr>
                <w:rFonts w:ascii="Garamond" w:hAnsi="Garamond" w:cs="Arial"/>
                <w:b/>
                <w:sz w:val="23"/>
                <w:szCs w:val="23"/>
              </w:rPr>
            </w:pPr>
            <w:r>
              <w:rPr>
                <w:rFonts w:ascii="Garamond" w:hAnsi="Garamond" w:cs="Arial"/>
                <w:b/>
                <w:sz w:val="23"/>
                <w:szCs w:val="23"/>
              </w:rPr>
              <w:t>1</w:t>
            </w:r>
          </w:p>
          <w:p w14:paraId="402988E3" w14:textId="77777777" w:rsidR="008C7A3C" w:rsidRDefault="008C7A3C" w:rsidP="008C7A3C">
            <w:pPr>
              <w:jc w:val="center"/>
              <w:rPr>
                <w:rFonts w:ascii="Garamond" w:hAnsi="Garamond" w:cs="Arial"/>
                <w:b/>
                <w:sz w:val="23"/>
                <w:szCs w:val="23"/>
              </w:rPr>
            </w:pPr>
          </w:p>
          <w:p w14:paraId="14753CDE" w14:textId="77777777" w:rsidR="008C7A3C" w:rsidRDefault="008C7A3C" w:rsidP="008C7A3C">
            <w:pPr>
              <w:jc w:val="center"/>
              <w:rPr>
                <w:rFonts w:ascii="Garamond" w:hAnsi="Garamond" w:cs="Arial"/>
                <w:b/>
                <w:sz w:val="23"/>
                <w:szCs w:val="23"/>
              </w:rPr>
            </w:pPr>
          </w:p>
          <w:p w14:paraId="70ACC04D"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E5A37E5" w14:textId="0537DC81" w:rsidR="008C7A3C" w:rsidRDefault="002C27B9" w:rsidP="008C7A3C">
            <w:pPr>
              <w:jc w:val="center"/>
              <w:rPr>
                <w:rFonts w:ascii="Garamond" w:hAnsi="Garamond" w:cs="Arial"/>
                <w:b/>
                <w:sz w:val="23"/>
                <w:szCs w:val="23"/>
              </w:rPr>
            </w:pPr>
            <w:r>
              <w:rPr>
                <w:rFonts w:ascii="Garamond" w:hAnsi="Garamond" w:cs="Arial"/>
                <w:b/>
                <w:sz w:val="23"/>
                <w:szCs w:val="23"/>
              </w:rPr>
              <w:t>1</w:t>
            </w:r>
          </w:p>
          <w:p w14:paraId="561F11A6" w14:textId="77777777" w:rsidR="008C7A3C" w:rsidRDefault="008C7A3C" w:rsidP="008C7A3C">
            <w:pPr>
              <w:jc w:val="center"/>
              <w:rPr>
                <w:rFonts w:ascii="Garamond" w:hAnsi="Garamond" w:cs="Arial"/>
                <w:b/>
                <w:sz w:val="23"/>
                <w:szCs w:val="23"/>
              </w:rPr>
            </w:pPr>
          </w:p>
          <w:p w14:paraId="00F4F5C2" w14:textId="77777777" w:rsidR="008C7A3C" w:rsidRDefault="008C7A3C" w:rsidP="008C7A3C">
            <w:pPr>
              <w:jc w:val="center"/>
              <w:rPr>
                <w:rFonts w:ascii="Garamond" w:hAnsi="Garamond" w:cs="Arial"/>
                <w:b/>
                <w:sz w:val="23"/>
                <w:szCs w:val="23"/>
              </w:rPr>
            </w:pPr>
          </w:p>
        </w:tc>
        <w:tc>
          <w:tcPr>
            <w:tcW w:w="1860" w:type="dxa"/>
            <w:tcBorders>
              <w:top w:val="single" w:sz="4" w:space="0" w:color="auto"/>
              <w:left w:val="single" w:sz="4" w:space="0" w:color="auto"/>
              <w:bottom w:val="single" w:sz="4" w:space="0" w:color="auto"/>
              <w:right w:val="single" w:sz="4" w:space="0" w:color="auto"/>
            </w:tcBorders>
          </w:tcPr>
          <w:p w14:paraId="5084CEE5"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1202029C" w14:textId="77777777" w:rsidR="008C7A3C" w:rsidRDefault="008C7A3C" w:rsidP="008C7A3C">
            <w:pPr>
              <w:rPr>
                <w:rFonts w:ascii="Garamond" w:hAnsi="Garamond" w:cs="Arial"/>
                <w:b/>
                <w:sz w:val="23"/>
                <w:szCs w:val="23"/>
              </w:rPr>
            </w:pPr>
          </w:p>
          <w:p w14:paraId="722ACA53" w14:textId="77777777" w:rsidR="008C7A3C" w:rsidRDefault="008C7A3C" w:rsidP="008C7A3C">
            <w:pPr>
              <w:rPr>
                <w:rFonts w:ascii="Garamond" w:hAnsi="Garamond" w:cs="Arial"/>
                <w:b/>
                <w:sz w:val="23"/>
                <w:szCs w:val="23"/>
              </w:rPr>
            </w:pPr>
          </w:p>
          <w:p w14:paraId="6EA0C012" w14:textId="77777777" w:rsidR="008C7A3C" w:rsidRDefault="008C7A3C" w:rsidP="008C7A3C">
            <w:pPr>
              <w:rPr>
                <w:rFonts w:ascii="Garamond" w:hAnsi="Garamond" w:cs="Arial"/>
                <w:b/>
                <w:sz w:val="23"/>
                <w:szCs w:val="23"/>
              </w:rPr>
            </w:pPr>
          </w:p>
          <w:p w14:paraId="27F55E5D" w14:textId="77777777" w:rsidR="008C7A3C" w:rsidRDefault="008C7A3C" w:rsidP="008C7A3C">
            <w:pPr>
              <w:rPr>
                <w:rFonts w:ascii="Garamond" w:hAnsi="Garamond" w:cs="Arial"/>
                <w:b/>
                <w:sz w:val="23"/>
                <w:szCs w:val="23"/>
              </w:rPr>
            </w:pPr>
          </w:p>
          <w:p w14:paraId="0B31D7F3" w14:textId="77777777" w:rsidR="008C7A3C" w:rsidRDefault="008C7A3C" w:rsidP="008C7A3C">
            <w:pPr>
              <w:rPr>
                <w:rFonts w:ascii="Garamond" w:hAnsi="Garamond" w:cs="Arial"/>
                <w:b/>
                <w:sz w:val="23"/>
                <w:szCs w:val="23"/>
              </w:rPr>
            </w:pPr>
          </w:p>
          <w:p w14:paraId="123647AB" w14:textId="77777777" w:rsidR="008C7A3C" w:rsidRDefault="008C7A3C" w:rsidP="008C7A3C">
            <w:pPr>
              <w:rPr>
                <w:b/>
                <w:bCs/>
                <w:sz w:val="23"/>
                <w:szCs w:val="23"/>
              </w:rPr>
            </w:pPr>
          </w:p>
          <w:p w14:paraId="47681C0D" w14:textId="77777777" w:rsidR="008C7A3C" w:rsidRDefault="008C7A3C" w:rsidP="008C7A3C">
            <w:pPr>
              <w:rPr>
                <w:b/>
                <w:bCs/>
                <w:sz w:val="23"/>
                <w:szCs w:val="23"/>
              </w:rPr>
            </w:pPr>
          </w:p>
          <w:p w14:paraId="0008E9A8" w14:textId="77777777" w:rsidR="008C7A3C" w:rsidRDefault="008C7A3C" w:rsidP="008C7A3C">
            <w:pPr>
              <w:rPr>
                <w:b/>
                <w:bCs/>
                <w:sz w:val="23"/>
                <w:szCs w:val="23"/>
              </w:rPr>
            </w:pPr>
          </w:p>
          <w:p w14:paraId="70F877B8" w14:textId="77777777" w:rsidR="008C7A3C" w:rsidRDefault="008C7A3C" w:rsidP="008C7A3C">
            <w:pPr>
              <w:rPr>
                <w:rFonts w:ascii="Garamond" w:hAnsi="Garamond" w:cs="Arial"/>
                <w:b/>
                <w:sz w:val="23"/>
                <w:szCs w:val="23"/>
              </w:rPr>
            </w:pPr>
          </w:p>
          <w:p w14:paraId="0715B5B3" w14:textId="77777777" w:rsidR="008C7A3C" w:rsidRDefault="008C7A3C" w:rsidP="008C7A3C">
            <w:pPr>
              <w:rPr>
                <w:rFonts w:ascii="Garamond" w:hAnsi="Garamond" w:cs="Arial"/>
                <w:b/>
                <w:sz w:val="23"/>
                <w:szCs w:val="23"/>
              </w:rPr>
            </w:pPr>
          </w:p>
          <w:p w14:paraId="66E84BD9" w14:textId="77777777" w:rsidR="008C7A3C" w:rsidRDefault="008C7A3C" w:rsidP="008C7A3C">
            <w:pPr>
              <w:rPr>
                <w:rFonts w:ascii="Garamond" w:hAnsi="Garamond" w:cs="Arial"/>
                <w:b/>
                <w:sz w:val="23"/>
                <w:szCs w:val="23"/>
              </w:rPr>
            </w:pPr>
          </w:p>
          <w:p w14:paraId="78B2AA08" w14:textId="77777777" w:rsidR="008C7A3C" w:rsidRDefault="008C7A3C" w:rsidP="008C7A3C">
            <w:pPr>
              <w:rPr>
                <w:rFonts w:ascii="Garamond" w:hAnsi="Garamond" w:cs="Arial"/>
                <w:b/>
                <w:sz w:val="23"/>
                <w:szCs w:val="23"/>
              </w:rPr>
            </w:pPr>
          </w:p>
          <w:p w14:paraId="7931EBD0" w14:textId="77777777" w:rsidR="008C7A3C" w:rsidRDefault="008C7A3C" w:rsidP="008C7A3C">
            <w:pPr>
              <w:rPr>
                <w:b/>
                <w:bCs/>
                <w:sz w:val="23"/>
                <w:szCs w:val="23"/>
                <w:lang w:val="en-IE"/>
              </w:rPr>
            </w:pPr>
          </w:p>
          <w:p w14:paraId="0B3094F5" w14:textId="77777777" w:rsidR="008C7A3C" w:rsidRDefault="008C7A3C" w:rsidP="008C7A3C">
            <w:pPr>
              <w:rPr>
                <w:rFonts w:ascii="Garamond" w:hAnsi="Garamond" w:cs="Arial"/>
                <w:b/>
                <w:sz w:val="23"/>
                <w:szCs w:val="23"/>
                <w:lang w:val="en-IE"/>
              </w:rPr>
            </w:pPr>
          </w:p>
          <w:p w14:paraId="61CF415C" w14:textId="77777777" w:rsidR="008C7A3C" w:rsidRDefault="008C7A3C" w:rsidP="008C7A3C">
            <w:pPr>
              <w:rPr>
                <w:rFonts w:ascii="Garamond" w:hAnsi="Garamond" w:cs="Arial"/>
                <w:b/>
                <w:sz w:val="23"/>
                <w:szCs w:val="23"/>
                <w:lang w:val="en-IE"/>
              </w:rPr>
            </w:pPr>
          </w:p>
          <w:p w14:paraId="670B55C3" w14:textId="77777777" w:rsidR="008C7A3C" w:rsidRDefault="008C7A3C" w:rsidP="008C7A3C">
            <w:pPr>
              <w:rPr>
                <w:rFonts w:ascii="Garamond" w:hAnsi="Garamond" w:cs="Arial"/>
                <w:b/>
                <w:sz w:val="23"/>
                <w:szCs w:val="23"/>
                <w:lang w:val="en-IE"/>
              </w:rPr>
            </w:pPr>
          </w:p>
          <w:p w14:paraId="38E616E5" w14:textId="77777777" w:rsidR="008C7A3C" w:rsidRDefault="008C7A3C" w:rsidP="008C7A3C">
            <w:pPr>
              <w:rPr>
                <w:rFonts w:ascii="Garamond" w:hAnsi="Garamond" w:cs="Arial"/>
                <w:b/>
                <w:sz w:val="23"/>
                <w:szCs w:val="23"/>
                <w:lang w:val="en-IE"/>
              </w:rPr>
            </w:pPr>
          </w:p>
          <w:p w14:paraId="6E092F19" w14:textId="77777777" w:rsidR="008C7A3C" w:rsidRDefault="008C7A3C" w:rsidP="008C7A3C">
            <w:pPr>
              <w:rPr>
                <w:rFonts w:ascii="Garamond" w:hAnsi="Garamond" w:cs="Arial"/>
                <w:b/>
                <w:sz w:val="23"/>
                <w:szCs w:val="23"/>
              </w:rPr>
            </w:pPr>
          </w:p>
          <w:p w14:paraId="7160BF1A" w14:textId="77777777" w:rsidR="008C7A3C" w:rsidRDefault="008C7A3C" w:rsidP="008C7A3C">
            <w:pPr>
              <w:rPr>
                <w:rFonts w:ascii="Garamond" w:hAnsi="Garamond" w:cs="Arial"/>
                <w:b/>
                <w:sz w:val="23"/>
                <w:szCs w:val="23"/>
              </w:rPr>
            </w:pPr>
          </w:p>
          <w:p w14:paraId="27902D60" w14:textId="77777777" w:rsidR="008C7A3C" w:rsidRDefault="008C7A3C" w:rsidP="008C7A3C">
            <w:pPr>
              <w:rPr>
                <w:rFonts w:ascii="Garamond" w:hAnsi="Garamond" w:cs="Arial"/>
                <w:b/>
                <w:sz w:val="23"/>
                <w:szCs w:val="23"/>
                <w:lang w:val="en-IE"/>
              </w:rPr>
            </w:pPr>
          </w:p>
          <w:p w14:paraId="61298920" w14:textId="77777777" w:rsidR="008C7A3C" w:rsidRDefault="008C7A3C" w:rsidP="008C7A3C">
            <w:pPr>
              <w:rPr>
                <w:rFonts w:ascii="Garamond" w:hAnsi="Garamond" w:cs="Arial"/>
                <w:b/>
                <w:sz w:val="23"/>
                <w:szCs w:val="23"/>
              </w:rPr>
            </w:pPr>
          </w:p>
        </w:tc>
        <w:tc>
          <w:tcPr>
            <w:tcW w:w="1500" w:type="dxa"/>
            <w:tcBorders>
              <w:top w:val="single" w:sz="4" w:space="0" w:color="auto"/>
              <w:left w:val="single" w:sz="4" w:space="0" w:color="auto"/>
              <w:bottom w:val="single" w:sz="4" w:space="0" w:color="auto"/>
              <w:right w:val="single" w:sz="4" w:space="0" w:color="auto"/>
            </w:tcBorders>
          </w:tcPr>
          <w:p w14:paraId="117E74E2" w14:textId="77777777" w:rsidR="008C7A3C" w:rsidRDefault="008C7A3C" w:rsidP="008C7A3C">
            <w:pPr>
              <w:jc w:val="center"/>
              <w:rPr>
                <w:rFonts w:ascii="Garamond" w:hAnsi="Garamond" w:cs="Arial"/>
                <w:b/>
                <w:sz w:val="23"/>
                <w:szCs w:val="23"/>
              </w:rPr>
            </w:pPr>
            <w:r>
              <w:rPr>
                <w:rFonts w:ascii="Garamond" w:hAnsi="Garamond" w:cs="Arial"/>
                <w:b/>
                <w:sz w:val="23"/>
                <w:szCs w:val="23"/>
              </w:rPr>
              <w:lastRenderedPageBreak/>
              <w:t>Ongoing Requirement</w:t>
            </w:r>
          </w:p>
          <w:p w14:paraId="3B56B6ED" w14:textId="77777777" w:rsidR="008C7A3C" w:rsidRDefault="008C7A3C" w:rsidP="008C7A3C">
            <w:pPr>
              <w:jc w:val="center"/>
              <w:rPr>
                <w:rFonts w:ascii="Garamond" w:hAnsi="Garamond" w:cs="Arial"/>
                <w:b/>
                <w:sz w:val="23"/>
                <w:szCs w:val="23"/>
              </w:rPr>
            </w:pPr>
          </w:p>
          <w:p w14:paraId="08B47E1D" w14:textId="77777777" w:rsidR="008C7A3C" w:rsidRDefault="008C7A3C" w:rsidP="008C7A3C">
            <w:pPr>
              <w:jc w:val="center"/>
              <w:rPr>
                <w:rFonts w:ascii="Garamond" w:hAnsi="Garamond" w:cs="Arial"/>
                <w:b/>
                <w:sz w:val="23"/>
                <w:szCs w:val="23"/>
              </w:rPr>
            </w:pPr>
          </w:p>
          <w:p w14:paraId="0F56D41D" w14:textId="77777777" w:rsidR="008C7A3C" w:rsidRDefault="008C7A3C" w:rsidP="008C7A3C">
            <w:pPr>
              <w:jc w:val="center"/>
              <w:rPr>
                <w:rFonts w:ascii="Garamond" w:hAnsi="Garamond" w:cs="Arial"/>
                <w:b/>
                <w:sz w:val="23"/>
                <w:szCs w:val="23"/>
              </w:rPr>
            </w:pPr>
          </w:p>
          <w:p w14:paraId="11140B25" w14:textId="77777777" w:rsidR="008C7A3C" w:rsidRDefault="008C7A3C" w:rsidP="008C7A3C">
            <w:pPr>
              <w:rPr>
                <w:rFonts w:ascii="Garamond" w:hAnsi="Garamond" w:cs="Arial"/>
                <w:b/>
                <w:sz w:val="23"/>
                <w:szCs w:val="23"/>
              </w:rPr>
            </w:pPr>
          </w:p>
          <w:p w14:paraId="48FC3D2B" w14:textId="77777777" w:rsidR="008C7A3C" w:rsidRDefault="008C7A3C" w:rsidP="008C7A3C">
            <w:pPr>
              <w:rPr>
                <w:rFonts w:ascii="Garamond" w:hAnsi="Garamond" w:cs="Arial"/>
                <w:b/>
                <w:sz w:val="23"/>
                <w:szCs w:val="23"/>
              </w:rPr>
            </w:pPr>
          </w:p>
          <w:p w14:paraId="0FC37357" w14:textId="77777777" w:rsidR="008C7A3C" w:rsidRDefault="008C7A3C" w:rsidP="008C7A3C">
            <w:pPr>
              <w:rPr>
                <w:rFonts w:ascii="Garamond" w:hAnsi="Garamond" w:cs="Arial"/>
                <w:b/>
                <w:sz w:val="23"/>
                <w:szCs w:val="23"/>
              </w:rPr>
            </w:pPr>
          </w:p>
          <w:p w14:paraId="582C867A" w14:textId="77777777" w:rsidR="008C7A3C" w:rsidRDefault="008C7A3C" w:rsidP="008C7A3C">
            <w:pPr>
              <w:rPr>
                <w:rFonts w:ascii="Garamond" w:hAnsi="Garamond" w:cs="Arial"/>
                <w:b/>
                <w:sz w:val="23"/>
                <w:szCs w:val="23"/>
              </w:rPr>
            </w:pPr>
          </w:p>
          <w:p w14:paraId="3F2FE72A" w14:textId="77777777" w:rsidR="008C7A3C" w:rsidRDefault="008C7A3C" w:rsidP="008C7A3C">
            <w:pPr>
              <w:rPr>
                <w:rFonts w:ascii="Garamond" w:hAnsi="Garamond" w:cs="Arial"/>
                <w:b/>
                <w:sz w:val="23"/>
                <w:szCs w:val="23"/>
              </w:rPr>
            </w:pPr>
          </w:p>
          <w:p w14:paraId="2BC3FEDD" w14:textId="77777777" w:rsidR="008C7A3C" w:rsidRDefault="008C7A3C" w:rsidP="008C7A3C">
            <w:pPr>
              <w:rPr>
                <w:rFonts w:ascii="Garamond" w:hAnsi="Garamond" w:cs="Arial"/>
                <w:b/>
                <w:sz w:val="23"/>
                <w:szCs w:val="23"/>
              </w:rPr>
            </w:pPr>
          </w:p>
          <w:p w14:paraId="19153E80" w14:textId="77777777" w:rsidR="008C7A3C" w:rsidRDefault="008C7A3C" w:rsidP="008C7A3C">
            <w:pPr>
              <w:jc w:val="center"/>
              <w:rPr>
                <w:rFonts w:ascii="Garamond" w:hAnsi="Garamond" w:cs="Arial"/>
                <w:b/>
                <w:bCs/>
                <w:sz w:val="23"/>
                <w:szCs w:val="23"/>
              </w:rPr>
            </w:pPr>
          </w:p>
          <w:p w14:paraId="5F0B82A6" w14:textId="77777777" w:rsidR="008C7A3C" w:rsidRDefault="008C7A3C" w:rsidP="008C7A3C">
            <w:pPr>
              <w:jc w:val="center"/>
              <w:rPr>
                <w:rFonts w:ascii="Garamond" w:hAnsi="Garamond" w:cs="Arial"/>
                <w:b/>
                <w:sz w:val="23"/>
                <w:szCs w:val="23"/>
              </w:rPr>
            </w:pPr>
          </w:p>
          <w:p w14:paraId="57A00573" w14:textId="77777777" w:rsidR="008C7A3C" w:rsidRDefault="008C7A3C" w:rsidP="008C7A3C">
            <w:pPr>
              <w:jc w:val="center"/>
              <w:rPr>
                <w:rFonts w:ascii="Garamond" w:hAnsi="Garamond" w:cs="Arial"/>
                <w:b/>
                <w:sz w:val="23"/>
                <w:szCs w:val="23"/>
              </w:rPr>
            </w:pPr>
          </w:p>
          <w:p w14:paraId="30FE033D" w14:textId="77777777" w:rsidR="008C7A3C" w:rsidRDefault="008C7A3C" w:rsidP="008C7A3C">
            <w:pPr>
              <w:rPr>
                <w:rFonts w:ascii="Garamond" w:hAnsi="Garamond" w:cs="Arial"/>
                <w:b/>
                <w:sz w:val="23"/>
                <w:szCs w:val="23"/>
              </w:rPr>
            </w:pPr>
          </w:p>
          <w:p w14:paraId="1BCF1BAC" w14:textId="77777777" w:rsidR="008C7A3C" w:rsidRDefault="008C7A3C" w:rsidP="008C7A3C">
            <w:pPr>
              <w:rPr>
                <w:rFonts w:ascii="Garamond" w:hAnsi="Garamond" w:cs="Arial"/>
                <w:b/>
                <w:sz w:val="23"/>
                <w:szCs w:val="23"/>
              </w:rPr>
            </w:pPr>
          </w:p>
          <w:p w14:paraId="73654729" w14:textId="77777777" w:rsidR="008C7A3C" w:rsidRDefault="008C7A3C" w:rsidP="008C7A3C">
            <w:pPr>
              <w:rPr>
                <w:rFonts w:ascii="Garamond" w:hAnsi="Garamond" w:cs="Arial"/>
                <w:b/>
                <w:sz w:val="23"/>
                <w:szCs w:val="23"/>
                <w:lang w:val="en-IE"/>
              </w:rPr>
            </w:pPr>
          </w:p>
          <w:p w14:paraId="0F67DA25" w14:textId="77777777" w:rsidR="008C7A3C" w:rsidRDefault="008C7A3C" w:rsidP="008C7A3C">
            <w:pPr>
              <w:jc w:val="center"/>
              <w:rPr>
                <w:rFonts w:ascii="Garamond" w:hAnsi="Garamond" w:cs="Arial"/>
                <w:b/>
                <w:sz w:val="23"/>
                <w:szCs w:val="23"/>
              </w:rPr>
            </w:pPr>
          </w:p>
          <w:p w14:paraId="1E2886CC" w14:textId="77777777" w:rsidR="008C7A3C" w:rsidRDefault="008C7A3C" w:rsidP="008C7A3C">
            <w:pPr>
              <w:jc w:val="center"/>
              <w:rPr>
                <w:rFonts w:ascii="Garamond" w:hAnsi="Garamond" w:cs="Arial"/>
                <w:b/>
                <w:sz w:val="23"/>
                <w:szCs w:val="23"/>
              </w:rPr>
            </w:pPr>
          </w:p>
          <w:p w14:paraId="13C81348" w14:textId="77777777" w:rsidR="008C7A3C" w:rsidRDefault="008C7A3C" w:rsidP="008C7A3C">
            <w:pPr>
              <w:jc w:val="center"/>
              <w:rPr>
                <w:rFonts w:ascii="Garamond" w:hAnsi="Garamond" w:cs="Arial"/>
                <w:b/>
                <w:sz w:val="23"/>
                <w:szCs w:val="23"/>
              </w:rPr>
            </w:pPr>
          </w:p>
        </w:tc>
      </w:tr>
    </w:tbl>
    <w:p w14:paraId="5DEB8365" w14:textId="77777777" w:rsidR="00667EB9" w:rsidRDefault="00667EB9" w:rsidP="00667EB9">
      <w:pPr>
        <w:spacing w:after="200" w:line="276" w:lineRule="auto"/>
        <w:rPr>
          <w:rFonts w:ascii="Calibri" w:eastAsia="Calibri" w:hAnsi="Calibri"/>
          <w:lang w:val="en-IE"/>
        </w:rPr>
      </w:pPr>
    </w:p>
    <w:p w14:paraId="2F1CB34D" w14:textId="77777777" w:rsidR="00667EB9" w:rsidRDefault="00667EB9" w:rsidP="00667EB9">
      <w:pPr>
        <w:spacing w:after="200" w:line="276" w:lineRule="auto"/>
        <w:rPr>
          <w:rFonts w:ascii="Calibri" w:eastAsia="Calibri" w:hAnsi="Calibri"/>
          <w:lang w:val="en-IE"/>
        </w:rPr>
      </w:pPr>
    </w:p>
    <w:p w14:paraId="4B472C4C" w14:textId="6BACD7C1" w:rsidR="00667EB9" w:rsidRDefault="00667EB9" w:rsidP="00667EB9">
      <w:pPr>
        <w:spacing w:after="200" w:line="276" w:lineRule="auto"/>
        <w:rPr>
          <w:rFonts w:ascii="Calibri" w:eastAsia="Calibri" w:hAnsi="Calibri"/>
          <w:lang w:val="en-IE"/>
        </w:rPr>
      </w:pPr>
    </w:p>
    <w:tbl>
      <w:tblPr>
        <w:tblStyle w:val="TableGrid111"/>
        <w:tblW w:w="15857" w:type="dxa"/>
        <w:jc w:val="center"/>
        <w:tblLook w:val="01E0" w:firstRow="1" w:lastRow="1" w:firstColumn="1" w:lastColumn="1" w:noHBand="0" w:noVBand="0"/>
      </w:tblPr>
      <w:tblGrid>
        <w:gridCol w:w="713"/>
        <w:gridCol w:w="1972"/>
        <w:gridCol w:w="2047"/>
        <w:gridCol w:w="3783"/>
        <w:gridCol w:w="2351"/>
        <w:gridCol w:w="1276"/>
        <w:gridCol w:w="1798"/>
        <w:gridCol w:w="1917"/>
      </w:tblGrid>
      <w:tr w:rsidR="00667EB9" w14:paraId="503C5253" w14:textId="77777777" w:rsidTr="005774FD">
        <w:trPr>
          <w:jc w:val="center"/>
        </w:trPr>
        <w:tc>
          <w:tcPr>
            <w:tcW w:w="4772" w:type="dxa"/>
            <w:gridSpan w:val="3"/>
            <w:tcBorders>
              <w:top w:val="single" w:sz="4" w:space="0" w:color="auto"/>
              <w:left w:val="single" w:sz="4" w:space="0" w:color="auto"/>
              <w:bottom w:val="single" w:sz="4" w:space="0" w:color="auto"/>
              <w:right w:val="single" w:sz="4" w:space="0" w:color="auto"/>
            </w:tcBorders>
            <w:shd w:val="clear" w:color="auto" w:fill="FFFFCC"/>
          </w:tcPr>
          <w:p w14:paraId="047B334F" w14:textId="77777777" w:rsidR="00667EB9" w:rsidRDefault="00667EB9" w:rsidP="005774FD">
            <w:pPr>
              <w:jc w:val="center"/>
              <w:rPr>
                <w:rFonts w:ascii="Garamond" w:hAnsi="Garamond" w:cs="Arial"/>
                <w:b/>
                <w:sz w:val="23"/>
                <w:szCs w:val="23"/>
              </w:rPr>
            </w:pPr>
          </w:p>
          <w:p w14:paraId="056C0D0F"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EXPOSURE ROOM</w:t>
            </w:r>
          </w:p>
          <w:p w14:paraId="1D3DA423"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60CE8238" w14:textId="77777777" w:rsidR="00667EB9" w:rsidRDefault="00667EB9" w:rsidP="005774FD">
            <w:pPr>
              <w:jc w:val="center"/>
              <w:rPr>
                <w:rFonts w:ascii="Garamond" w:hAnsi="Garamond" w:cs="Arial"/>
                <w:b/>
                <w:sz w:val="23"/>
                <w:szCs w:val="23"/>
              </w:rPr>
            </w:pPr>
          </w:p>
        </w:tc>
        <w:tc>
          <w:tcPr>
            <w:tcW w:w="6256" w:type="dxa"/>
            <w:gridSpan w:val="2"/>
            <w:tcBorders>
              <w:top w:val="single" w:sz="4" w:space="0" w:color="auto"/>
              <w:left w:val="single" w:sz="4" w:space="0" w:color="auto"/>
              <w:bottom w:val="single" w:sz="4" w:space="0" w:color="auto"/>
              <w:right w:val="single" w:sz="4" w:space="0" w:color="auto"/>
            </w:tcBorders>
            <w:shd w:val="clear" w:color="auto" w:fill="FFFFCC"/>
          </w:tcPr>
          <w:p w14:paraId="6D667E53" w14:textId="77777777" w:rsidR="00667EB9" w:rsidRDefault="00667EB9" w:rsidP="005774FD">
            <w:pPr>
              <w:jc w:val="center"/>
              <w:rPr>
                <w:rFonts w:ascii="Garamond" w:hAnsi="Garamond" w:cs="Arial"/>
                <w:b/>
                <w:sz w:val="23"/>
                <w:szCs w:val="23"/>
              </w:rPr>
            </w:pPr>
          </w:p>
        </w:tc>
        <w:tc>
          <w:tcPr>
            <w:tcW w:w="1079" w:type="dxa"/>
            <w:tcBorders>
              <w:top w:val="single" w:sz="4" w:space="0" w:color="auto"/>
              <w:left w:val="single" w:sz="4" w:space="0" w:color="auto"/>
              <w:bottom w:val="single" w:sz="4" w:space="0" w:color="auto"/>
              <w:right w:val="single" w:sz="4" w:space="0" w:color="auto"/>
            </w:tcBorders>
            <w:shd w:val="clear" w:color="auto" w:fill="FFFFCC"/>
          </w:tcPr>
          <w:p w14:paraId="10092A25" w14:textId="77777777" w:rsidR="00667EB9" w:rsidRDefault="00667EB9" w:rsidP="005774FD">
            <w:pPr>
              <w:jc w:val="center"/>
              <w:rPr>
                <w:rFonts w:ascii="Garamond" w:hAnsi="Garamond" w:cs="Arial"/>
                <w:b/>
                <w:sz w:val="23"/>
                <w:szCs w:val="23"/>
              </w:rPr>
            </w:pPr>
          </w:p>
        </w:tc>
        <w:tc>
          <w:tcPr>
            <w:tcW w:w="1815" w:type="dxa"/>
            <w:tcBorders>
              <w:top w:val="single" w:sz="4" w:space="0" w:color="auto"/>
              <w:left w:val="single" w:sz="4" w:space="0" w:color="auto"/>
              <w:bottom w:val="single" w:sz="4" w:space="0" w:color="auto"/>
              <w:right w:val="single" w:sz="4" w:space="0" w:color="auto"/>
            </w:tcBorders>
            <w:shd w:val="clear" w:color="auto" w:fill="FFFFCC"/>
          </w:tcPr>
          <w:p w14:paraId="4AA287CF" w14:textId="77777777" w:rsidR="00667EB9" w:rsidRDefault="00667EB9" w:rsidP="005774FD">
            <w:pPr>
              <w:jc w:val="center"/>
              <w:rPr>
                <w:rFonts w:ascii="Garamond" w:hAnsi="Garamond" w:cs="Arial"/>
                <w:b/>
                <w:sz w:val="23"/>
                <w:szCs w:val="23"/>
              </w:rPr>
            </w:pPr>
          </w:p>
        </w:tc>
        <w:tc>
          <w:tcPr>
            <w:tcW w:w="1935" w:type="dxa"/>
            <w:tcBorders>
              <w:top w:val="single" w:sz="4" w:space="0" w:color="auto"/>
              <w:left w:val="single" w:sz="4" w:space="0" w:color="auto"/>
              <w:bottom w:val="single" w:sz="4" w:space="0" w:color="auto"/>
              <w:right w:val="single" w:sz="4" w:space="0" w:color="auto"/>
            </w:tcBorders>
            <w:shd w:val="clear" w:color="auto" w:fill="FFFFCC"/>
          </w:tcPr>
          <w:p w14:paraId="5840FD25" w14:textId="77777777" w:rsidR="00667EB9" w:rsidRDefault="00667EB9" w:rsidP="005774FD">
            <w:pPr>
              <w:jc w:val="center"/>
              <w:rPr>
                <w:rFonts w:ascii="Garamond" w:hAnsi="Garamond" w:cs="Arial"/>
                <w:b/>
                <w:sz w:val="23"/>
                <w:szCs w:val="23"/>
              </w:rPr>
            </w:pPr>
          </w:p>
        </w:tc>
      </w:tr>
      <w:tr w:rsidR="008C7A3C" w14:paraId="75F7F035" w14:textId="77777777" w:rsidTr="005774FD">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4DCC7C93" w14:textId="77777777" w:rsidR="008C7A3C" w:rsidRDefault="008C7A3C" w:rsidP="008C7A3C">
            <w:pPr>
              <w:jc w:val="center"/>
              <w:rPr>
                <w:rFonts w:ascii="Garamond" w:hAnsi="Garamond" w:cs="Arial"/>
                <w:b/>
                <w:sz w:val="23"/>
                <w:szCs w:val="23"/>
              </w:rPr>
            </w:pPr>
          </w:p>
          <w:p w14:paraId="38D40046" w14:textId="77777777" w:rsidR="008C7A3C" w:rsidRDefault="008C7A3C" w:rsidP="008C7A3C">
            <w:pPr>
              <w:jc w:val="center"/>
              <w:rPr>
                <w:rFonts w:ascii="Garamond" w:hAnsi="Garamond" w:cs="Arial"/>
                <w:b/>
                <w:sz w:val="23"/>
                <w:szCs w:val="23"/>
              </w:rPr>
            </w:pPr>
          </w:p>
          <w:p w14:paraId="1BF3EDF5" w14:textId="381B5459"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3B7AE150" w14:textId="77777777" w:rsidR="008C7A3C" w:rsidRDefault="008C7A3C" w:rsidP="008C7A3C">
            <w:pPr>
              <w:jc w:val="center"/>
              <w:rPr>
                <w:rFonts w:ascii="Garamond" w:hAnsi="Garamond" w:cs="Arial"/>
                <w:b/>
                <w:sz w:val="23"/>
                <w:szCs w:val="23"/>
              </w:rPr>
            </w:pPr>
          </w:p>
          <w:p w14:paraId="7422A009" w14:textId="77777777" w:rsidR="008C7A3C" w:rsidRDefault="008C7A3C" w:rsidP="008C7A3C">
            <w:pPr>
              <w:jc w:val="center"/>
              <w:rPr>
                <w:rFonts w:ascii="Garamond" w:hAnsi="Garamond" w:cs="Arial"/>
                <w:b/>
                <w:sz w:val="23"/>
                <w:szCs w:val="23"/>
              </w:rPr>
            </w:pPr>
          </w:p>
          <w:p w14:paraId="5FA6898C" w14:textId="6F6281A3"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1" w:type="dxa"/>
            <w:vMerge w:val="restart"/>
            <w:tcBorders>
              <w:top w:val="single" w:sz="4" w:space="0" w:color="auto"/>
              <w:left w:val="single" w:sz="4" w:space="0" w:color="auto"/>
              <w:bottom w:val="single" w:sz="4" w:space="0" w:color="auto"/>
              <w:right w:val="single" w:sz="4" w:space="0" w:color="auto"/>
            </w:tcBorders>
            <w:shd w:val="clear" w:color="auto" w:fill="CCCCFF"/>
          </w:tcPr>
          <w:p w14:paraId="31143A89" w14:textId="77777777" w:rsidR="008C7A3C" w:rsidRDefault="008C7A3C" w:rsidP="008C7A3C">
            <w:pPr>
              <w:jc w:val="center"/>
              <w:rPr>
                <w:rFonts w:ascii="Garamond" w:hAnsi="Garamond" w:cs="Arial"/>
                <w:b/>
                <w:sz w:val="23"/>
                <w:szCs w:val="23"/>
              </w:rPr>
            </w:pPr>
          </w:p>
          <w:p w14:paraId="70165808"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6CE595B8" w14:textId="77777777" w:rsidR="008C7A3C" w:rsidRDefault="008C7A3C" w:rsidP="008C7A3C">
            <w:pPr>
              <w:jc w:val="center"/>
              <w:rPr>
                <w:rFonts w:ascii="Garamond" w:hAnsi="Garamond" w:cs="Arial"/>
                <w:b/>
                <w:sz w:val="23"/>
                <w:szCs w:val="23"/>
              </w:rPr>
            </w:pPr>
          </w:p>
        </w:tc>
        <w:tc>
          <w:tcPr>
            <w:tcW w:w="6256"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EADB3BF" w14:textId="32FB46BF"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6203B10C" w14:textId="77777777" w:rsidR="008C7A3C" w:rsidRPr="00D922FD" w:rsidRDefault="008C7A3C" w:rsidP="008C7A3C">
            <w:pPr>
              <w:jc w:val="center"/>
              <w:rPr>
                <w:rFonts w:ascii="Garamond" w:hAnsi="Garamond"/>
                <w:b/>
                <w:color w:val="00B0F0"/>
                <w:sz w:val="23"/>
                <w:szCs w:val="23"/>
                <w:lang w:eastAsia="en-GB"/>
              </w:rPr>
            </w:pPr>
          </w:p>
          <w:p w14:paraId="42ABFF5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B6F683F"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5BFF2934"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3FDE1339" w14:textId="6CD5D2C5" w:rsidR="008C7A3C" w:rsidRDefault="008C7A3C" w:rsidP="008C7A3C">
            <w:pPr>
              <w:jc w:val="center"/>
              <w:rPr>
                <w:rFonts w:ascii="Garamond" w:hAnsi="Garamond" w:cs="Arial"/>
                <w:b/>
                <w:sz w:val="23"/>
                <w:szCs w:val="23"/>
              </w:rPr>
            </w:pPr>
          </w:p>
        </w:tc>
        <w:tc>
          <w:tcPr>
            <w:tcW w:w="1815" w:type="dxa"/>
            <w:vMerge w:val="restart"/>
            <w:tcBorders>
              <w:top w:val="single" w:sz="4" w:space="0" w:color="auto"/>
              <w:left w:val="single" w:sz="4" w:space="0" w:color="auto"/>
              <w:bottom w:val="single" w:sz="4" w:space="0" w:color="auto"/>
              <w:right w:val="single" w:sz="4" w:space="0" w:color="auto"/>
            </w:tcBorders>
            <w:shd w:val="clear" w:color="auto" w:fill="CCCCFF"/>
          </w:tcPr>
          <w:p w14:paraId="3737AA1D" w14:textId="77777777" w:rsidR="008C7A3C" w:rsidRDefault="008C7A3C" w:rsidP="008C7A3C">
            <w:pPr>
              <w:jc w:val="center"/>
              <w:rPr>
                <w:rFonts w:ascii="Garamond" w:hAnsi="Garamond" w:cs="Arial"/>
                <w:b/>
                <w:sz w:val="23"/>
                <w:szCs w:val="23"/>
              </w:rPr>
            </w:pPr>
          </w:p>
          <w:p w14:paraId="63629FB4" w14:textId="6D85E60F"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CCCCFF"/>
          </w:tcPr>
          <w:p w14:paraId="26834B35" w14:textId="77777777" w:rsidR="008C7A3C" w:rsidRDefault="008C7A3C" w:rsidP="008C7A3C">
            <w:pPr>
              <w:jc w:val="center"/>
              <w:rPr>
                <w:rFonts w:ascii="Garamond" w:hAnsi="Garamond" w:cs="Arial"/>
                <w:b/>
                <w:sz w:val="23"/>
                <w:szCs w:val="23"/>
              </w:rPr>
            </w:pPr>
          </w:p>
          <w:p w14:paraId="15E90A9F"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6648126E" w14:textId="28492B7D"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3DEAFF0"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710D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D33F6"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F3EE2" w14:textId="77777777" w:rsidR="008C7A3C" w:rsidRDefault="008C7A3C" w:rsidP="008C7A3C">
            <w:pPr>
              <w:rPr>
                <w:rFonts w:ascii="Garamond" w:hAnsi="Garamond" w:cs="Arial"/>
                <w:b/>
                <w:sz w:val="23"/>
                <w:szCs w:val="23"/>
              </w:rPr>
            </w:pPr>
          </w:p>
        </w:tc>
        <w:tc>
          <w:tcPr>
            <w:tcW w:w="3863" w:type="dxa"/>
            <w:tcBorders>
              <w:top w:val="single" w:sz="4" w:space="0" w:color="auto"/>
              <w:left w:val="single" w:sz="4" w:space="0" w:color="auto"/>
              <w:bottom w:val="single" w:sz="4" w:space="0" w:color="auto"/>
              <w:right w:val="single" w:sz="4" w:space="0" w:color="auto"/>
            </w:tcBorders>
            <w:shd w:val="clear" w:color="auto" w:fill="CCCCFF"/>
          </w:tcPr>
          <w:p w14:paraId="5CBC27C3" w14:textId="77777777" w:rsidR="008C7A3C" w:rsidRDefault="008C7A3C" w:rsidP="008C7A3C">
            <w:pPr>
              <w:jc w:val="center"/>
              <w:rPr>
                <w:rFonts w:ascii="Garamond" w:hAnsi="Garamond" w:cs="Arial"/>
                <w:b/>
                <w:sz w:val="23"/>
                <w:szCs w:val="23"/>
              </w:rPr>
            </w:pPr>
          </w:p>
          <w:p w14:paraId="394E3E81"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393" w:type="dxa"/>
            <w:tcBorders>
              <w:top w:val="single" w:sz="4" w:space="0" w:color="auto"/>
              <w:left w:val="single" w:sz="4" w:space="0" w:color="auto"/>
              <w:bottom w:val="single" w:sz="4" w:space="0" w:color="auto"/>
              <w:right w:val="single" w:sz="4" w:space="0" w:color="auto"/>
            </w:tcBorders>
            <w:shd w:val="clear" w:color="auto" w:fill="CCCCFF"/>
            <w:hideMark/>
          </w:tcPr>
          <w:p w14:paraId="09C0AC77"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3FA4FD4A"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5D23B"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EECD1"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FB710" w14:textId="77777777" w:rsidR="008C7A3C" w:rsidRDefault="008C7A3C" w:rsidP="008C7A3C">
            <w:pPr>
              <w:rPr>
                <w:rFonts w:ascii="Garamond" w:hAnsi="Garamond" w:cs="Arial"/>
                <w:b/>
                <w:sz w:val="23"/>
                <w:szCs w:val="23"/>
              </w:rPr>
            </w:pPr>
          </w:p>
        </w:tc>
      </w:tr>
      <w:tr w:rsidR="008C7A3C" w14:paraId="331D5A8A" w14:textId="77777777" w:rsidTr="005774FD">
        <w:trPr>
          <w:jc w:val="center"/>
        </w:trPr>
        <w:tc>
          <w:tcPr>
            <w:tcW w:w="719" w:type="dxa"/>
            <w:tcBorders>
              <w:top w:val="single" w:sz="4" w:space="0" w:color="auto"/>
              <w:left w:val="single" w:sz="4" w:space="0" w:color="auto"/>
              <w:bottom w:val="single" w:sz="4" w:space="0" w:color="auto"/>
              <w:right w:val="single" w:sz="4" w:space="0" w:color="auto"/>
            </w:tcBorders>
          </w:tcPr>
          <w:p w14:paraId="21105CD6" w14:textId="77777777" w:rsidR="008C7A3C" w:rsidRDefault="008C7A3C" w:rsidP="008C7A3C">
            <w:pPr>
              <w:jc w:val="center"/>
              <w:rPr>
                <w:rFonts w:ascii="Garamond" w:hAnsi="Garamond" w:cs="Arial"/>
                <w:b/>
                <w:sz w:val="23"/>
                <w:szCs w:val="23"/>
              </w:rPr>
            </w:pPr>
            <w:r>
              <w:rPr>
                <w:rFonts w:ascii="Garamond" w:hAnsi="Garamond" w:cs="Arial"/>
                <w:b/>
                <w:sz w:val="23"/>
                <w:szCs w:val="23"/>
              </w:rPr>
              <w:t>107</w:t>
            </w:r>
          </w:p>
          <w:p w14:paraId="0BC63EA2" w14:textId="77777777" w:rsidR="008C7A3C" w:rsidRDefault="008C7A3C" w:rsidP="008C7A3C">
            <w:pPr>
              <w:jc w:val="center"/>
              <w:rPr>
                <w:rFonts w:ascii="Garamond" w:hAnsi="Garamond" w:cs="Arial"/>
                <w:b/>
                <w:sz w:val="23"/>
                <w:szCs w:val="23"/>
              </w:rPr>
            </w:pPr>
          </w:p>
          <w:p w14:paraId="4F5D8BDE"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52CB9445" w14:textId="77777777" w:rsidR="008C7A3C" w:rsidRDefault="008C7A3C" w:rsidP="008C7A3C">
            <w:pPr>
              <w:rPr>
                <w:rFonts w:ascii="Garamond" w:hAnsi="Garamond" w:cs="Arial"/>
                <w:b/>
                <w:sz w:val="23"/>
                <w:szCs w:val="23"/>
              </w:rPr>
            </w:pPr>
            <w:r>
              <w:rPr>
                <w:rFonts w:ascii="Garamond" w:hAnsi="Garamond" w:cs="Arial"/>
                <w:b/>
                <w:sz w:val="23"/>
                <w:szCs w:val="23"/>
              </w:rPr>
              <w:t xml:space="preserve">Exposure Unit </w:t>
            </w:r>
          </w:p>
          <w:p w14:paraId="670405FD" w14:textId="77777777" w:rsidR="008C7A3C" w:rsidRDefault="008C7A3C" w:rsidP="008C7A3C">
            <w:pPr>
              <w:rPr>
                <w:rFonts w:ascii="Garamond" w:hAnsi="Garamond" w:cs="Arial"/>
                <w:b/>
                <w:sz w:val="23"/>
                <w:szCs w:val="23"/>
              </w:rPr>
            </w:pPr>
            <w:r>
              <w:rPr>
                <w:rFonts w:ascii="Garamond" w:hAnsi="Garamond" w:cs="Arial"/>
                <w:b/>
                <w:sz w:val="23"/>
                <w:szCs w:val="23"/>
              </w:rPr>
              <w:t xml:space="preserve">Kippax Print Tech </w:t>
            </w:r>
          </w:p>
          <w:p w14:paraId="20669C78" w14:textId="77777777" w:rsidR="008C7A3C" w:rsidRDefault="008C7A3C" w:rsidP="008C7A3C">
            <w:pPr>
              <w:rPr>
                <w:rFonts w:ascii="Garamond" w:hAnsi="Garamond" w:cs="Arial"/>
                <w:b/>
                <w:sz w:val="23"/>
                <w:szCs w:val="23"/>
              </w:rPr>
            </w:pPr>
          </w:p>
          <w:p w14:paraId="1B8D6E1B" w14:textId="77777777" w:rsidR="008C7A3C" w:rsidRDefault="008C7A3C" w:rsidP="008C7A3C">
            <w:pPr>
              <w:rPr>
                <w:rFonts w:ascii="Garamond" w:hAnsi="Garamond" w:cs="Arial"/>
                <w:b/>
                <w:sz w:val="23"/>
                <w:szCs w:val="23"/>
              </w:rPr>
            </w:pPr>
          </w:p>
          <w:p w14:paraId="1BC5B25D" w14:textId="77777777" w:rsidR="008C7A3C" w:rsidRDefault="008C7A3C" w:rsidP="008C7A3C">
            <w:pPr>
              <w:rPr>
                <w:rFonts w:ascii="Garamond" w:hAnsi="Garamond" w:cs="Arial"/>
                <w:b/>
                <w:sz w:val="23"/>
                <w:szCs w:val="23"/>
              </w:rPr>
            </w:pPr>
          </w:p>
          <w:p w14:paraId="0A58683D"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7CA3A67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2D35961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7BCCDEF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7D93141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0E77303F"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0D828BAD"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64351475"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635EB793" w14:textId="77777777" w:rsidR="008C7A3C" w:rsidRDefault="008C7A3C" w:rsidP="008C7A3C">
            <w:pPr>
              <w:rPr>
                <w:rFonts w:ascii="Garamond" w:hAnsi="Garamond" w:cs="Arial"/>
                <w:b/>
                <w:sz w:val="23"/>
                <w:szCs w:val="23"/>
              </w:rPr>
            </w:pPr>
          </w:p>
          <w:p w14:paraId="43B571E5" w14:textId="77777777" w:rsidR="008C7A3C" w:rsidRDefault="008C7A3C" w:rsidP="008C7A3C">
            <w:pPr>
              <w:rPr>
                <w:rFonts w:ascii="Garamond" w:hAnsi="Garamond" w:cs="Arial"/>
                <w:b/>
                <w:sz w:val="23"/>
                <w:szCs w:val="23"/>
              </w:rPr>
            </w:pPr>
          </w:p>
          <w:p w14:paraId="22DF42D2" w14:textId="77777777" w:rsidR="008C7A3C" w:rsidRDefault="008C7A3C" w:rsidP="008C7A3C">
            <w:pPr>
              <w:rPr>
                <w:rFonts w:ascii="Garamond" w:hAnsi="Garamond" w:cs="Arial"/>
                <w:b/>
                <w:sz w:val="23"/>
                <w:szCs w:val="23"/>
              </w:rPr>
            </w:pPr>
          </w:p>
        </w:tc>
        <w:tc>
          <w:tcPr>
            <w:tcW w:w="2071" w:type="dxa"/>
            <w:tcBorders>
              <w:top w:val="single" w:sz="4" w:space="0" w:color="auto"/>
              <w:left w:val="single" w:sz="4" w:space="0" w:color="auto"/>
              <w:bottom w:val="single" w:sz="4" w:space="0" w:color="auto"/>
              <w:right w:val="single" w:sz="4" w:space="0" w:color="auto"/>
            </w:tcBorders>
            <w:hideMark/>
          </w:tcPr>
          <w:p w14:paraId="6A1349F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010903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UV light (blast screen with UV light)</w:t>
            </w:r>
          </w:p>
          <w:p w14:paraId="51D4B0F4" w14:textId="77777777" w:rsidR="008C7A3C" w:rsidRDefault="008C7A3C" w:rsidP="008C7A3C">
            <w:pPr>
              <w:rPr>
                <w:rFonts w:ascii="Garamond" w:hAnsi="Garamond" w:cs="Arial"/>
                <w:sz w:val="23"/>
                <w:szCs w:val="23"/>
              </w:rPr>
            </w:pPr>
            <w:r>
              <w:rPr>
                <w:rFonts w:ascii="Garamond" w:hAnsi="Garamond" w:cs="Arial"/>
                <w:sz w:val="23"/>
                <w:szCs w:val="23"/>
              </w:rPr>
              <w:t xml:space="preserve"> </w:t>
            </w:r>
          </w:p>
        </w:tc>
        <w:tc>
          <w:tcPr>
            <w:tcW w:w="3863" w:type="dxa"/>
            <w:tcBorders>
              <w:top w:val="single" w:sz="4" w:space="0" w:color="auto"/>
              <w:left w:val="single" w:sz="4" w:space="0" w:color="auto"/>
              <w:bottom w:val="single" w:sz="4" w:space="0" w:color="auto"/>
              <w:right w:val="single" w:sz="4" w:space="0" w:color="auto"/>
            </w:tcBorders>
          </w:tcPr>
          <w:p w14:paraId="67956A5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A1E62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2AB1E37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570CC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5358F35E"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167D2C8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B20EBB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w:t>
            </w:r>
          </w:p>
          <w:p w14:paraId="18FE99D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Close the lid of the unit and use the latches (locks) to ensure that it is thoroughly closed (equipment will not work unless latches are closed) </w:t>
            </w:r>
          </w:p>
          <w:p w14:paraId="7A601A2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53D8369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8B3126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78D5C13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3B619B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2AA376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5BF74AE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3900FF8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765854D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35BC3BD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115058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Steps with safety rails to access unit/ raise the floor (stage) height to the height of the unit  (complete) </w:t>
            </w:r>
          </w:p>
          <w:p w14:paraId="52599BAE" w14:textId="77777777" w:rsidR="008C7A3C" w:rsidRDefault="008C7A3C" w:rsidP="008C7A3C">
            <w:pPr>
              <w:rPr>
                <w:rFonts w:ascii="Garamond" w:hAnsi="Garamond" w:cs="Arial"/>
                <w:sz w:val="23"/>
                <w:szCs w:val="23"/>
              </w:rPr>
            </w:pPr>
          </w:p>
          <w:p w14:paraId="52B64424" w14:textId="77777777" w:rsidR="008C7A3C" w:rsidRDefault="008C7A3C" w:rsidP="008C7A3C">
            <w:pPr>
              <w:rPr>
                <w:rFonts w:ascii="Garamond" w:hAnsi="Garamond" w:cs="Arial"/>
                <w:sz w:val="23"/>
                <w:szCs w:val="23"/>
              </w:rPr>
            </w:pPr>
          </w:p>
          <w:p w14:paraId="3561026E" w14:textId="77777777" w:rsidR="008C7A3C" w:rsidRDefault="008C7A3C" w:rsidP="008C7A3C">
            <w:pPr>
              <w:rPr>
                <w:rFonts w:ascii="Garamond" w:hAnsi="Garamond" w:cs="Arial"/>
                <w:sz w:val="23"/>
                <w:szCs w:val="23"/>
                <w:highlight w:val="yellow"/>
              </w:rPr>
            </w:pPr>
          </w:p>
        </w:tc>
        <w:tc>
          <w:tcPr>
            <w:tcW w:w="2393" w:type="dxa"/>
            <w:tcBorders>
              <w:top w:val="single" w:sz="4" w:space="0" w:color="auto"/>
              <w:left w:val="single" w:sz="4" w:space="0" w:color="auto"/>
              <w:bottom w:val="single" w:sz="4" w:space="0" w:color="auto"/>
              <w:right w:val="single" w:sz="4" w:space="0" w:color="auto"/>
            </w:tcBorders>
          </w:tcPr>
          <w:p w14:paraId="65A6F84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518F65C1" w14:textId="77777777" w:rsidR="008C7A3C" w:rsidRDefault="008C7A3C" w:rsidP="008C7A3C">
            <w:pPr>
              <w:rPr>
                <w:rFonts w:ascii="Garamond" w:hAnsi="Garamond" w:cs="Arial"/>
                <w:sz w:val="23"/>
                <w:szCs w:val="23"/>
              </w:rPr>
            </w:pPr>
          </w:p>
          <w:p w14:paraId="053F6C2B" w14:textId="77777777" w:rsidR="008C7A3C" w:rsidRDefault="008C7A3C" w:rsidP="008C7A3C">
            <w:pPr>
              <w:rPr>
                <w:rFonts w:ascii="Garamond" w:hAnsi="Garamond" w:cs="Arial"/>
                <w:sz w:val="23"/>
                <w:szCs w:val="23"/>
                <w:highlight w:val="yellow"/>
              </w:rPr>
            </w:pPr>
          </w:p>
          <w:p w14:paraId="6D2552EF" w14:textId="77777777" w:rsidR="008C7A3C" w:rsidRDefault="008C7A3C" w:rsidP="008C7A3C">
            <w:pPr>
              <w:rPr>
                <w:rFonts w:ascii="Garamond" w:hAnsi="Garamond" w:cs="Arial"/>
                <w:sz w:val="23"/>
                <w:szCs w:val="23"/>
                <w:highlight w:val="yellow"/>
              </w:rPr>
            </w:pPr>
          </w:p>
          <w:p w14:paraId="4BEB8632" w14:textId="77777777" w:rsidR="008C7A3C" w:rsidRDefault="008C7A3C" w:rsidP="008C7A3C">
            <w:pPr>
              <w:rPr>
                <w:rFonts w:ascii="Garamond" w:hAnsi="Garamond" w:cs="Arial"/>
                <w:sz w:val="23"/>
                <w:szCs w:val="23"/>
                <w:highlight w:val="yellow"/>
              </w:rPr>
            </w:pPr>
          </w:p>
          <w:p w14:paraId="2588113F" w14:textId="77777777" w:rsidR="008C7A3C" w:rsidRDefault="008C7A3C" w:rsidP="008C7A3C">
            <w:pPr>
              <w:rPr>
                <w:rFonts w:ascii="Garamond" w:hAnsi="Garamond" w:cs="Arial"/>
                <w:sz w:val="23"/>
                <w:szCs w:val="23"/>
                <w:highlight w:val="yellow"/>
              </w:rPr>
            </w:pPr>
          </w:p>
          <w:p w14:paraId="700A52A2" w14:textId="77777777" w:rsidR="008C7A3C" w:rsidRDefault="008C7A3C" w:rsidP="008C7A3C">
            <w:pPr>
              <w:rPr>
                <w:rFonts w:ascii="Garamond" w:hAnsi="Garamond" w:cs="Arial"/>
                <w:sz w:val="23"/>
                <w:szCs w:val="23"/>
              </w:rPr>
            </w:pPr>
          </w:p>
          <w:p w14:paraId="57110C42" w14:textId="77777777" w:rsidR="008C7A3C" w:rsidRDefault="008C7A3C" w:rsidP="008C7A3C">
            <w:pPr>
              <w:rPr>
                <w:rFonts w:ascii="Garamond" w:hAnsi="Garamond" w:cs="Arial"/>
                <w:sz w:val="23"/>
                <w:szCs w:val="23"/>
              </w:rPr>
            </w:pPr>
          </w:p>
          <w:p w14:paraId="4410201C" w14:textId="77777777" w:rsidR="008C7A3C" w:rsidRDefault="008C7A3C" w:rsidP="008C7A3C">
            <w:pPr>
              <w:rPr>
                <w:rFonts w:ascii="Garamond" w:hAnsi="Garamond" w:cs="Arial"/>
                <w:sz w:val="23"/>
                <w:szCs w:val="23"/>
              </w:rPr>
            </w:pPr>
          </w:p>
          <w:p w14:paraId="39ACADBC" w14:textId="77777777" w:rsidR="008C7A3C" w:rsidRDefault="008C7A3C" w:rsidP="008C7A3C">
            <w:pPr>
              <w:rPr>
                <w:rFonts w:ascii="Garamond" w:hAnsi="Garamond" w:cs="Arial"/>
                <w:sz w:val="23"/>
                <w:szCs w:val="23"/>
              </w:rPr>
            </w:pPr>
          </w:p>
          <w:p w14:paraId="3091DDCA" w14:textId="77777777" w:rsidR="008C7A3C" w:rsidRDefault="008C7A3C" w:rsidP="008C7A3C">
            <w:pPr>
              <w:rPr>
                <w:rFonts w:ascii="Garamond" w:hAnsi="Garamond" w:cs="Arial"/>
                <w:sz w:val="23"/>
                <w:szCs w:val="23"/>
              </w:rPr>
            </w:pPr>
          </w:p>
          <w:p w14:paraId="66F655B6" w14:textId="77777777" w:rsidR="008C7A3C" w:rsidRDefault="008C7A3C" w:rsidP="008C7A3C">
            <w:pPr>
              <w:rPr>
                <w:rFonts w:ascii="Garamond" w:hAnsi="Garamond" w:cs="Arial"/>
                <w:sz w:val="23"/>
                <w:szCs w:val="23"/>
              </w:rPr>
            </w:pPr>
          </w:p>
          <w:p w14:paraId="13432453" w14:textId="77777777" w:rsidR="008C7A3C" w:rsidRDefault="008C7A3C" w:rsidP="008C7A3C">
            <w:pPr>
              <w:rPr>
                <w:rFonts w:ascii="Garamond" w:hAnsi="Garamond" w:cs="Arial"/>
                <w:sz w:val="23"/>
                <w:szCs w:val="23"/>
              </w:rPr>
            </w:pPr>
          </w:p>
          <w:p w14:paraId="11D54BA3" w14:textId="77777777" w:rsidR="008C7A3C" w:rsidRDefault="008C7A3C" w:rsidP="008C7A3C">
            <w:pPr>
              <w:rPr>
                <w:rFonts w:ascii="Garamond" w:hAnsi="Garamond" w:cs="Arial"/>
                <w:sz w:val="23"/>
                <w:szCs w:val="23"/>
              </w:rPr>
            </w:pPr>
          </w:p>
        </w:tc>
        <w:tc>
          <w:tcPr>
            <w:tcW w:w="1079" w:type="dxa"/>
            <w:tcBorders>
              <w:top w:val="single" w:sz="4" w:space="0" w:color="auto"/>
              <w:left w:val="single" w:sz="4" w:space="0" w:color="auto"/>
              <w:bottom w:val="single" w:sz="4" w:space="0" w:color="auto"/>
              <w:right w:val="single" w:sz="4" w:space="0" w:color="auto"/>
            </w:tcBorders>
          </w:tcPr>
          <w:p w14:paraId="3EC36AA1"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69DE8817" w14:textId="32AFEE35" w:rsidR="008C7A3C" w:rsidRDefault="002C27B9" w:rsidP="008C7A3C">
            <w:pPr>
              <w:jc w:val="center"/>
              <w:rPr>
                <w:rFonts w:ascii="Garamond" w:hAnsi="Garamond" w:cs="Arial"/>
                <w:b/>
                <w:sz w:val="23"/>
                <w:szCs w:val="23"/>
              </w:rPr>
            </w:pPr>
            <w:r>
              <w:rPr>
                <w:rFonts w:ascii="Garamond" w:hAnsi="Garamond" w:cs="Arial"/>
                <w:b/>
                <w:sz w:val="23"/>
                <w:szCs w:val="23"/>
              </w:rPr>
              <w:t>1</w:t>
            </w:r>
          </w:p>
          <w:p w14:paraId="1917BFE3" w14:textId="77777777" w:rsidR="008C7A3C" w:rsidRDefault="008C7A3C" w:rsidP="008C7A3C">
            <w:pPr>
              <w:jc w:val="center"/>
              <w:rPr>
                <w:rFonts w:ascii="Garamond" w:hAnsi="Garamond" w:cs="Arial"/>
                <w:b/>
                <w:sz w:val="23"/>
                <w:szCs w:val="23"/>
              </w:rPr>
            </w:pPr>
          </w:p>
          <w:p w14:paraId="3F291FA9" w14:textId="77777777" w:rsidR="008C7A3C" w:rsidRDefault="008C7A3C" w:rsidP="008C7A3C">
            <w:pPr>
              <w:jc w:val="center"/>
              <w:rPr>
                <w:rFonts w:ascii="Garamond" w:hAnsi="Garamond" w:cs="Arial"/>
                <w:b/>
                <w:sz w:val="23"/>
                <w:szCs w:val="23"/>
              </w:rPr>
            </w:pPr>
          </w:p>
          <w:p w14:paraId="27B07914"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3821B036" w14:textId="477E5410" w:rsidR="008C7A3C" w:rsidRDefault="002C27B9" w:rsidP="008C7A3C">
            <w:pPr>
              <w:jc w:val="center"/>
              <w:rPr>
                <w:rFonts w:ascii="Garamond" w:hAnsi="Garamond" w:cs="Arial"/>
                <w:b/>
                <w:sz w:val="23"/>
                <w:szCs w:val="23"/>
              </w:rPr>
            </w:pPr>
            <w:r>
              <w:rPr>
                <w:rFonts w:ascii="Garamond" w:hAnsi="Garamond" w:cs="Arial"/>
                <w:b/>
                <w:sz w:val="23"/>
                <w:szCs w:val="23"/>
              </w:rPr>
              <w:t>1</w:t>
            </w:r>
          </w:p>
          <w:p w14:paraId="7F71C714" w14:textId="77777777" w:rsidR="008C7A3C" w:rsidRDefault="008C7A3C" w:rsidP="008C7A3C">
            <w:pPr>
              <w:jc w:val="center"/>
              <w:rPr>
                <w:rFonts w:ascii="Garamond" w:hAnsi="Garamond" w:cs="Arial"/>
                <w:b/>
                <w:sz w:val="23"/>
                <w:szCs w:val="23"/>
              </w:rPr>
            </w:pPr>
          </w:p>
          <w:p w14:paraId="4AEF44B3" w14:textId="77777777" w:rsidR="008C7A3C" w:rsidRDefault="008C7A3C" w:rsidP="008C7A3C">
            <w:pPr>
              <w:jc w:val="center"/>
              <w:rPr>
                <w:rFonts w:ascii="Garamond" w:hAnsi="Garamond" w:cs="Arial"/>
                <w:b/>
                <w:sz w:val="23"/>
                <w:szCs w:val="23"/>
              </w:rPr>
            </w:pPr>
          </w:p>
        </w:tc>
        <w:tc>
          <w:tcPr>
            <w:tcW w:w="1815" w:type="dxa"/>
            <w:tcBorders>
              <w:top w:val="single" w:sz="4" w:space="0" w:color="auto"/>
              <w:left w:val="single" w:sz="4" w:space="0" w:color="auto"/>
              <w:bottom w:val="single" w:sz="4" w:space="0" w:color="auto"/>
              <w:right w:val="single" w:sz="4" w:space="0" w:color="auto"/>
            </w:tcBorders>
          </w:tcPr>
          <w:p w14:paraId="582B595F"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12108342" w14:textId="77777777" w:rsidR="008C7A3C" w:rsidRDefault="008C7A3C" w:rsidP="008C7A3C">
            <w:pPr>
              <w:rPr>
                <w:rFonts w:ascii="Garamond" w:hAnsi="Garamond" w:cs="Arial"/>
                <w:b/>
                <w:sz w:val="23"/>
                <w:szCs w:val="23"/>
              </w:rPr>
            </w:pPr>
          </w:p>
          <w:p w14:paraId="1E88241D" w14:textId="77777777" w:rsidR="008C7A3C" w:rsidRDefault="008C7A3C" w:rsidP="008C7A3C">
            <w:pPr>
              <w:rPr>
                <w:rFonts w:ascii="Garamond" w:hAnsi="Garamond" w:cs="Arial"/>
                <w:b/>
                <w:sz w:val="23"/>
                <w:szCs w:val="23"/>
              </w:rPr>
            </w:pPr>
          </w:p>
          <w:p w14:paraId="67DE3BA8" w14:textId="77777777" w:rsidR="008C7A3C" w:rsidRDefault="008C7A3C" w:rsidP="008C7A3C">
            <w:pPr>
              <w:rPr>
                <w:rFonts w:ascii="Garamond" w:hAnsi="Garamond" w:cs="Arial"/>
                <w:b/>
                <w:sz w:val="23"/>
                <w:szCs w:val="23"/>
              </w:rPr>
            </w:pPr>
          </w:p>
          <w:p w14:paraId="53A3950A" w14:textId="77777777" w:rsidR="008C7A3C" w:rsidRDefault="008C7A3C" w:rsidP="008C7A3C">
            <w:pPr>
              <w:rPr>
                <w:rFonts w:ascii="Garamond" w:hAnsi="Garamond" w:cs="Arial"/>
                <w:b/>
                <w:sz w:val="23"/>
                <w:szCs w:val="23"/>
              </w:rPr>
            </w:pPr>
          </w:p>
          <w:p w14:paraId="459987E2" w14:textId="77777777" w:rsidR="008C7A3C" w:rsidRDefault="008C7A3C" w:rsidP="008C7A3C">
            <w:pPr>
              <w:rPr>
                <w:rFonts w:ascii="Garamond" w:hAnsi="Garamond" w:cs="Arial"/>
                <w:b/>
                <w:sz w:val="23"/>
                <w:szCs w:val="23"/>
              </w:rPr>
            </w:pPr>
          </w:p>
          <w:p w14:paraId="2DFECE7B" w14:textId="77777777" w:rsidR="008C7A3C" w:rsidRDefault="008C7A3C" w:rsidP="008C7A3C">
            <w:pPr>
              <w:rPr>
                <w:rFonts w:ascii="Garamond" w:hAnsi="Garamond" w:cs="Arial"/>
                <w:b/>
                <w:sz w:val="23"/>
                <w:szCs w:val="23"/>
              </w:rPr>
            </w:pPr>
          </w:p>
          <w:p w14:paraId="2344154F" w14:textId="77777777" w:rsidR="008C7A3C" w:rsidRDefault="008C7A3C" w:rsidP="008C7A3C">
            <w:pPr>
              <w:rPr>
                <w:rFonts w:ascii="Garamond" w:hAnsi="Garamond" w:cs="Arial"/>
                <w:b/>
                <w:sz w:val="23"/>
                <w:szCs w:val="23"/>
              </w:rPr>
            </w:pPr>
          </w:p>
          <w:p w14:paraId="05F23C43" w14:textId="77777777" w:rsidR="008C7A3C" w:rsidRDefault="008C7A3C" w:rsidP="008C7A3C">
            <w:pPr>
              <w:rPr>
                <w:rFonts w:ascii="Garamond" w:hAnsi="Garamond" w:cs="Arial"/>
                <w:b/>
                <w:sz w:val="23"/>
                <w:szCs w:val="23"/>
              </w:rPr>
            </w:pPr>
          </w:p>
          <w:p w14:paraId="38FE9189" w14:textId="77777777" w:rsidR="008C7A3C" w:rsidRDefault="008C7A3C" w:rsidP="008C7A3C">
            <w:pPr>
              <w:rPr>
                <w:rFonts w:ascii="Garamond" w:hAnsi="Garamond" w:cs="Arial"/>
                <w:b/>
                <w:sz w:val="23"/>
                <w:szCs w:val="23"/>
              </w:rPr>
            </w:pPr>
          </w:p>
          <w:p w14:paraId="1921FB48" w14:textId="77777777" w:rsidR="008C7A3C" w:rsidRDefault="008C7A3C" w:rsidP="008C7A3C">
            <w:pPr>
              <w:rPr>
                <w:b/>
                <w:bCs/>
                <w:sz w:val="23"/>
                <w:szCs w:val="23"/>
                <w:lang w:val="en-IE"/>
              </w:rPr>
            </w:pPr>
          </w:p>
          <w:p w14:paraId="47B1A9B6" w14:textId="77777777" w:rsidR="008C7A3C" w:rsidRDefault="008C7A3C" w:rsidP="008C7A3C">
            <w:pPr>
              <w:rPr>
                <w:rFonts w:ascii="Garamond" w:hAnsi="Garamond" w:cs="Arial"/>
                <w:b/>
                <w:sz w:val="23"/>
                <w:szCs w:val="23"/>
                <w:lang w:val="en-IE"/>
              </w:rPr>
            </w:pPr>
          </w:p>
          <w:p w14:paraId="05C87992" w14:textId="77777777" w:rsidR="008C7A3C" w:rsidRDefault="008C7A3C" w:rsidP="008C7A3C">
            <w:pPr>
              <w:rPr>
                <w:rFonts w:ascii="Garamond" w:hAnsi="Garamond" w:cs="Arial"/>
                <w:b/>
                <w:sz w:val="23"/>
                <w:szCs w:val="23"/>
                <w:lang w:val="en-IE"/>
              </w:rPr>
            </w:pPr>
          </w:p>
          <w:p w14:paraId="76EC9055" w14:textId="77777777" w:rsidR="008C7A3C" w:rsidRDefault="008C7A3C" w:rsidP="008C7A3C">
            <w:pPr>
              <w:rPr>
                <w:rFonts w:ascii="Garamond" w:hAnsi="Garamond" w:cs="Arial"/>
                <w:b/>
                <w:sz w:val="23"/>
                <w:szCs w:val="23"/>
                <w:lang w:val="en-IE"/>
              </w:rPr>
            </w:pPr>
          </w:p>
          <w:p w14:paraId="6C69F2DB" w14:textId="77777777" w:rsidR="008C7A3C" w:rsidRDefault="008C7A3C" w:rsidP="008C7A3C">
            <w:pPr>
              <w:rPr>
                <w:rFonts w:ascii="Garamond" w:hAnsi="Garamond" w:cs="Arial"/>
                <w:b/>
                <w:sz w:val="23"/>
                <w:szCs w:val="23"/>
                <w:lang w:val="en-IE"/>
              </w:rPr>
            </w:pPr>
          </w:p>
          <w:p w14:paraId="37969DA4" w14:textId="77777777" w:rsidR="008C7A3C" w:rsidRDefault="008C7A3C" w:rsidP="008C7A3C">
            <w:pPr>
              <w:rPr>
                <w:rFonts w:ascii="Garamond" w:hAnsi="Garamond" w:cs="Arial"/>
                <w:b/>
                <w:sz w:val="23"/>
                <w:szCs w:val="23"/>
                <w:lang w:val="en-IE"/>
              </w:rPr>
            </w:pPr>
          </w:p>
          <w:p w14:paraId="282A6D94" w14:textId="77777777" w:rsidR="008C7A3C" w:rsidRDefault="008C7A3C" w:rsidP="008C7A3C">
            <w:pPr>
              <w:rPr>
                <w:rFonts w:ascii="Garamond" w:hAnsi="Garamond" w:cs="Arial"/>
                <w:b/>
                <w:sz w:val="23"/>
                <w:szCs w:val="23"/>
              </w:rPr>
            </w:pPr>
          </w:p>
          <w:p w14:paraId="7EBA87CD" w14:textId="77777777" w:rsidR="008C7A3C" w:rsidRDefault="008C7A3C" w:rsidP="008C7A3C">
            <w:pPr>
              <w:rPr>
                <w:rFonts w:ascii="Garamond" w:hAnsi="Garamond" w:cs="Arial"/>
                <w:b/>
                <w:sz w:val="23"/>
                <w:szCs w:val="23"/>
              </w:rPr>
            </w:pPr>
          </w:p>
          <w:p w14:paraId="54F8B6C9" w14:textId="77777777" w:rsidR="008C7A3C" w:rsidRDefault="008C7A3C" w:rsidP="008C7A3C">
            <w:pPr>
              <w:rPr>
                <w:rFonts w:ascii="Garamond" w:hAnsi="Garamond" w:cs="Arial"/>
                <w:b/>
                <w:bCs/>
                <w:sz w:val="23"/>
                <w:szCs w:val="23"/>
                <w:lang w:val="en-IE"/>
              </w:rPr>
            </w:pPr>
          </w:p>
          <w:p w14:paraId="64892BD6" w14:textId="77777777" w:rsidR="008C7A3C" w:rsidRDefault="008C7A3C" w:rsidP="008C7A3C">
            <w:pPr>
              <w:rPr>
                <w:rFonts w:ascii="Garamond" w:hAnsi="Garamond" w:cs="Arial"/>
                <w:b/>
                <w:bCs/>
                <w:sz w:val="23"/>
                <w:szCs w:val="23"/>
                <w:lang w:val="en-IE"/>
              </w:rPr>
            </w:pPr>
          </w:p>
          <w:p w14:paraId="7D63A361" w14:textId="77777777" w:rsidR="008C7A3C" w:rsidRDefault="008C7A3C" w:rsidP="008C7A3C">
            <w:pPr>
              <w:rPr>
                <w:rFonts w:ascii="Garamond" w:hAnsi="Garamond" w:cs="Arial"/>
                <w:b/>
                <w:bCs/>
                <w:sz w:val="23"/>
                <w:szCs w:val="23"/>
                <w:lang w:val="en-IE"/>
              </w:rPr>
            </w:pPr>
          </w:p>
          <w:p w14:paraId="727FBCFE" w14:textId="77777777" w:rsidR="008C7A3C" w:rsidRDefault="008C7A3C" w:rsidP="008C7A3C">
            <w:pPr>
              <w:rPr>
                <w:rFonts w:ascii="Garamond" w:hAnsi="Garamond" w:cs="Arial"/>
                <w:b/>
                <w:bCs/>
                <w:sz w:val="23"/>
                <w:szCs w:val="23"/>
                <w:lang w:val="en-IE"/>
              </w:rPr>
            </w:pPr>
          </w:p>
          <w:p w14:paraId="298246C0" w14:textId="77777777" w:rsidR="008C7A3C" w:rsidRDefault="008C7A3C" w:rsidP="008C7A3C">
            <w:pPr>
              <w:rPr>
                <w:rFonts w:ascii="Garamond" w:hAnsi="Garamond" w:cs="Arial"/>
                <w:b/>
                <w:sz w:val="23"/>
                <w:szCs w:val="23"/>
              </w:rPr>
            </w:pPr>
          </w:p>
        </w:tc>
        <w:tc>
          <w:tcPr>
            <w:tcW w:w="1935" w:type="dxa"/>
            <w:tcBorders>
              <w:top w:val="single" w:sz="4" w:space="0" w:color="auto"/>
              <w:left w:val="single" w:sz="4" w:space="0" w:color="auto"/>
              <w:bottom w:val="single" w:sz="4" w:space="0" w:color="auto"/>
              <w:right w:val="single" w:sz="4" w:space="0" w:color="auto"/>
            </w:tcBorders>
          </w:tcPr>
          <w:p w14:paraId="05E0EB93" w14:textId="77777777" w:rsidR="008C7A3C" w:rsidRDefault="008C7A3C" w:rsidP="008C7A3C">
            <w:pPr>
              <w:rPr>
                <w:rFonts w:ascii="Garamond" w:hAnsi="Garamond" w:cs="Arial"/>
                <w:b/>
                <w:sz w:val="23"/>
                <w:szCs w:val="23"/>
              </w:rPr>
            </w:pPr>
            <w:r>
              <w:rPr>
                <w:rFonts w:ascii="Garamond" w:hAnsi="Garamond" w:cs="Arial"/>
                <w:b/>
                <w:sz w:val="23"/>
                <w:szCs w:val="23"/>
              </w:rPr>
              <w:lastRenderedPageBreak/>
              <w:t>Ongoing Requirement</w:t>
            </w:r>
          </w:p>
          <w:p w14:paraId="20BA263E" w14:textId="77777777" w:rsidR="008C7A3C" w:rsidRDefault="008C7A3C" w:rsidP="008C7A3C">
            <w:pPr>
              <w:jc w:val="center"/>
              <w:rPr>
                <w:rFonts w:ascii="Garamond" w:hAnsi="Garamond" w:cs="Arial"/>
                <w:b/>
                <w:sz w:val="23"/>
                <w:szCs w:val="23"/>
              </w:rPr>
            </w:pPr>
          </w:p>
          <w:p w14:paraId="2059E913" w14:textId="77777777" w:rsidR="008C7A3C" w:rsidRDefault="008C7A3C" w:rsidP="008C7A3C">
            <w:pPr>
              <w:jc w:val="center"/>
              <w:rPr>
                <w:rFonts w:ascii="Garamond" w:hAnsi="Garamond" w:cs="Arial"/>
                <w:b/>
                <w:sz w:val="23"/>
                <w:szCs w:val="23"/>
              </w:rPr>
            </w:pPr>
          </w:p>
          <w:p w14:paraId="344F3B7F" w14:textId="77777777" w:rsidR="008C7A3C" w:rsidRDefault="008C7A3C" w:rsidP="008C7A3C">
            <w:pPr>
              <w:rPr>
                <w:rFonts w:ascii="Garamond" w:hAnsi="Garamond" w:cs="Arial"/>
                <w:b/>
                <w:sz w:val="23"/>
                <w:szCs w:val="23"/>
              </w:rPr>
            </w:pPr>
          </w:p>
          <w:p w14:paraId="5EAA3673" w14:textId="77777777" w:rsidR="008C7A3C" w:rsidRDefault="008C7A3C" w:rsidP="008C7A3C">
            <w:pPr>
              <w:jc w:val="center"/>
              <w:rPr>
                <w:rFonts w:ascii="Garamond" w:hAnsi="Garamond" w:cs="Arial"/>
                <w:b/>
                <w:sz w:val="23"/>
                <w:szCs w:val="23"/>
              </w:rPr>
            </w:pPr>
          </w:p>
          <w:p w14:paraId="42F7C646" w14:textId="77777777" w:rsidR="008C7A3C" w:rsidRDefault="008C7A3C" w:rsidP="008C7A3C">
            <w:pPr>
              <w:jc w:val="center"/>
              <w:rPr>
                <w:rFonts w:ascii="Garamond" w:hAnsi="Garamond" w:cs="Arial"/>
                <w:b/>
                <w:sz w:val="23"/>
                <w:szCs w:val="23"/>
              </w:rPr>
            </w:pPr>
          </w:p>
          <w:p w14:paraId="367E45DE" w14:textId="77777777" w:rsidR="008C7A3C" w:rsidRDefault="008C7A3C" w:rsidP="008C7A3C">
            <w:pPr>
              <w:jc w:val="center"/>
              <w:rPr>
                <w:rFonts w:ascii="Garamond" w:hAnsi="Garamond" w:cs="Arial"/>
                <w:b/>
                <w:sz w:val="23"/>
                <w:szCs w:val="23"/>
              </w:rPr>
            </w:pPr>
          </w:p>
          <w:p w14:paraId="254B38B5" w14:textId="77777777" w:rsidR="008C7A3C" w:rsidRDefault="008C7A3C" w:rsidP="008C7A3C">
            <w:pPr>
              <w:jc w:val="center"/>
              <w:rPr>
                <w:rFonts w:ascii="Garamond" w:hAnsi="Garamond" w:cs="Arial"/>
                <w:b/>
                <w:sz w:val="23"/>
                <w:szCs w:val="23"/>
              </w:rPr>
            </w:pPr>
          </w:p>
          <w:p w14:paraId="51CB302D" w14:textId="77777777" w:rsidR="008C7A3C" w:rsidRDefault="008C7A3C" w:rsidP="008C7A3C">
            <w:pPr>
              <w:jc w:val="center"/>
              <w:rPr>
                <w:rFonts w:ascii="Garamond" w:hAnsi="Garamond" w:cs="Arial"/>
                <w:b/>
                <w:bCs/>
                <w:sz w:val="23"/>
                <w:szCs w:val="23"/>
              </w:rPr>
            </w:pPr>
          </w:p>
          <w:p w14:paraId="7B03FF91" w14:textId="77777777" w:rsidR="008C7A3C" w:rsidRDefault="008C7A3C" w:rsidP="008C7A3C">
            <w:pPr>
              <w:jc w:val="center"/>
              <w:rPr>
                <w:rFonts w:ascii="Garamond" w:eastAsia="Garamond" w:hAnsi="Garamond" w:cs="Garamond"/>
                <w:b/>
                <w:bCs/>
                <w:sz w:val="23"/>
                <w:szCs w:val="23"/>
                <w:highlight w:val="yellow"/>
                <w:lang w:val="en-IE"/>
              </w:rPr>
            </w:pPr>
          </w:p>
          <w:p w14:paraId="637059FB" w14:textId="77777777" w:rsidR="008C7A3C" w:rsidRDefault="008C7A3C" w:rsidP="008C7A3C">
            <w:pPr>
              <w:jc w:val="center"/>
              <w:rPr>
                <w:rFonts w:ascii="Garamond" w:eastAsia="Garamond" w:hAnsi="Garamond" w:cs="Garamond"/>
                <w:b/>
                <w:bCs/>
                <w:sz w:val="23"/>
                <w:szCs w:val="23"/>
                <w:highlight w:val="yellow"/>
                <w:lang w:val="en-IE"/>
              </w:rPr>
            </w:pPr>
          </w:p>
          <w:p w14:paraId="6838D935" w14:textId="77777777" w:rsidR="008C7A3C" w:rsidRDefault="008C7A3C" w:rsidP="008C7A3C">
            <w:pPr>
              <w:jc w:val="center"/>
              <w:rPr>
                <w:rFonts w:ascii="Garamond" w:hAnsi="Garamond" w:cs="Arial"/>
                <w:b/>
                <w:bCs/>
                <w:sz w:val="23"/>
                <w:szCs w:val="23"/>
                <w:lang w:val="en-IE"/>
              </w:rPr>
            </w:pPr>
          </w:p>
          <w:p w14:paraId="67F1BD17" w14:textId="77777777" w:rsidR="008C7A3C" w:rsidRDefault="008C7A3C" w:rsidP="008C7A3C">
            <w:pPr>
              <w:rPr>
                <w:rFonts w:ascii="Garamond" w:hAnsi="Garamond" w:cs="Arial"/>
                <w:b/>
                <w:bCs/>
                <w:sz w:val="23"/>
                <w:szCs w:val="23"/>
                <w:lang w:val="en-IE"/>
              </w:rPr>
            </w:pPr>
          </w:p>
          <w:p w14:paraId="3FEFF858" w14:textId="77777777" w:rsidR="008C7A3C" w:rsidRDefault="008C7A3C" w:rsidP="008C7A3C">
            <w:pPr>
              <w:jc w:val="center"/>
              <w:rPr>
                <w:rFonts w:ascii="Garamond" w:hAnsi="Garamond" w:cs="Arial"/>
                <w:b/>
                <w:bCs/>
                <w:sz w:val="23"/>
                <w:szCs w:val="23"/>
                <w:lang w:val="en-IE"/>
              </w:rPr>
            </w:pPr>
          </w:p>
          <w:p w14:paraId="74170B67" w14:textId="77777777" w:rsidR="008C7A3C" w:rsidRDefault="008C7A3C" w:rsidP="008C7A3C">
            <w:pPr>
              <w:jc w:val="center"/>
              <w:rPr>
                <w:rFonts w:ascii="Garamond" w:hAnsi="Garamond" w:cs="Arial"/>
                <w:b/>
                <w:sz w:val="23"/>
                <w:szCs w:val="23"/>
              </w:rPr>
            </w:pPr>
          </w:p>
        </w:tc>
      </w:tr>
    </w:tbl>
    <w:p w14:paraId="08273E2C" w14:textId="77777777" w:rsidR="00667EB9" w:rsidRDefault="00667EB9" w:rsidP="00667EB9">
      <w:pPr>
        <w:spacing w:after="200" w:line="276" w:lineRule="auto"/>
        <w:rPr>
          <w:rFonts w:ascii="Calibri" w:eastAsia="Calibri" w:hAnsi="Calibri"/>
          <w:lang w:val="en-IE"/>
        </w:rPr>
      </w:pPr>
    </w:p>
    <w:p w14:paraId="6488CFE2" w14:textId="77777777" w:rsidR="00667EB9" w:rsidRDefault="00667EB9" w:rsidP="00667EB9">
      <w:pPr>
        <w:spacing w:after="200" w:line="276" w:lineRule="auto"/>
        <w:rPr>
          <w:rFonts w:ascii="Calibri" w:eastAsia="Calibri" w:hAnsi="Calibri"/>
          <w:lang w:val="en-IE"/>
        </w:rPr>
      </w:pPr>
    </w:p>
    <w:p w14:paraId="6F9C1041" w14:textId="77777777" w:rsidR="00667EB9" w:rsidRDefault="00667EB9" w:rsidP="00667EB9">
      <w:pPr>
        <w:spacing w:after="200" w:line="276" w:lineRule="auto"/>
        <w:rPr>
          <w:rFonts w:ascii="Calibri" w:eastAsia="Calibri" w:hAnsi="Calibri"/>
          <w:lang w:val="en-IE"/>
        </w:rPr>
      </w:pPr>
    </w:p>
    <w:p w14:paraId="512870D1" w14:textId="77777777" w:rsidR="00667EB9" w:rsidRDefault="00667EB9" w:rsidP="00667EB9">
      <w:pPr>
        <w:spacing w:after="200" w:line="276" w:lineRule="auto"/>
        <w:rPr>
          <w:rFonts w:ascii="Calibri" w:eastAsia="Calibri" w:hAnsi="Calibri"/>
          <w:lang w:val="en-IE"/>
        </w:rPr>
      </w:pPr>
    </w:p>
    <w:p w14:paraId="177CEEA6" w14:textId="77777777" w:rsidR="00667EB9" w:rsidRDefault="00667EB9" w:rsidP="00667EB9">
      <w:pPr>
        <w:spacing w:after="200" w:line="276" w:lineRule="auto"/>
        <w:rPr>
          <w:rFonts w:ascii="Calibri" w:eastAsia="Calibri" w:hAnsi="Calibri"/>
          <w:lang w:val="en-IE"/>
        </w:rPr>
      </w:pPr>
    </w:p>
    <w:p w14:paraId="2EDC1F49" w14:textId="77777777" w:rsidR="00667EB9" w:rsidRDefault="00667EB9" w:rsidP="00667EB9">
      <w:pPr>
        <w:spacing w:after="200" w:line="276" w:lineRule="auto"/>
        <w:rPr>
          <w:rFonts w:ascii="Calibri" w:eastAsia="Calibri" w:hAnsi="Calibri"/>
          <w:lang w:val="en-IE"/>
        </w:rPr>
      </w:pPr>
    </w:p>
    <w:p w14:paraId="4DA90A36" w14:textId="77777777" w:rsidR="00667EB9" w:rsidRDefault="00667EB9" w:rsidP="00667EB9">
      <w:pPr>
        <w:spacing w:after="200" w:line="276" w:lineRule="auto"/>
        <w:rPr>
          <w:rFonts w:ascii="Calibri" w:eastAsia="Calibri" w:hAnsi="Calibri"/>
          <w:lang w:val="en-IE"/>
        </w:rPr>
      </w:pPr>
    </w:p>
    <w:p w14:paraId="68F99986" w14:textId="77777777" w:rsidR="00667EB9" w:rsidRDefault="00667EB9" w:rsidP="00667EB9">
      <w:pPr>
        <w:spacing w:after="200" w:line="276" w:lineRule="auto"/>
        <w:rPr>
          <w:rFonts w:ascii="Calibri" w:eastAsia="Calibri" w:hAnsi="Calibri"/>
          <w:lang w:val="en-IE"/>
        </w:rPr>
      </w:pPr>
    </w:p>
    <w:tbl>
      <w:tblPr>
        <w:tblStyle w:val="TableGrid111"/>
        <w:tblW w:w="15448" w:type="dxa"/>
        <w:jc w:val="center"/>
        <w:tblLook w:val="01E0" w:firstRow="1" w:lastRow="1" w:firstColumn="1" w:lastColumn="1" w:noHBand="0" w:noVBand="0"/>
      </w:tblPr>
      <w:tblGrid>
        <w:gridCol w:w="714"/>
        <w:gridCol w:w="1973"/>
        <w:gridCol w:w="1794"/>
        <w:gridCol w:w="260"/>
        <w:gridCol w:w="3174"/>
        <w:gridCol w:w="469"/>
        <w:gridCol w:w="2082"/>
        <w:gridCol w:w="356"/>
        <w:gridCol w:w="920"/>
        <w:gridCol w:w="356"/>
        <w:gridCol w:w="1597"/>
        <w:gridCol w:w="261"/>
        <w:gridCol w:w="1285"/>
        <w:gridCol w:w="207"/>
      </w:tblGrid>
      <w:tr w:rsidR="00667EB9" w14:paraId="4CDDA979" w14:textId="77777777" w:rsidTr="00AC29AF">
        <w:trPr>
          <w:gridAfter w:val="1"/>
          <w:wAfter w:w="207" w:type="dxa"/>
          <w:jc w:val="center"/>
        </w:trPr>
        <w:tc>
          <w:tcPr>
            <w:tcW w:w="4479" w:type="dxa"/>
            <w:gridSpan w:val="3"/>
            <w:tcBorders>
              <w:top w:val="single" w:sz="4" w:space="0" w:color="auto"/>
              <w:left w:val="single" w:sz="4" w:space="0" w:color="auto"/>
              <w:bottom w:val="single" w:sz="4" w:space="0" w:color="auto"/>
              <w:right w:val="single" w:sz="4" w:space="0" w:color="auto"/>
            </w:tcBorders>
            <w:shd w:val="clear" w:color="auto" w:fill="FFFFCC"/>
          </w:tcPr>
          <w:p w14:paraId="6ED4E54F" w14:textId="77777777" w:rsidR="00667EB9" w:rsidRDefault="00667EB9" w:rsidP="005774FD">
            <w:pPr>
              <w:jc w:val="center"/>
              <w:rPr>
                <w:rFonts w:ascii="Garamond" w:hAnsi="Garamond" w:cs="Arial"/>
                <w:b/>
                <w:sz w:val="23"/>
                <w:szCs w:val="23"/>
              </w:rPr>
            </w:pPr>
          </w:p>
          <w:p w14:paraId="786DE91A"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(SCREEN PREP ROOM)</w:t>
            </w:r>
          </w:p>
          <w:p w14:paraId="2B948FBF" w14:textId="77777777" w:rsidR="00667EB9" w:rsidRDefault="00667EB9" w:rsidP="005774FD">
            <w:pPr>
              <w:jc w:val="center"/>
              <w:rPr>
                <w:rFonts w:ascii="Garamond" w:hAnsi="Garamond" w:cs="Arial"/>
                <w:b/>
                <w:sz w:val="23"/>
                <w:szCs w:val="23"/>
              </w:rPr>
            </w:pPr>
            <w:r>
              <w:rPr>
                <w:rFonts w:ascii="Garamond" w:hAnsi="Garamond" w:cs="Arial"/>
                <w:b/>
                <w:sz w:val="23"/>
                <w:szCs w:val="23"/>
                <w:lang w:val="en-IE"/>
              </w:rPr>
              <w:t xml:space="preserve"> </w:t>
            </w:r>
          </w:p>
        </w:tc>
        <w:tc>
          <w:tcPr>
            <w:tcW w:w="5987" w:type="dxa"/>
            <w:gridSpan w:val="4"/>
            <w:tcBorders>
              <w:top w:val="single" w:sz="4" w:space="0" w:color="auto"/>
              <w:left w:val="single" w:sz="4" w:space="0" w:color="auto"/>
              <w:bottom w:val="single" w:sz="4" w:space="0" w:color="auto"/>
              <w:right w:val="single" w:sz="4" w:space="0" w:color="auto"/>
            </w:tcBorders>
            <w:shd w:val="clear" w:color="auto" w:fill="FFFFCC"/>
          </w:tcPr>
          <w:p w14:paraId="7D5B4B41" w14:textId="77777777" w:rsidR="00667EB9" w:rsidRDefault="00667EB9" w:rsidP="005774FD">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3262F7A6" w14:textId="77777777" w:rsidR="00667EB9" w:rsidRDefault="00667EB9" w:rsidP="005774FD">
            <w:pPr>
              <w:jc w:val="center"/>
              <w:rPr>
                <w:rFonts w:ascii="Garamond" w:hAnsi="Garamond" w:cs="Arial"/>
                <w:b/>
                <w:sz w:val="23"/>
                <w:szCs w:val="23"/>
              </w:rPr>
            </w:pPr>
          </w:p>
        </w:tc>
        <w:tc>
          <w:tcPr>
            <w:tcW w:w="1953" w:type="dxa"/>
            <w:gridSpan w:val="2"/>
            <w:tcBorders>
              <w:top w:val="single" w:sz="4" w:space="0" w:color="auto"/>
              <w:left w:val="single" w:sz="4" w:space="0" w:color="auto"/>
              <w:bottom w:val="single" w:sz="4" w:space="0" w:color="auto"/>
              <w:right w:val="single" w:sz="4" w:space="0" w:color="auto"/>
            </w:tcBorders>
            <w:shd w:val="clear" w:color="auto" w:fill="FFFFCC"/>
          </w:tcPr>
          <w:p w14:paraId="19C358AC" w14:textId="77777777" w:rsidR="00667EB9" w:rsidRDefault="00667EB9" w:rsidP="005774FD">
            <w:pPr>
              <w:jc w:val="center"/>
              <w:rPr>
                <w:rFonts w:ascii="Garamond" w:hAnsi="Garamond" w:cs="Arial"/>
                <w:b/>
                <w:sz w:val="23"/>
                <w:szCs w:val="23"/>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FFFFCC"/>
          </w:tcPr>
          <w:p w14:paraId="762D8F41" w14:textId="77777777" w:rsidR="00667EB9" w:rsidRDefault="00667EB9" w:rsidP="005774FD">
            <w:pPr>
              <w:jc w:val="center"/>
              <w:rPr>
                <w:rFonts w:ascii="Garamond" w:hAnsi="Garamond" w:cs="Arial"/>
                <w:b/>
                <w:sz w:val="23"/>
                <w:szCs w:val="23"/>
              </w:rPr>
            </w:pPr>
          </w:p>
        </w:tc>
      </w:tr>
      <w:tr w:rsidR="008C7A3C" w14:paraId="677A1E56" w14:textId="77777777" w:rsidTr="00AC29AF">
        <w:trPr>
          <w:gridAfter w:val="1"/>
          <w:wAfter w:w="207" w:type="dxa"/>
          <w:jc w:val="center"/>
        </w:trPr>
        <w:tc>
          <w:tcPr>
            <w:tcW w:w="714" w:type="dxa"/>
            <w:vMerge w:val="restart"/>
            <w:tcBorders>
              <w:top w:val="single" w:sz="4" w:space="0" w:color="auto"/>
              <w:left w:val="single" w:sz="4" w:space="0" w:color="auto"/>
              <w:bottom w:val="single" w:sz="4" w:space="0" w:color="auto"/>
              <w:right w:val="single" w:sz="4" w:space="0" w:color="auto"/>
            </w:tcBorders>
            <w:shd w:val="clear" w:color="auto" w:fill="CCCCFF"/>
          </w:tcPr>
          <w:p w14:paraId="143A6CDC" w14:textId="77777777" w:rsidR="008C7A3C" w:rsidRDefault="008C7A3C" w:rsidP="008C7A3C">
            <w:pPr>
              <w:jc w:val="center"/>
              <w:rPr>
                <w:rFonts w:ascii="Garamond" w:hAnsi="Garamond" w:cs="Arial"/>
                <w:b/>
                <w:sz w:val="23"/>
                <w:szCs w:val="23"/>
              </w:rPr>
            </w:pPr>
          </w:p>
          <w:p w14:paraId="206EEEAB" w14:textId="77777777" w:rsidR="008C7A3C" w:rsidRDefault="008C7A3C" w:rsidP="008C7A3C">
            <w:pPr>
              <w:jc w:val="center"/>
              <w:rPr>
                <w:rFonts w:ascii="Garamond" w:hAnsi="Garamond" w:cs="Arial"/>
                <w:b/>
                <w:sz w:val="23"/>
                <w:szCs w:val="23"/>
              </w:rPr>
            </w:pPr>
          </w:p>
          <w:p w14:paraId="3BF7ADB4" w14:textId="5AC6D92E"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CCCCFF"/>
          </w:tcPr>
          <w:p w14:paraId="5E1BD442" w14:textId="77777777" w:rsidR="008C7A3C" w:rsidRDefault="008C7A3C" w:rsidP="008C7A3C">
            <w:pPr>
              <w:jc w:val="center"/>
              <w:rPr>
                <w:rFonts w:ascii="Garamond" w:hAnsi="Garamond" w:cs="Arial"/>
                <w:b/>
                <w:sz w:val="23"/>
                <w:szCs w:val="23"/>
              </w:rPr>
            </w:pPr>
          </w:p>
          <w:p w14:paraId="6CAADDC3" w14:textId="77777777" w:rsidR="008C7A3C" w:rsidRDefault="008C7A3C" w:rsidP="008C7A3C">
            <w:pPr>
              <w:jc w:val="center"/>
              <w:rPr>
                <w:rFonts w:ascii="Garamond" w:hAnsi="Garamond" w:cs="Arial"/>
                <w:b/>
                <w:sz w:val="23"/>
                <w:szCs w:val="23"/>
              </w:rPr>
            </w:pPr>
          </w:p>
          <w:p w14:paraId="602CD06C" w14:textId="720A705B"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CCCCFF"/>
          </w:tcPr>
          <w:p w14:paraId="15855044" w14:textId="77777777" w:rsidR="008C7A3C" w:rsidRDefault="008C7A3C" w:rsidP="008C7A3C">
            <w:pPr>
              <w:jc w:val="center"/>
              <w:rPr>
                <w:rFonts w:ascii="Garamond" w:hAnsi="Garamond" w:cs="Arial"/>
                <w:b/>
                <w:sz w:val="23"/>
                <w:szCs w:val="23"/>
              </w:rPr>
            </w:pPr>
          </w:p>
          <w:p w14:paraId="36650843"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744D61EE" w14:textId="77777777" w:rsidR="008C7A3C" w:rsidRDefault="008C7A3C" w:rsidP="008C7A3C">
            <w:pPr>
              <w:jc w:val="center"/>
              <w:rPr>
                <w:rFonts w:ascii="Garamond" w:hAnsi="Garamond" w:cs="Arial"/>
                <w:b/>
                <w:sz w:val="23"/>
                <w:szCs w:val="23"/>
              </w:rPr>
            </w:pPr>
          </w:p>
        </w:tc>
        <w:tc>
          <w:tcPr>
            <w:tcW w:w="5987"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57B2ED6E" w14:textId="196715B1"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041FA126" w14:textId="77777777" w:rsidR="008C7A3C" w:rsidRPr="00D922FD" w:rsidRDefault="008C7A3C" w:rsidP="008C7A3C">
            <w:pPr>
              <w:jc w:val="center"/>
              <w:rPr>
                <w:rFonts w:ascii="Garamond" w:hAnsi="Garamond"/>
                <w:b/>
                <w:color w:val="00B0F0"/>
                <w:sz w:val="23"/>
                <w:szCs w:val="23"/>
                <w:lang w:eastAsia="en-GB"/>
              </w:rPr>
            </w:pPr>
          </w:p>
          <w:p w14:paraId="4C75D684"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5FB36A21"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0FB6E93"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D399DE6" w14:textId="22B7E6D8" w:rsidR="008C7A3C" w:rsidRDefault="008C7A3C" w:rsidP="008C7A3C">
            <w:pPr>
              <w:jc w:val="center"/>
              <w:rPr>
                <w:rFonts w:ascii="Garamond" w:hAnsi="Garamond" w:cs="Arial"/>
                <w:b/>
                <w:sz w:val="23"/>
                <w:szCs w:val="23"/>
              </w:rPr>
            </w:pPr>
          </w:p>
        </w:tc>
        <w:tc>
          <w:tcPr>
            <w:tcW w:w="1953"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6F8EE8D" w14:textId="77777777" w:rsidR="008C7A3C" w:rsidRDefault="008C7A3C" w:rsidP="008C7A3C">
            <w:pPr>
              <w:jc w:val="center"/>
              <w:rPr>
                <w:rFonts w:ascii="Garamond" w:hAnsi="Garamond" w:cs="Arial"/>
                <w:b/>
                <w:sz w:val="23"/>
                <w:szCs w:val="23"/>
              </w:rPr>
            </w:pPr>
          </w:p>
          <w:p w14:paraId="711593D0" w14:textId="66E454D0"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5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BE831A9" w14:textId="77777777" w:rsidR="008C7A3C" w:rsidRDefault="008C7A3C" w:rsidP="008C7A3C">
            <w:pPr>
              <w:jc w:val="center"/>
              <w:rPr>
                <w:rFonts w:ascii="Garamond" w:hAnsi="Garamond" w:cs="Arial"/>
                <w:b/>
                <w:sz w:val="23"/>
                <w:szCs w:val="23"/>
              </w:rPr>
            </w:pPr>
          </w:p>
          <w:p w14:paraId="65C5D478"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442F33D" w14:textId="7174E2A5"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34FDBC03" w14:textId="77777777" w:rsidTr="00AC29AF">
        <w:trPr>
          <w:gridAfter w:val="1"/>
          <w:wAfter w:w="207"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AA56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84A4C"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6EBFA" w14:textId="77777777" w:rsidR="008C7A3C" w:rsidRDefault="008C7A3C" w:rsidP="008C7A3C">
            <w:pPr>
              <w:rPr>
                <w:rFonts w:ascii="Garamond" w:hAnsi="Garamond" w:cs="Arial"/>
                <w:b/>
                <w:sz w:val="23"/>
                <w:szCs w:val="23"/>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CCCCFF"/>
          </w:tcPr>
          <w:p w14:paraId="10B7894D" w14:textId="77777777" w:rsidR="008C7A3C" w:rsidRDefault="008C7A3C" w:rsidP="008C7A3C">
            <w:pPr>
              <w:jc w:val="center"/>
              <w:rPr>
                <w:rFonts w:ascii="Garamond" w:hAnsi="Garamond" w:cs="Arial"/>
                <w:b/>
                <w:sz w:val="23"/>
                <w:szCs w:val="23"/>
              </w:rPr>
            </w:pPr>
          </w:p>
          <w:p w14:paraId="6C1AFA47"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6200758B"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46AA4A29"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EBD99E"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084A42"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1580DF" w14:textId="77777777" w:rsidR="008C7A3C" w:rsidRDefault="008C7A3C" w:rsidP="008C7A3C">
            <w:pPr>
              <w:rPr>
                <w:rFonts w:ascii="Garamond" w:hAnsi="Garamond" w:cs="Arial"/>
                <w:b/>
                <w:sz w:val="23"/>
                <w:szCs w:val="23"/>
              </w:rPr>
            </w:pPr>
          </w:p>
        </w:tc>
      </w:tr>
      <w:tr w:rsidR="008C7A3C" w14:paraId="5AF2D66B" w14:textId="77777777" w:rsidTr="00AC29AF">
        <w:trPr>
          <w:gridAfter w:val="1"/>
          <w:wAfter w:w="207" w:type="dxa"/>
          <w:jc w:val="center"/>
        </w:trPr>
        <w:tc>
          <w:tcPr>
            <w:tcW w:w="714" w:type="dxa"/>
            <w:tcBorders>
              <w:top w:val="single" w:sz="4" w:space="0" w:color="auto"/>
              <w:left w:val="single" w:sz="4" w:space="0" w:color="auto"/>
              <w:bottom w:val="single" w:sz="4" w:space="0" w:color="auto"/>
              <w:right w:val="single" w:sz="4" w:space="0" w:color="auto"/>
            </w:tcBorders>
          </w:tcPr>
          <w:p w14:paraId="05228022" w14:textId="77777777" w:rsidR="008C7A3C" w:rsidRDefault="008C7A3C" w:rsidP="008C7A3C">
            <w:pPr>
              <w:jc w:val="center"/>
              <w:rPr>
                <w:rFonts w:ascii="Garamond" w:hAnsi="Garamond" w:cs="Arial"/>
                <w:b/>
                <w:sz w:val="23"/>
                <w:szCs w:val="23"/>
              </w:rPr>
            </w:pPr>
            <w:r>
              <w:rPr>
                <w:rFonts w:ascii="Garamond" w:hAnsi="Garamond" w:cs="Arial"/>
                <w:b/>
                <w:sz w:val="23"/>
                <w:szCs w:val="23"/>
              </w:rPr>
              <w:t>108</w:t>
            </w:r>
          </w:p>
          <w:p w14:paraId="179A3EF1" w14:textId="77777777" w:rsidR="008C7A3C" w:rsidRDefault="008C7A3C" w:rsidP="008C7A3C">
            <w:pPr>
              <w:jc w:val="center"/>
              <w:rPr>
                <w:rFonts w:ascii="Garamond" w:hAnsi="Garamond" w:cs="Arial"/>
                <w:b/>
                <w:sz w:val="23"/>
                <w:szCs w:val="23"/>
              </w:rPr>
            </w:pPr>
          </w:p>
          <w:p w14:paraId="136D6BEF" w14:textId="77777777" w:rsidR="008C7A3C" w:rsidRDefault="008C7A3C" w:rsidP="008C7A3C">
            <w:pPr>
              <w:jc w:val="center"/>
              <w:rPr>
                <w:rFonts w:ascii="Garamond" w:hAnsi="Garamond" w:cs="Arial"/>
                <w:b/>
                <w:sz w:val="23"/>
                <w:szCs w:val="23"/>
              </w:rPr>
            </w:pPr>
          </w:p>
        </w:tc>
        <w:tc>
          <w:tcPr>
            <w:tcW w:w="1971" w:type="dxa"/>
            <w:tcBorders>
              <w:top w:val="single" w:sz="4" w:space="0" w:color="auto"/>
              <w:left w:val="single" w:sz="4" w:space="0" w:color="auto"/>
              <w:bottom w:val="single" w:sz="4" w:space="0" w:color="auto"/>
              <w:right w:val="single" w:sz="4" w:space="0" w:color="auto"/>
            </w:tcBorders>
          </w:tcPr>
          <w:p w14:paraId="67D27521" w14:textId="77777777" w:rsidR="008C7A3C" w:rsidRDefault="008C7A3C" w:rsidP="008C7A3C">
            <w:pPr>
              <w:rPr>
                <w:rFonts w:ascii="Garamond" w:hAnsi="Garamond" w:cs="Arial"/>
                <w:b/>
                <w:sz w:val="23"/>
                <w:szCs w:val="23"/>
              </w:rPr>
            </w:pPr>
            <w:r>
              <w:rPr>
                <w:rFonts w:ascii="Garamond" w:hAnsi="Garamond" w:cs="Arial"/>
                <w:b/>
                <w:sz w:val="23"/>
                <w:szCs w:val="23"/>
                <w:lang w:val="en-IE"/>
              </w:rPr>
              <w:t>Screen Prep Room</w:t>
            </w:r>
          </w:p>
          <w:p w14:paraId="0FE473DE" w14:textId="77777777" w:rsidR="008C7A3C" w:rsidRDefault="008C7A3C" w:rsidP="008C7A3C">
            <w:pPr>
              <w:rPr>
                <w:rFonts w:ascii="Garamond" w:hAnsi="Garamond" w:cs="Arial"/>
                <w:b/>
                <w:sz w:val="23"/>
                <w:szCs w:val="23"/>
              </w:rPr>
            </w:pPr>
          </w:p>
          <w:p w14:paraId="4A3DCF4F" w14:textId="77777777" w:rsidR="008C7A3C" w:rsidRDefault="008C7A3C" w:rsidP="008C7A3C">
            <w:pPr>
              <w:rPr>
                <w:rFonts w:ascii="Garamond" w:hAnsi="Garamond" w:cs="Arial"/>
                <w:b/>
                <w:sz w:val="23"/>
                <w:szCs w:val="23"/>
              </w:rPr>
            </w:pPr>
            <w:r>
              <w:rPr>
                <w:rFonts w:ascii="Garamond" w:hAnsi="Garamond" w:cs="Arial"/>
                <w:b/>
                <w:sz w:val="23"/>
                <w:szCs w:val="23"/>
              </w:rPr>
              <w:t xml:space="preserve">Fridge </w:t>
            </w:r>
          </w:p>
          <w:p w14:paraId="4046E45D" w14:textId="77777777" w:rsidR="008C7A3C" w:rsidRDefault="008C7A3C" w:rsidP="008C7A3C">
            <w:pPr>
              <w:rPr>
                <w:rFonts w:ascii="Garamond" w:hAnsi="Garamond" w:cs="Arial"/>
                <w:b/>
                <w:sz w:val="23"/>
                <w:szCs w:val="23"/>
              </w:rPr>
            </w:pPr>
          </w:p>
          <w:p w14:paraId="7AB39561" w14:textId="77777777" w:rsidR="008C7A3C" w:rsidRDefault="008C7A3C" w:rsidP="008C7A3C">
            <w:pPr>
              <w:rPr>
                <w:rFonts w:ascii="Garamond" w:hAnsi="Garamond" w:cs="Arial"/>
                <w:b/>
                <w:sz w:val="23"/>
                <w:szCs w:val="23"/>
              </w:rPr>
            </w:pPr>
            <w:r>
              <w:rPr>
                <w:rFonts w:ascii="Garamond" w:hAnsi="Garamond" w:cs="Arial"/>
                <w:b/>
                <w:sz w:val="23"/>
                <w:szCs w:val="23"/>
              </w:rPr>
              <w:t>(Activity: coating screen(s))</w:t>
            </w:r>
          </w:p>
          <w:p w14:paraId="5676A306" w14:textId="77777777" w:rsidR="008C7A3C" w:rsidRDefault="008C7A3C" w:rsidP="008C7A3C">
            <w:pPr>
              <w:rPr>
                <w:rFonts w:ascii="Garamond" w:hAnsi="Garamond" w:cs="Arial"/>
                <w:b/>
                <w:sz w:val="23"/>
                <w:szCs w:val="23"/>
              </w:rPr>
            </w:pPr>
          </w:p>
          <w:p w14:paraId="2058EF87"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0EE9D96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3C46D3B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435A26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18A4DBE2"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07942DFE"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5AB52849"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72D76F81"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4DDD92C9" w14:textId="77777777" w:rsidR="008C7A3C" w:rsidRDefault="008C7A3C" w:rsidP="008C7A3C">
            <w:pPr>
              <w:rPr>
                <w:rFonts w:ascii="Garamond" w:hAnsi="Garamond" w:cs="Arial"/>
                <w:b/>
                <w:sz w:val="23"/>
                <w:szCs w:val="23"/>
              </w:rPr>
            </w:pPr>
          </w:p>
          <w:p w14:paraId="48550AA7" w14:textId="77777777" w:rsidR="008C7A3C" w:rsidRDefault="008C7A3C" w:rsidP="008C7A3C">
            <w:pPr>
              <w:rPr>
                <w:rFonts w:ascii="Garamond" w:hAnsi="Garamond" w:cs="Arial"/>
                <w:b/>
                <w:sz w:val="23"/>
                <w:szCs w:val="23"/>
              </w:rPr>
            </w:pPr>
          </w:p>
          <w:p w14:paraId="01867626" w14:textId="77777777" w:rsidR="008C7A3C" w:rsidRDefault="008C7A3C" w:rsidP="008C7A3C">
            <w:pPr>
              <w:rPr>
                <w:rFonts w:ascii="Garamond" w:hAnsi="Garamond" w:cs="Arial"/>
                <w:b/>
                <w:sz w:val="23"/>
                <w:szCs w:val="23"/>
              </w:rPr>
            </w:pPr>
          </w:p>
        </w:tc>
        <w:tc>
          <w:tcPr>
            <w:tcW w:w="1794" w:type="dxa"/>
            <w:tcBorders>
              <w:top w:val="single" w:sz="4" w:space="0" w:color="auto"/>
              <w:left w:val="single" w:sz="4" w:space="0" w:color="auto"/>
              <w:bottom w:val="single" w:sz="4" w:space="0" w:color="auto"/>
              <w:right w:val="single" w:sz="4" w:space="0" w:color="auto"/>
            </w:tcBorders>
          </w:tcPr>
          <w:p w14:paraId="1E6F3C3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2C66BEF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Leak from exposed pipes </w:t>
            </w:r>
          </w:p>
          <w:p w14:paraId="7CB9B22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7AF5951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Ingestion </w:t>
            </w:r>
          </w:p>
          <w:p w14:paraId="3A659E0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Skin irritation </w:t>
            </w:r>
          </w:p>
          <w:p w14:paraId="676D1497" w14:textId="77777777" w:rsidR="008C7A3C" w:rsidRDefault="008C7A3C" w:rsidP="008C7A3C">
            <w:pPr>
              <w:rPr>
                <w:rFonts w:ascii="Garamond" w:hAnsi="Garamond" w:cs="Arial"/>
                <w:sz w:val="23"/>
                <w:szCs w:val="23"/>
              </w:rPr>
            </w:pPr>
          </w:p>
        </w:tc>
        <w:tc>
          <w:tcPr>
            <w:tcW w:w="3435" w:type="dxa"/>
            <w:gridSpan w:val="2"/>
            <w:tcBorders>
              <w:top w:val="single" w:sz="4" w:space="0" w:color="auto"/>
              <w:left w:val="single" w:sz="4" w:space="0" w:color="auto"/>
              <w:bottom w:val="single" w:sz="4" w:space="0" w:color="auto"/>
              <w:right w:val="single" w:sz="4" w:space="0" w:color="auto"/>
            </w:tcBorders>
            <w:hideMark/>
          </w:tcPr>
          <w:p w14:paraId="5EBBC3B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64501B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704267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3E8202A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CACF9D1"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32F89A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0647FBD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129652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2BD6DE3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6D16E85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22DC836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Adequate lighting appropriate to work tasks (red light)</w:t>
            </w:r>
          </w:p>
          <w:p w14:paraId="00AA2E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1BC04EE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tc>
        <w:tc>
          <w:tcPr>
            <w:tcW w:w="2552" w:type="dxa"/>
            <w:gridSpan w:val="2"/>
            <w:tcBorders>
              <w:top w:val="single" w:sz="4" w:space="0" w:color="auto"/>
              <w:left w:val="single" w:sz="4" w:space="0" w:color="auto"/>
              <w:bottom w:val="single" w:sz="4" w:space="0" w:color="auto"/>
              <w:right w:val="single" w:sz="4" w:space="0" w:color="auto"/>
            </w:tcBorders>
          </w:tcPr>
          <w:p w14:paraId="3B9F5CC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Maintain current controls</w:t>
            </w:r>
          </w:p>
          <w:p w14:paraId="6BB6ABAC" w14:textId="77777777" w:rsidR="008C7A3C" w:rsidRDefault="008C7A3C" w:rsidP="008C7A3C">
            <w:pPr>
              <w:rPr>
                <w:rFonts w:ascii="Garamond" w:hAnsi="Garamond" w:cs="Arial"/>
                <w:sz w:val="23"/>
                <w:szCs w:val="23"/>
              </w:rPr>
            </w:pPr>
          </w:p>
          <w:p w14:paraId="59E4CD2F" w14:textId="77777777" w:rsidR="008C7A3C" w:rsidRDefault="008C7A3C" w:rsidP="008C7A3C">
            <w:pPr>
              <w:rPr>
                <w:rFonts w:ascii="Garamond" w:hAnsi="Garamond" w:cs="Arial"/>
                <w:sz w:val="23"/>
                <w:szCs w:val="23"/>
              </w:rPr>
            </w:pPr>
          </w:p>
          <w:p w14:paraId="39A06CE6" w14:textId="77777777" w:rsidR="008C7A3C" w:rsidRDefault="008C7A3C" w:rsidP="008C7A3C">
            <w:pPr>
              <w:rPr>
                <w:rFonts w:ascii="Garamond" w:hAnsi="Garamond" w:cs="Arial"/>
                <w:sz w:val="23"/>
                <w:szCs w:val="23"/>
              </w:rPr>
            </w:pPr>
          </w:p>
          <w:p w14:paraId="5A7E91D0" w14:textId="77777777" w:rsidR="008C7A3C" w:rsidRDefault="008C7A3C" w:rsidP="008C7A3C">
            <w:pPr>
              <w:rPr>
                <w:rFonts w:ascii="Garamond" w:hAnsi="Garamond" w:cs="Arial"/>
                <w:sz w:val="23"/>
                <w:szCs w:val="23"/>
              </w:rPr>
            </w:pPr>
          </w:p>
          <w:p w14:paraId="44ACC5BC" w14:textId="77777777" w:rsidR="008C7A3C" w:rsidRDefault="008C7A3C" w:rsidP="008C7A3C">
            <w:pPr>
              <w:rPr>
                <w:rFonts w:ascii="Garamond" w:hAnsi="Garamond" w:cs="Arial"/>
                <w:sz w:val="23"/>
                <w:szCs w:val="23"/>
              </w:rPr>
            </w:pPr>
          </w:p>
          <w:p w14:paraId="332A89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Enclose exposed pipe</w:t>
            </w:r>
          </w:p>
        </w:tc>
        <w:tc>
          <w:tcPr>
            <w:tcW w:w="1276" w:type="dxa"/>
            <w:gridSpan w:val="2"/>
            <w:tcBorders>
              <w:top w:val="single" w:sz="4" w:space="0" w:color="auto"/>
              <w:left w:val="single" w:sz="4" w:space="0" w:color="auto"/>
              <w:bottom w:val="single" w:sz="4" w:space="0" w:color="auto"/>
              <w:right w:val="single" w:sz="4" w:space="0" w:color="auto"/>
            </w:tcBorders>
          </w:tcPr>
          <w:p w14:paraId="01F2628A"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ABB03ED" w14:textId="48348D33" w:rsidR="008C7A3C" w:rsidRDefault="002C27B9" w:rsidP="008C7A3C">
            <w:pPr>
              <w:jc w:val="center"/>
              <w:rPr>
                <w:rFonts w:ascii="Garamond" w:hAnsi="Garamond" w:cs="Arial"/>
                <w:b/>
                <w:sz w:val="23"/>
                <w:szCs w:val="23"/>
              </w:rPr>
            </w:pPr>
            <w:r>
              <w:rPr>
                <w:rFonts w:ascii="Garamond" w:hAnsi="Garamond" w:cs="Arial"/>
                <w:b/>
                <w:sz w:val="23"/>
                <w:szCs w:val="23"/>
              </w:rPr>
              <w:t>1</w:t>
            </w:r>
          </w:p>
          <w:p w14:paraId="039272FF" w14:textId="77777777" w:rsidR="008C7A3C" w:rsidRDefault="008C7A3C" w:rsidP="008C7A3C">
            <w:pPr>
              <w:jc w:val="center"/>
              <w:rPr>
                <w:rFonts w:ascii="Garamond" w:hAnsi="Garamond" w:cs="Arial"/>
                <w:b/>
                <w:sz w:val="23"/>
                <w:szCs w:val="23"/>
              </w:rPr>
            </w:pPr>
          </w:p>
          <w:p w14:paraId="2452473A" w14:textId="77777777" w:rsidR="008C7A3C" w:rsidRDefault="008C7A3C" w:rsidP="008C7A3C">
            <w:pPr>
              <w:jc w:val="center"/>
              <w:rPr>
                <w:rFonts w:ascii="Garamond" w:hAnsi="Garamond" w:cs="Arial"/>
                <w:b/>
                <w:sz w:val="23"/>
                <w:szCs w:val="23"/>
              </w:rPr>
            </w:pPr>
          </w:p>
          <w:p w14:paraId="03834474"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5DE5DB73" w14:textId="2A7A3B65" w:rsidR="008C7A3C" w:rsidRDefault="002C27B9" w:rsidP="008C7A3C">
            <w:pPr>
              <w:jc w:val="center"/>
              <w:rPr>
                <w:rFonts w:ascii="Garamond" w:hAnsi="Garamond" w:cs="Arial"/>
                <w:b/>
                <w:sz w:val="23"/>
                <w:szCs w:val="23"/>
              </w:rPr>
            </w:pPr>
            <w:r>
              <w:rPr>
                <w:rFonts w:ascii="Garamond" w:hAnsi="Garamond" w:cs="Arial"/>
                <w:b/>
                <w:sz w:val="23"/>
                <w:szCs w:val="23"/>
              </w:rPr>
              <w:t>1</w:t>
            </w:r>
          </w:p>
          <w:p w14:paraId="5620A54A" w14:textId="77777777" w:rsidR="008C7A3C" w:rsidRDefault="008C7A3C" w:rsidP="008C7A3C">
            <w:pPr>
              <w:jc w:val="center"/>
              <w:rPr>
                <w:rFonts w:ascii="Garamond" w:hAnsi="Garamond" w:cs="Arial"/>
                <w:b/>
                <w:sz w:val="23"/>
                <w:szCs w:val="23"/>
              </w:rPr>
            </w:pPr>
          </w:p>
          <w:p w14:paraId="3D71F1E8" w14:textId="77777777" w:rsidR="008C7A3C" w:rsidRDefault="008C7A3C" w:rsidP="008C7A3C">
            <w:pPr>
              <w:jc w:val="center"/>
              <w:rPr>
                <w:rFonts w:ascii="Garamond" w:hAnsi="Garamond" w:cs="Arial"/>
                <w:b/>
                <w:sz w:val="23"/>
                <w:szCs w:val="23"/>
              </w:rPr>
            </w:pPr>
          </w:p>
        </w:tc>
        <w:tc>
          <w:tcPr>
            <w:tcW w:w="1953" w:type="dxa"/>
            <w:gridSpan w:val="2"/>
            <w:tcBorders>
              <w:top w:val="single" w:sz="4" w:space="0" w:color="auto"/>
              <w:left w:val="single" w:sz="4" w:space="0" w:color="auto"/>
              <w:bottom w:val="single" w:sz="4" w:space="0" w:color="auto"/>
              <w:right w:val="single" w:sz="4" w:space="0" w:color="auto"/>
            </w:tcBorders>
          </w:tcPr>
          <w:p w14:paraId="575A2BF2"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3954B483" w14:textId="77777777" w:rsidR="008C7A3C" w:rsidRDefault="008C7A3C" w:rsidP="008C7A3C">
            <w:pPr>
              <w:rPr>
                <w:rFonts w:ascii="Garamond" w:hAnsi="Garamond" w:cs="Arial"/>
                <w:b/>
                <w:sz w:val="23"/>
                <w:szCs w:val="23"/>
              </w:rPr>
            </w:pPr>
          </w:p>
          <w:p w14:paraId="019DD804" w14:textId="77777777" w:rsidR="008C7A3C" w:rsidRDefault="008C7A3C" w:rsidP="008C7A3C">
            <w:pPr>
              <w:rPr>
                <w:rFonts w:ascii="Garamond" w:hAnsi="Garamond" w:cs="Arial"/>
                <w:b/>
                <w:sz w:val="23"/>
                <w:szCs w:val="23"/>
                <w:lang w:val="en-IE"/>
              </w:rPr>
            </w:pPr>
          </w:p>
          <w:p w14:paraId="1F74BD70" w14:textId="77777777" w:rsidR="008C7A3C" w:rsidRDefault="008C7A3C" w:rsidP="008C7A3C">
            <w:pPr>
              <w:rPr>
                <w:rFonts w:ascii="Garamond" w:hAnsi="Garamond" w:cs="Arial"/>
                <w:b/>
                <w:sz w:val="23"/>
                <w:szCs w:val="23"/>
              </w:rPr>
            </w:pPr>
          </w:p>
          <w:p w14:paraId="5C943D11" w14:textId="77777777" w:rsidR="008C7A3C" w:rsidRDefault="008C7A3C" w:rsidP="008C7A3C">
            <w:pPr>
              <w:numPr>
                <w:ilvl w:val="0"/>
                <w:numId w:val="99"/>
              </w:numPr>
              <w:contextualSpacing/>
              <w:rPr>
                <w:rFonts w:ascii="Garamond" w:hAnsi="Garamond" w:cs="Arial"/>
                <w:b/>
                <w:sz w:val="23"/>
                <w:szCs w:val="23"/>
              </w:rPr>
            </w:pPr>
            <w:r>
              <w:rPr>
                <w:rFonts w:ascii="Garamond" w:hAnsi="Garamond" w:cs="Arial"/>
                <w:b/>
                <w:sz w:val="23"/>
                <w:szCs w:val="23"/>
              </w:rPr>
              <w:t xml:space="preserve">Estates Office </w:t>
            </w:r>
          </w:p>
          <w:p w14:paraId="3DF7902D" w14:textId="77777777" w:rsidR="008C7A3C" w:rsidRDefault="008C7A3C" w:rsidP="008C7A3C">
            <w:pPr>
              <w:ind w:left="360"/>
              <w:rPr>
                <w:rFonts w:ascii="Garamond" w:hAnsi="Garamond" w:cs="Arial"/>
                <w:b/>
                <w:sz w:val="23"/>
                <w:szCs w:val="23"/>
              </w:rPr>
            </w:pPr>
          </w:p>
        </w:tc>
        <w:tc>
          <w:tcPr>
            <w:tcW w:w="1546" w:type="dxa"/>
            <w:gridSpan w:val="2"/>
            <w:tcBorders>
              <w:top w:val="single" w:sz="4" w:space="0" w:color="auto"/>
              <w:left w:val="single" w:sz="4" w:space="0" w:color="auto"/>
              <w:bottom w:val="single" w:sz="4" w:space="0" w:color="auto"/>
              <w:right w:val="single" w:sz="4" w:space="0" w:color="auto"/>
            </w:tcBorders>
          </w:tcPr>
          <w:p w14:paraId="5D62EC28" w14:textId="77777777" w:rsidR="008C7A3C" w:rsidRDefault="008C7A3C" w:rsidP="008C7A3C">
            <w:pPr>
              <w:rPr>
                <w:rFonts w:ascii="Garamond" w:hAnsi="Garamond" w:cs="Arial"/>
                <w:b/>
                <w:sz w:val="23"/>
                <w:szCs w:val="23"/>
              </w:rPr>
            </w:pPr>
            <w:r>
              <w:rPr>
                <w:rFonts w:ascii="Garamond" w:hAnsi="Garamond" w:cs="Arial"/>
                <w:b/>
                <w:sz w:val="23"/>
                <w:szCs w:val="23"/>
              </w:rPr>
              <w:t>Ongoing Requirement</w:t>
            </w:r>
          </w:p>
          <w:p w14:paraId="370AA442" w14:textId="77777777" w:rsidR="008C7A3C" w:rsidRDefault="008C7A3C" w:rsidP="008C7A3C">
            <w:pPr>
              <w:jc w:val="center"/>
              <w:rPr>
                <w:rFonts w:ascii="Garamond" w:hAnsi="Garamond" w:cs="Arial"/>
                <w:b/>
                <w:sz w:val="23"/>
                <w:szCs w:val="23"/>
              </w:rPr>
            </w:pPr>
          </w:p>
          <w:p w14:paraId="2E4C36C5" w14:textId="77777777" w:rsidR="008C7A3C" w:rsidRDefault="008C7A3C" w:rsidP="008C7A3C">
            <w:pPr>
              <w:jc w:val="center"/>
              <w:rPr>
                <w:rFonts w:ascii="Garamond" w:hAnsi="Garamond" w:cs="Arial"/>
                <w:b/>
                <w:sz w:val="23"/>
                <w:szCs w:val="23"/>
              </w:rPr>
            </w:pPr>
          </w:p>
          <w:p w14:paraId="3CDDDF49" w14:textId="77777777" w:rsidR="008C7A3C" w:rsidRDefault="008C7A3C" w:rsidP="008C7A3C">
            <w:pPr>
              <w:jc w:val="center"/>
              <w:rPr>
                <w:rFonts w:ascii="Garamond" w:hAnsi="Garamond" w:cs="Arial"/>
                <w:b/>
                <w:sz w:val="23"/>
                <w:szCs w:val="23"/>
              </w:rPr>
            </w:pPr>
          </w:p>
          <w:p w14:paraId="26CBC472" w14:textId="77777777" w:rsidR="008C7A3C" w:rsidRDefault="008C7A3C" w:rsidP="008C7A3C">
            <w:pPr>
              <w:rPr>
                <w:rFonts w:ascii="Garamond" w:eastAsia="Garamond" w:hAnsi="Garamond" w:cs="Garamond"/>
                <w:sz w:val="23"/>
                <w:szCs w:val="23"/>
              </w:rPr>
            </w:pPr>
          </w:p>
          <w:p w14:paraId="723C037B" w14:textId="77777777" w:rsidR="008C7A3C" w:rsidRDefault="008C7A3C" w:rsidP="008C7A3C">
            <w:pPr>
              <w:rPr>
                <w:rFonts w:ascii="Garamond" w:hAnsi="Garamond" w:cs="Arial"/>
                <w:b/>
                <w:sz w:val="23"/>
                <w:szCs w:val="23"/>
                <w:lang w:val="en-IE"/>
              </w:rPr>
            </w:pPr>
          </w:p>
          <w:p w14:paraId="035E7D20" w14:textId="77777777" w:rsidR="008C7A3C" w:rsidRDefault="008C7A3C" w:rsidP="008C7A3C">
            <w:pPr>
              <w:jc w:val="center"/>
              <w:rPr>
                <w:rFonts w:ascii="Garamond" w:hAnsi="Garamond" w:cs="Arial"/>
                <w:b/>
                <w:sz w:val="23"/>
                <w:szCs w:val="23"/>
                <w:lang w:val="en-IE"/>
              </w:rPr>
            </w:pPr>
            <w:r>
              <w:rPr>
                <w:rFonts w:ascii="Garamond" w:hAnsi="Garamond" w:cs="Arial"/>
                <w:b/>
                <w:sz w:val="23"/>
                <w:szCs w:val="23"/>
                <w:lang w:val="en-IE"/>
              </w:rPr>
              <w:t>Completion July 2</w:t>
            </w:r>
            <w:r>
              <w:rPr>
                <w:rFonts w:ascii="Garamond" w:hAnsi="Garamond" w:cs="Arial"/>
                <w:b/>
                <w:sz w:val="23"/>
                <w:szCs w:val="23"/>
                <w:vertAlign w:val="superscript"/>
                <w:lang w:val="en-IE"/>
              </w:rPr>
              <w:t>nd</w:t>
            </w:r>
            <w:r>
              <w:rPr>
                <w:rFonts w:ascii="Garamond" w:hAnsi="Garamond" w:cs="Arial"/>
                <w:b/>
                <w:sz w:val="23"/>
                <w:szCs w:val="23"/>
                <w:lang w:val="en-IE"/>
              </w:rPr>
              <w:t xml:space="preserve"> 2020</w:t>
            </w:r>
          </w:p>
        </w:tc>
      </w:tr>
      <w:tr w:rsidR="00667EB9" w14:paraId="0BF0CCCB" w14:textId="77777777" w:rsidTr="00AC29AF">
        <w:trPr>
          <w:jc w:val="center"/>
        </w:trPr>
        <w:tc>
          <w:tcPr>
            <w:tcW w:w="4740" w:type="dxa"/>
            <w:gridSpan w:val="4"/>
            <w:tcBorders>
              <w:top w:val="single" w:sz="4" w:space="0" w:color="auto"/>
              <w:left w:val="single" w:sz="4" w:space="0" w:color="auto"/>
              <w:bottom w:val="single" w:sz="4" w:space="0" w:color="auto"/>
              <w:right w:val="single" w:sz="4" w:space="0" w:color="auto"/>
            </w:tcBorders>
            <w:shd w:val="clear" w:color="auto" w:fill="FFFFCC"/>
          </w:tcPr>
          <w:p w14:paraId="18645D18" w14:textId="77777777" w:rsidR="00667EB9" w:rsidRDefault="00667EB9" w:rsidP="005774FD">
            <w:pPr>
              <w:jc w:val="center"/>
              <w:rPr>
                <w:rFonts w:ascii="Garamond" w:hAnsi="Garamond" w:cs="Arial"/>
                <w:b/>
                <w:sz w:val="23"/>
                <w:szCs w:val="23"/>
              </w:rPr>
            </w:pPr>
          </w:p>
          <w:p w14:paraId="5D542441"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WASH ROOM</w:t>
            </w:r>
          </w:p>
          <w:p w14:paraId="7FFFB6D6"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 xml:space="preserve"> EQUIPMENT:</w:t>
            </w:r>
          </w:p>
          <w:p w14:paraId="10163F28" w14:textId="77777777" w:rsidR="00667EB9" w:rsidRDefault="00667EB9" w:rsidP="005774FD">
            <w:pPr>
              <w:jc w:val="center"/>
              <w:rPr>
                <w:rFonts w:ascii="Garamond" w:hAnsi="Garamond" w:cs="Arial"/>
                <w:b/>
                <w:sz w:val="23"/>
                <w:szCs w:val="23"/>
              </w:rPr>
            </w:pPr>
          </w:p>
        </w:tc>
        <w:tc>
          <w:tcPr>
            <w:tcW w:w="6083" w:type="dxa"/>
            <w:gridSpan w:val="4"/>
            <w:tcBorders>
              <w:top w:val="single" w:sz="4" w:space="0" w:color="auto"/>
              <w:left w:val="single" w:sz="4" w:space="0" w:color="auto"/>
              <w:bottom w:val="single" w:sz="4" w:space="0" w:color="auto"/>
              <w:right w:val="single" w:sz="4" w:space="0" w:color="auto"/>
            </w:tcBorders>
            <w:shd w:val="clear" w:color="auto" w:fill="FFFFCC"/>
          </w:tcPr>
          <w:p w14:paraId="4081AE7C" w14:textId="77777777" w:rsidR="00667EB9" w:rsidRDefault="00667EB9" w:rsidP="005774FD">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CC"/>
          </w:tcPr>
          <w:p w14:paraId="4A0F936D" w14:textId="77777777" w:rsidR="00667EB9" w:rsidRDefault="00667EB9" w:rsidP="005774FD">
            <w:pPr>
              <w:jc w:val="center"/>
              <w:rPr>
                <w:rFonts w:ascii="Garamond" w:hAnsi="Garamond" w:cs="Arial"/>
                <w:b/>
                <w:sz w:val="23"/>
                <w:szCs w:val="23"/>
              </w:rPr>
            </w:pPr>
          </w:p>
        </w:tc>
        <w:tc>
          <w:tcPr>
            <w:tcW w:w="1858" w:type="dxa"/>
            <w:gridSpan w:val="2"/>
            <w:tcBorders>
              <w:top w:val="single" w:sz="4" w:space="0" w:color="auto"/>
              <w:left w:val="single" w:sz="4" w:space="0" w:color="auto"/>
              <w:bottom w:val="single" w:sz="4" w:space="0" w:color="auto"/>
              <w:right w:val="single" w:sz="4" w:space="0" w:color="auto"/>
            </w:tcBorders>
            <w:shd w:val="clear" w:color="auto" w:fill="FFFFCC"/>
          </w:tcPr>
          <w:p w14:paraId="5297A845" w14:textId="77777777" w:rsidR="00667EB9" w:rsidRDefault="00667EB9" w:rsidP="005774FD">
            <w:pPr>
              <w:jc w:val="center"/>
              <w:rPr>
                <w:rFonts w:ascii="Garamond" w:hAnsi="Garamond" w:cs="Arial"/>
                <w:b/>
                <w:sz w:val="23"/>
                <w:szCs w:val="23"/>
              </w:rPr>
            </w:pPr>
          </w:p>
        </w:tc>
        <w:tc>
          <w:tcPr>
            <w:tcW w:w="1491" w:type="dxa"/>
            <w:gridSpan w:val="2"/>
            <w:tcBorders>
              <w:top w:val="single" w:sz="4" w:space="0" w:color="auto"/>
              <w:left w:val="single" w:sz="4" w:space="0" w:color="auto"/>
              <w:bottom w:val="single" w:sz="4" w:space="0" w:color="auto"/>
              <w:right w:val="single" w:sz="4" w:space="0" w:color="auto"/>
            </w:tcBorders>
            <w:shd w:val="clear" w:color="auto" w:fill="FFFFCC"/>
          </w:tcPr>
          <w:p w14:paraId="1F1F3995" w14:textId="77777777" w:rsidR="00667EB9" w:rsidRDefault="00667EB9" w:rsidP="005774FD">
            <w:pPr>
              <w:jc w:val="center"/>
              <w:rPr>
                <w:rFonts w:ascii="Garamond" w:hAnsi="Garamond" w:cs="Arial"/>
                <w:b/>
                <w:sz w:val="23"/>
                <w:szCs w:val="23"/>
              </w:rPr>
            </w:pPr>
          </w:p>
        </w:tc>
      </w:tr>
      <w:tr w:rsidR="008C7A3C" w14:paraId="147E62B7" w14:textId="77777777" w:rsidTr="00AC29AF">
        <w:trPr>
          <w:jc w:val="center"/>
        </w:trPr>
        <w:tc>
          <w:tcPr>
            <w:tcW w:w="713" w:type="dxa"/>
            <w:vMerge w:val="restart"/>
            <w:tcBorders>
              <w:top w:val="single" w:sz="4" w:space="0" w:color="auto"/>
              <w:left w:val="single" w:sz="4" w:space="0" w:color="auto"/>
              <w:bottom w:val="single" w:sz="4" w:space="0" w:color="auto"/>
              <w:right w:val="single" w:sz="4" w:space="0" w:color="auto"/>
            </w:tcBorders>
            <w:shd w:val="clear" w:color="auto" w:fill="CCCCFF"/>
          </w:tcPr>
          <w:p w14:paraId="2CE92732" w14:textId="77777777" w:rsidR="008C7A3C" w:rsidRDefault="008C7A3C" w:rsidP="008C7A3C">
            <w:pPr>
              <w:jc w:val="center"/>
              <w:rPr>
                <w:rFonts w:ascii="Garamond" w:hAnsi="Garamond" w:cs="Arial"/>
                <w:b/>
                <w:sz w:val="23"/>
                <w:szCs w:val="23"/>
              </w:rPr>
            </w:pPr>
          </w:p>
          <w:p w14:paraId="07917179" w14:textId="77777777" w:rsidR="008C7A3C" w:rsidRDefault="008C7A3C" w:rsidP="008C7A3C">
            <w:pPr>
              <w:jc w:val="center"/>
              <w:rPr>
                <w:rFonts w:ascii="Garamond" w:hAnsi="Garamond" w:cs="Arial"/>
                <w:b/>
                <w:sz w:val="23"/>
                <w:szCs w:val="23"/>
              </w:rPr>
            </w:pPr>
          </w:p>
          <w:p w14:paraId="255EAE6D" w14:textId="71BAED4B"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CCCCFF"/>
          </w:tcPr>
          <w:p w14:paraId="2C6F4340" w14:textId="77777777" w:rsidR="008C7A3C" w:rsidRDefault="008C7A3C" w:rsidP="008C7A3C">
            <w:pPr>
              <w:jc w:val="center"/>
              <w:rPr>
                <w:rFonts w:ascii="Garamond" w:hAnsi="Garamond" w:cs="Arial"/>
                <w:b/>
                <w:sz w:val="23"/>
                <w:szCs w:val="23"/>
              </w:rPr>
            </w:pPr>
          </w:p>
          <w:p w14:paraId="4373AD0A" w14:textId="77777777" w:rsidR="008C7A3C" w:rsidRDefault="008C7A3C" w:rsidP="008C7A3C">
            <w:pPr>
              <w:jc w:val="center"/>
              <w:rPr>
                <w:rFonts w:ascii="Garamond" w:hAnsi="Garamond" w:cs="Arial"/>
                <w:b/>
                <w:sz w:val="23"/>
                <w:szCs w:val="23"/>
              </w:rPr>
            </w:pPr>
          </w:p>
          <w:p w14:paraId="499C84BF" w14:textId="47C23AB7"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5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1534F68" w14:textId="77777777" w:rsidR="008C7A3C" w:rsidRDefault="008C7A3C" w:rsidP="008C7A3C">
            <w:pPr>
              <w:jc w:val="center"/>
              <w:rPr>
                <w:rFonts w:ascii="Garamond" w:hAnsi="Garamond" w:cs="Arial"/>
                <w:b/>
                <w:sz w:val="23"/>
                <w:szCs w:val="23"/>
              </w:rPr>
            </w:pPr>
          </w:p>
          <w:p w14:paraId="741A02D9"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4603FB0C" w14:textId="77777777" w:rsidR="008C7A3C" w:rsidRDefault="008C7A3C" w:rsidP="008C7A3C">
            <w:pPr>
              <w:jc w:val="center"/>
              <w:rPr>
                <w:rFonts w:ascii="Garamond" w:hAnsi="Garamond" w:cs="Arial"/>
                <w:b/>
                <w:sz w:val="23"/>
                <w:szCs w:val="23"/>
              </w:rPr>
            </w:pPr>
          </w:p>
        </w:tc>
        <w:tc>
          <w:tcPr>
            <w:tcW w:w="6083" w:type="dxa"/>
            <w:gridSpan w:val="4"/>
            <w:tcBorders>
              <w:top w:val="single" w:sz="4" w:space="0" w:color="auto"/>
              <w:left w:val="single" w:sz="4" w:space="0" w:color="auto"/>
              <w:bottom w:val="single" w:sz="4" w:space="0" w:color="auto"/>
              <w:right w:val="single" w:sz="4" w:space="0" w:color="auto"/>
            </w:tcBorders>
            <w:shd w:val="clear" w:color="auto" w:fill="CCCCFF"/>
            <w:hideMark/>
          </w:tcPr>
          <w:p w14:paraId="21C2E0E4" w14:textId="14EAC89D"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hideMark/>
          </w:tcPr>
          <w:p w14:paraId="54EF8A37" w14:textId="77777777" w:rsidR="008C7A3C" w:rsidRPr="00D922FD" w:rsidRDefault="008C7A3C" w:rsidP="008C7A3C">
            <w:pPr>
              <w:jc w:val="center"/>
              <w:rPr>
                <w:rFonts w:ascii="Garamond" w:hAnsi="Garamond"/>
                <w:b/>
                <w:color w:val="00B0F0"/>
                <w:sz w:val="23"/>
                <w:szCs w:val="23"/>
                <w:lang w:eastAsia="en-GB"/>
              </w:rPr>
            </w:pPr>
          </w:p>
          <w:p w14:paraId="0496351A"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117FE71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72D1EDA4"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260F1FE6" w14:textId="0E1EF6D2" w:rsidR="008C7A3C" w:rsidRDefault="008C7A3C" w:rsidP="008C7A3C">
            <w:pPr>
              <w:jc w:val="center"/>
              <w:rPr>
                <w:rFonts w:ascii="Garamond" w:hAnsi="Garamond" w:cs="Arial"/>
                <w:b/>
                <w:sz w:val="23"/>
                <w:szCs w:val="23"/>
              </w:rPr>
            </w:pPr>
          </w:p>
        </w:tc>
        <w:tc>
          <w:tcPr>
            <w:tcW w:w="1858"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1E800FA" w14:textId="77777777" w:rsidR="008C7A3C" w:rsidRDefault="008C7A3C" w:rsidP="008C7A3C">
            <w:pPr>
              <w:jc w:val="center"/>
              <w:rPr>
                <w:rFonts w:ascii="Garamond" w:hAnsi="Garamond" w:cs="Arial"/>
                <w:b/>
                <w:sz w:val="23"/>
                <w:szCs w:val="23"/>
              </w:rPr>
            </w:pPr>
          </w:p>
          <w:p w14:paraId="2D376253" w14:textId="3C7A1D42"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9D1FC93" w14:textId="77777777" w:rsidR="008C7A3C" w:rsidRDefault="008C7A3C" w:rsidP="008C7A3C">
            <w:pPr>
              <w:jc w:val="center"/>
              <w:rPr>
                <w:rFonts w:ascii="Garamond" w:hAnsi="Garamond" w:cs="Arial"/>
                <w:b/>
                <w:sz w:val="23"/>
                <w:szCs w:val="23"/>
              </w:rPr>
            </w:pPr>
          </w:p>
          <w:p w14:paraId="27D3641A"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1D3850BF" w14:textId="73B404F8"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18FBAB3F" w14:textId="77777777" w:rsidTr="00AC29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DCA3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3819C" w14:textId="77777777" w:rsidR="008C7A3C" w:rsidRDefault="008C7A3C" w:rsidP="008C7A3C">
            <w:pPr>
              <w:rPr>
                <w:rFonts w:ascii="Garamond" w:hAnsi="Garamond" w:cs="Arial"/>
                <w:b/>
                <w:color w:val="000080"/>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703183" w14:textId="77777777" w:rsidR="008C7A3C" w:rsidRDefault="008C7A3C" w:rsidP="008C7A3C">
            <w:pPr>
              <w:rPr>
                <w:rFonts w:ascii="Garamond" w:hAnsi="Garamond" w:cs="Arial"/>
                <w:b/>
                <w:sz w:val="23"/>
                <w:szCs w:val="23"/>
              </w:rPr>
            </w:pPr>
          </w:p>
        </w:tc>
        <w:tc>
          <w:tcPr>
            <w:tcW w:w="3644" w:type="dxa"/>
            <w:gridSpan w:val="2"/>
            <w:tcBorders>
              <w:top w:val="single" w:sz="4" w:space="0" w:color="auto"/>
              <w:left w:val="single" w:sz="4" w:space="0" w:color="auto"/>
              <w:bottom w:val="single" w:sz="4" w:space="0" w:color="auto"/>
              <w:right w:val="single" w:sz="4" w:space="0" w:color="auto"/>
            </w:tcBorders>
            <w:shd w:val="clear" w:color="auto" w:fill="CCCCFF"/>
          </w:tcPr>
          <w:p w14:paraId="2A28418A" w14:textId="77777777" w:rsidR="008C7A3C" w:rsidRDefault="008C7A3C" w:rsidP="008C7A3C">
            <w:pPr>
              <w:jc w:val="center"/>
              <w:rPr>
                <w:rFonts w:ascii="Garamond" w:hAnsi="Garamond" w:cs="Arial"/>
                <w:b/>
                <w:sz w:val="23"/>
                <w:szCs w:val="23"/>
              </w:rPr>
            </w:pPr>
          </w:p>
          <w:p w14:paraId="65670187"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39"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3BB2934D"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4CC9C318"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4E4C8D"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DBBF73" w14:textId="77777777" w:rsidR="008C7A3C" w:rsidRDefault="008C7A3C" w:rsidP="008C7A3C">
            <w:pPr>
              <w:rPr>
                <w:rFonts w:ascii="Garamond" w:hAnsi="Garamond" w:cs="Arial"/>
                <w:b/>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4C6CEE" w14:textId="77777777" w:rsidR="008C7A3C" w:rsidRDefault="008C7A3C" w:rsidP="008C7A3C">
            <w:pPr>
              <w:rPr>
                <w:rFonts w:ascii="Garamond" w:hAnsi="Garamond" w:cs="Arial"/>
                <w:b/>
                <w:sz w:val="23"/>
                <w:szCs w:val="23"/>
              </w:rPr>
            </w:pPr>
          </w:p>
        </w:tc>
      </w:tr>
      <w:tr w:rsidR="008C7A3C" w14:paraId="1F5DAFC5" w14:textId="77777777" w:rsidTr="00AC29AF">
        <w:trPr>
          <w:jc w:val="center"/>
        </w:trPr>
        <w:tc>
          <w:tcPr>
            <w:tcW w:w="713" w:type="dxa"/>
            <w:tcBorders>
              <w:top w:val="single" w:sz="4" w:space="0" w:color="auto"/>
              <w:left w:val="single" w:sz="4" w:space="0" w:color="auto"/>
              <w:bottom w:val="single" w:sz="4" w:space="0" w:color="auto"/>
              <w:right w:val="single" w:sz="4" w:space="0" w:color="auto"/>
            </w:tcBorders>
          </w:tcPr>
          <w:p w14:paraId="09E55FFD" w14:textId="77777777" w:rsidR="008C7A3C" w:rsidRDefault="008C7A3C" w:rsidP="008C7A3C">
            <w:pPr>
              <w:jc w:val="center"/>
              <w:rPr>
                <w:rFonts w:ascii="Garamond" w:hAnsi="Garamond" w:cs="Arial"/>
                <w:b/>
                <w:sz w:val="23"/>
                <w:szCs w:val="23"/>
              </w:rPr>
            </w:pPr>
            <w:r>
              <w:rPr>
                <w:rFonts w:ascii="Garamond" w:hAnsi="Garamond" w:cs="Arial"/>
                <w:b/>
                <w:sz w:val="23"/>
                <w:szCs w:val="23"/>
              </w:rPr>
              <w:t>109</w:t>
            </w:r>
          </w:p>
          <w:p w14:paraId="3FA0270E" w14:textId="77777777" w:rsidR="008C7A3C" w:rsidRDefault="008C7A3C" w:rsidP="008C7A3C">
            <w:pPr>
              <w:jc w:val="center"/>
              <w:rPr>
                <w:rFonts w:ascii="Garamond" w:hAnsi="Garamond" w:cs="Arial"/>
                <w:b/>
                <w:sz w:val="23"/>
                <w:szCs w:val="23"/>
              </w:rPr>
            </w:pPr>
          </w:p>
          <w:p w14:paraId="7E071C20" w14:textId="77777777" w:rsidR="008C7A3C" w:rsidRDefault="008C7A3C" w:rsidP="008C7A3C">
            <w:pPr>
              <w:jc w:val="center"/>
              <w:rPr>
                <w:rFonts w:ascii="Garamond" w:hAnsi="Garamond" w:cs="Arial"/>
                <w:b/>
                <w:sz w:val="23"/>
                <w:szCs w:val="23"/>
              </w:rPr>
            </w:pPr>
          </w:p>
        </w:tc>
        <w:tc>
          <w:tcPr>
            <w:tcW w:w="1973" w:type="dxa"/>
            <w:tcBorders>
              <w:top w:val="single" w:sz="4" w:space="0" w:color="auto"/>
              <w:left w:val="single" w:sz="4" w:space="0" w:color="auto"/>
              <w:bottom w:val="single" w:sz="4" w:space="0" w:color="auto"/>
              <w:right w:val="single" w:sz="4" w:space="0" w:color="auto"/>
            </w:tcBorders>
          </w:tcPr>
          <w:p w14:paraId="71CEE1DF" w14:textId="77777777" w:rsidR="008C7A3C" w:rsidRDefault="008C7A3C" w:rsidP="008C7A3C">
            <w:pPr>
              <w:rPr>
                <w:rFonts w:ascii="Garamond" w:hAnsi="Garamond" w:cs="Arial"/>
                <w:b/>
                <w:sz w:val="23"/>
                <w:szCs w:val="23"/>
              </w:rPr>
            </w:pPr>
            <w:r>
              <w:rPr>
                <w:rFonts w:ascii="Garamond" w:hAnsi="Garamond" w:cs="Arial"/>
                <w:b/>
                <w:sz w:val="23"/>
                <w:szCs w:val="23"/>
              </w:rPr>
              <w:t xml:space="preserve">Wash Out Bays X2  </w:t>
            </w:r>
          </w:p>
          <w:p w14:paraId="28BC17BB" w14:textId="77777777" w:rsidR="008C7A3C" w:rsidRDefault="008C7A3C" w:rsidP="008C7A3C">
            <w:pPr>
              <w:rPr>
                <w:rFonts w:ascii="Garamond" w:hAnsi="Garamond" w:cs="Arial"/>
                <w:b/>
                <w:sz w:val="23"/>
                <w:szCs w:val="23"/>
              </w:rPr>
            </w:pPr>
          </w:p>
          <w:p w14:paraId="52E7342E" w14:textId="77777777" w:rsidR="008C7A3C" w:rsidRDefault="008C7A3C" w:rsidP="008C7A3C">
            <w:pPr>
              <w:rPr>
                <w:rFonts w:ascii="Garamond" w:hAnsi="Garamond" w:cs="Arial"/>
                <w:b/>
                <w:sz w:val="23"/>
                <w:szCs w:val="23"/>
              </w:rPr>
            </w:pPr>
            <w:r>
              <w:rPr>
                <w:rFonts w:ascii="Garamond" w:hAnsi="Garamond" w:cs="Arial"/>
                <w:b/>
                <w:sz w:val="23"/>
                <w:szCs w:val="23"/>
              </w:rPr>
              <w:t xml:space="preserve">Kippax Print Tech </w:t>
            </w:r>
          </w:p>
          <w:p w14:paraId="0AC99AFC" w14:textId="77777777" w:rsidR="008C7A3C" w:rsidRDefault="008C7A3C" w:rsidP="008C7A3C">
            <w:pPr>
              <w:rPr>
                <w:rFonts w:ascii="Garamond" w:hAnsi="Garamond" w:cs="Arial"/>
                <w:b/>
                <w:sz w:val="23"/>
                <w:szCs w:val="23"/>
              </w:rPr>
            </w:pPr>
          </w:p>
          <w:p w14:paraId="734B79F4" w14:textId="77777777" w:rsidR="008C7A3C" w:rsidRDefault="008C7A3C" w:rsidP="008C7A3C">
            <w:pPr>
              <w:rPr>
                <w:rFonts w:ascii="Garamond" w:hAnsi="Garamond" w:cs="Arial"/>
                <w:b/>
                <w:sz w:val="23"/>
                <w:szCs w:val="23"/>
              </w:rPr>
            </w:pPr>
          </w:p>
          <w:p w14:paraId="31927FA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5C36EBE0"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4203C68B"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25E497FE"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DA7A86A"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33F4CCBD"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515F4D85"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502DBF82"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0618B00D" w14:textId="77777777" w:rsidR="008C7A3C" w:rsidRDefault="008C7A3C" w:rsidP="008C7A3C">
            <w:pPr>
              <w:rPr>
                <w:rFonts w:ascii="Garamond" w:hAnsi="Garamond" w:cs="Arial"/>
                <w:b/>
                <w:sz w:val="23"/>
                <w:szCs w:val="23"/>
              </w:rPr>
            </w:pPr>
          </w:p>
          <w:p w14:paraId="7C26A3AF" w14:textId="77777777" w:rsidR="008C7A3C" w:rsidRDefault="008C7A3C" w:rsidP="008C7A3C">
            <w:pPr>
              <w:rPr>
                <w:rFonts w:ascii="Garamond" w:hAnsi="Garamond" w:cs="Arial"/>
                <w:b/>
                <w:sz w:val="23"/>
                <w:szCs w:val="23"/>
              </w:rPr>
            </w:pPr>
          </w:p>
          <w:p w14:paraId="71625CEB" w14:textId="77777777" w:rsidR="008C7A3C" w:rsidRDefault="008C7A3C" w:rsidP="008C7A3C">
            <w:pPr>
              <w:rPr>
                <w:rFonts w:ascii="Garamond" w:hAnsi="Garamond" w:cs="Arial"/>
                <w:b/>
                <w:sz w:val="23"/>
                <w:szCs w:val="23"/>
              </w:rPr>
            </w:pPr>
          </w:p>
        </w:tc>
        <w:tc>
          <w:tcPr>
            <w:tcW w:w="2054" w:type="dxa"/>
            <w:gridSpan w:val="2"/>
            <w:tcBorders>
              <w:top w:val="single" w:sz="4" w:space="0" w:color="auto"/>
              <w:left w:val="single" w:sz="4" w:space="0" w:color="auto"/>
              <w:bottom w:val="single" w:sz="4" w:space="0" w:color="auto"/>
              <w:right w:val="single" w:sz="4" w:space="0" w:color="auto"/>
            </w:tcBorders>
            <w:hideMark/>
          </w:tcPr>
          <w:p w14:paraId="6593966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69FD26E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2FCA956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09D28BA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6D453DF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14672FE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Slips, trips falls </w:t>
            </w:r>
          </w:p>
        </w:tc>
        <w:tc>
          <w:tcPr>
            <w:tcW w:w="3644" w:type="dxa"/>
            <w:gridSpan w:val="2"/>
            <w:tcBorders>
              <w:top w:val="single" w:sz="4" w:space="0" w:color="auto"/>
              <w:left w:val="single" w:sz="4" w:space="0" w:color="auto"/>
              <w:bottom w:val="single" w:sz="4" w:space="0" w:color="auto"/>
              <w:right w:val="single" w:sz="4" w:space="0" w:color="auto"/>
            </w:tcBorders>
          </w:tcPr>
          <w:p w14:paraId="55A699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7357B30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067BC64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55721DD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15F03DC4"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3C7E4E9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498B34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01231AF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3ACD491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707A0AB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14FAE4F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782F2F7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453C267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2F9BAAF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01FAD7D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Prior to maintenance works, the electrical supply is shut off</w:t>
            </w:r>
          </w:p>
          <w:p w14:paraId="0F37349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Extraction system in place</w:t>
            </w:r>
          </w:p>
          <w:p w14:paraId="53E9446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Wet floor signage available if required</w:t>
            </w:r>
          </w:p>
          <w:p w14:paraId="36F1C8BC"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Drains on the floor </w:t>
            </w:r>
          </w:p>
          <w:p w14:paraId="74AE994E"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Buckets used to hold material are labeled</w:t>
            </w:r>
          </w:p>
          <w:p w14:paraId="693C2A5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Rubber mats on the floor</w:t>
            </w:r>
          </w:p>
          <w:p w14:paraId="44311FC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Limited to 3 persons at a time working in wash room</w:t>
            </w:r>
          </w:p>
          <w:p w14:paraId="2B9BE1E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Vision panel on the door  </w:t>
            </w:r>
          </w:p>
          <w:p w14:paraId="1636ADB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4AB2376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3204CEBA"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7D7B7AA7" w14:textId="77777777" w:rsidR="008C7A3C" w:rsidRDefault="008C7A3C" w:rsidP="008C7A3C">
            <w:pPr>
              <w:ind w:left="360"/>
              <w:contextualSpacing/>
              <w:rPr>
                <w:rFonts w:ascii="Garamond" w:hAnsi="Garamond" w:cs="Arial"/>
                <w:sz w:val="23"/>
                <w:szCs w:val="23"/>
              </w:rPr>
            </w:pPr>
          </w:p>
          <w:p w14:paraId="051D44A5" w14:textId="77777777" w:rsidR="008C7A3C" w:rsidRDefault="008C7A3C" w:rsidP="008C7A3C">
            <w:pPr>
              <w:rPr>
                <w:rFonts w:ascii="Garamond" w:hAnsi="Garamond" w:cs="Arial"/>
                <w:sz w:val="23"/>
                <w:szCs w:val="23"/>
              </w:rPr>
            </w:pPr>
            <w:r>
              <w:rPr>
                <w:rFonts w:ascii="Garamond" w:hAnsi="Garamond" w:cs="Arial"/>
                <w:sz w:val="23"/>
                <w:szCs w:val="23"/>
              </w:rPr>
              <w:t xml:space="preserve">  </w:t>
            </w:r>
          </w:p>
          <w:p w14:paraId="4EDF17AD" w14:textId="77777777" w:rsidR="008C7A3C" w:rsidRDefault="008C7A3C" w:rsidP="008C7A3C">
            <w:pPr>
              <w:rPr>
                <w:rFonts w:ascii="Garamond" w:hAnsi="Garamond" w:cs="Arial"/>
                <w:sz w:val="23"/>
                <w:szCs w:val="23"/>
                <w:highlight w:val="yellow"/>
              </w:rPr>
            </w:pPr>
          </w:p>
        </w:tc>
        <w:tc>
          <w:tcPr>
            <w:tcW w:w="2439" w:type="dxa"/>
            <w:gridSpan w:val="2"/>
            <w:tcBorders>
              <w:top w:val="single" w:sz="4" w:space="0" w:color="auto"/>
              <w:left w:val="single" w:sz="4" w:space="0" w:color="auto"/>
              <w:bottom w:val="single" w:sz="4" w:space="0" w:color="auto"/>
              <w:right w:val="single" w:sz="4" w:space="0" w:color="auto"/>
            </w:tcBorders>
          </w:tcPr>
          <w:p w14:paraId="5F9C285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04C5031A" w14:textId="77777777" w:rsidR="008C7A3C" w:rsidRDefault="008C7A3C" w:rsidP="008C7A3C">
            <w:pPr>
              <w:rPr>
                <w:rFonts w:ascii="Garamond" w:hAnsi="Garamond" w:cs="Arial"/>
                <w:sz w:val="23"/>
                <w:szCs w:val="23"/>
              </w:rPr>
            </w:pPr>
          </w:p>
          <w:p w14:paraId="1514C055" w14:textId="77777777" w:rsidR="008C7A3C" w:rsidRDefault="008C7A3C" w:rsidP="008C7A3C">
            <w:pPr>
              <w:rPr>
                <w:rFonts w:ascii="Garamond" w:hAnsi="Garamond" w:cs="Arial"/>
                <w:sz w:val="23"/>
                <w:szCs w:val="23"/>
                <w:highlight w:val="yellow"/>
              </w:rPr>
            </w:pPr>
          </w:p>
          <w:p w14:paraId="58234615" w14:textId="77777777" w:rsidR="008C7A3C" w:rsidRDefault="008C7A3C" w:rsidP="008C7A3C">
            <w:pPr>
              <w:rPr>
                <w:rFonts w:ascii="Garamond" w:hAnsi="Garamond" w:cs="Arial"/>
                <w:sz w:val="23"/>
                <w:szCs w:val="23"/>
                <w:highlight w:val="yellow"/>
              </w:rPr>
            </w:pPr>
          </w:p>
          <w:p w14:paraId="5C447F39" w14:textId="77777777" w:rsidR="008C7A3C" w:rsidRDefault="008C7A3C" w:rsidP="008C7A3C">
            <w:pPr>
              <w:rPr>
                <w:rFonts w:ascii="Garamond" w:hAnsi="Garamond" w:cs="Arial"/>
                <w:sz w:val="23"/>
                <w:szCs w:val="23"/>
              </w:rPr>
            </w:pPr>
          </w:p>
          <w:p w14:paraId="4AD1A79D" w14:textId="77777777" w:rsidR="008C7A3C" w:rsidRDefault="008C7A3C" w:rsidP="008C7A3C">
            <w:pPr>
              <w:rPr>
                <w:rFonts w:ascii="Garamond" w:hAnsi="Garamond" w:cs="Arial"/>
                <w:sz w:val="23"/>
                <w:szCs w:val="23"/>
              </w:rPr>
            </w:pPr>
          </w:p>
          <w:p w14:paraId="6818202D" w14:textId="77777777" w:rsidR="008C7A3C" w:rsidRDefault="008C7A3C" w:rsidP="008C7A3C">
            <w:pPr>
              <w:rPr>
                <w:rFonts w:ascii="Garamond" w:hAnsi="Garamond" w:cs="Arial"/>
                <w:sz w:val="23"/>
                <w:szCs w:val="23"/>
              </w:rPr>
            </w:pPr>
          </w:p>
          <w:p w14:paraId="00975F01" w14:textId="77777777" w:rsidR="008C7A3C" w:rsidRDefault="008C7A3C" w:rsidP="008C7A3C">
            <w:pPr>
              <w:rPr>
                <w:rFonts w:ascii="Garamond" w:hAnsi="Garamond" w:cs="Arial"/>
                <w:sz w:val="23"/>
                <w:szCs w:val="23"/>
              </w:rPr>
            </w:pPr>
          </w:p>
          <w:p w14:paraId="4A24581E" w14:textId="77777777" w:rsidR="008C7A3C" w:rsidRDefault="008C7A3C" w:rsidP="008C7A3C">
            <w:pPr>
              <w:rPr>
                <w:rFonts w:ascii="Garamond" w:hAnsi="Garamond" w:cs="Arial"/>
                <w:sz w:val="23"/>
                <w:szCs w:val="23"/>
              </w:rPr>
            </w:pPr>
          </w:p>
          <w:p w14:paraId="6F555DEC" w14:textId="77777777" w:rsidR="008C7A3C" w:rsidRDefault="008C7A3C" w:rsidP="008C7A3C">
            <w:pPr>
              <w:rPr>
                <w:rFonts w:ascii="Garamond" w:hAnsi="Garamond" w:cs="Arial"/>
                <w:sz w:val="23"/>
                <w:szCs w:val="23"/>
              </w:rPr>
            </w:pPr>
          </w:p>
          <w:p w14:paraId="39012909" w14:textId="77777777" w:rsidR="008C7A3C" w:rsidRDefault="008C7A3C" w:rsidP="008C7A3C">
            <w:pPr>
              <w:rPr>
                <w:rFonts w:ascii="Garamond" w:hAnsi="Garamond" w:cs="Arial"/>
                <w:sz w:val="23"/>
                <w:szCs w:val="23"/>
              </w:rPr>
            </w:pPr>
          </w:p>
          <w:p w14:paraId="7C90134F" w14:textId="77777777" w:rsidR="008C7A3C" w:rsidRDefault="008C7A3C" w:rsidP="008C7A3C">
            <w:pPr>
              <w:rPr>
                <w:rFonts w:ascii="Garamond" w:hAnsi="Garamond" w:cs="Arial"/>
                <w:sz w:val="23"/>
                <w:szCs w:val="23"/>
              </w:rPr>
            </w:pPr>
          </w:p>
          <w:p w14:paraId="3E41C41F" w14:textId="77777777" w:rsidR="008C7A3C" w:rsidRDefault="008C7A3C" w:rsidP="008C7A3C">
            <w:pPr>
              <w:rPr>
                <w:rFonts w:ascii="Garamond" w:hAnsi="Garamond" w:cs="Arial"/>
                <w:sz w:val="23"/>
                <w:szCs w:val="23"/>
              </w:rPr>
            </w:pPr>
          </w:p>
          <w:p w14:paraId="7C0DAE01" w14:textId="77777777" w:rsidR="008C7A3C" w:rsidRDefault="008C7A3C" w:rsidP="008C7A3C">
            <w:pPr>
              <w:rPr>
                <w:rFonts w:ascii="Garamond" w:hAnsi="Garamond" w:cs="Arial"/>
                <w:sz w:val="23"/>
                <w:szCs w:val="23"/>
              </w:rPr>
            </w:pPr>
          </w:p>
          <w:p w14:paraId="33D946EA" w14:textId="77777777" w:rsidR="008C7A3C" w:rsidRDefault="008C7A3C" w:rsidP="008C7A3C">
            <w:pPr>
              <w:rPr>
                <w:rFonts w:ascii="Garamond" w:hAnsi="Garamond" w:cs="Arial"/>
                <w:sz w:val="23"/>
                <w:szCs w:val="23"/>
                <w:highlight w:val="yellow"/>
              </w:rPr>
            </w:pPr>
          </w:p>
          <w:p w14:paraId="31823DE0" w14:textId="77777777" w:rsidR="008C7A3C" w:rsidRDefault="008C7A3C" w:rsidP="008C7A3C">
            <w:pPr>
              <w:rPr>
                <w:rFonts w:ascii="Garamond" w:hAnsi="Garamond" w:cs="Arial"/>
                <w:sz w:val="23"/>
                <w:szCs w:val="23"/>
                <w:highlight w:val="yellow"/>
              </w:rPr>
            </w:pPr>
          </w:p>
          <w:p w14:paraId="6C8C7D0F" w14:textId="77777777" w:rsidR="008C7A3C" w:rsidRDefault="008C7A3C" w:rsidP="008C7A3C">
            <w:pPr>
              <w:rPr>
                <w:rFonts w:ascii="Garamond" w:hAnsi="Garamond" w:cs="Arial"/>
                <w:sz w:val="23"/>
                <w:szCs w:val="23"/>
                <w:highlight w:val="yellow"/>
              </w:rPr>
            </w:pPr>
          </w:p>
        </w:tc>
        <w:tc>
          <w:tcPr>
            <w:tcW w:w="1276" w:type="dxa"/>
            <w:gridSpan w:val="2"/>
            <w:tcBorders>
              <w:top w:val="single" w:sz="4" w:space="0" w:color="auto"/>
              <w:left w:val="single" w:sz="4" w:space="0" w:color="auto"/>
              <w:bottom w:val="single" w:sz="4" w:space="0" w:color="auto"/>
              <w:right w:val="single" w:sz="4" w:space="0" w:color="auto"/>
            </w:tcBorders>
          </w:tcPr>
          <w:p w14:paraId="64A69B9D"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66ACB6EA" w14:textId="34C5B9E9" w:rsidR="008C7A3C" w:rsidRDefault="002C27B9" w:rsidP="008C7A3C">
            <w:pPr>
              <w:jc w:val="center"/>
              <w:rPr>
                <w:rFonts w:ascii="Garamond" w:hAnsi="Garamond" w:cs="Arial"/>
                <w:b/>
                <w:sz w:val="23"/>
                <w:szCs w:val="23"/>
              </w:rPr>
            </w:pPr>
            <w:r>
              <w:rPr>
                <w:rFonts w:ascii="Garamond" w:hAnsi="Garamond" w:cs="Arial"/>
                <w:b/>
                <w:sz w:val="23"/>
                <w:szCs w:val="23"/>
              </w:rPr>
              <w:t>1</w:t>
            </w:r>
          </w:p>
          <w:p w14:paraId="0AF229E5" w14:textId="77777777" w:rsidR="008C7A3C" w:rsidRDefault="008C7A3C" w:rsidP="008C7A3C">
            <w:pPr>
              <w:jc w:val="center"/>
              <w:rPr>
                <w:rFonts w:ascii="Garamond" w:hAnsi="Garamond" w:cs="Arial"/>
                <w:b/>
                <w:sz w:val="23"/>
                <w:szCs w:val="23"/>
              </w:rPr>
            </w:pPr>
          </w:p>
          <w:p w14:paraId="073DE57A" w14:textId="77777777" w:rsidR="008C7A3C" w:rsidRDefault="008C7A3C" w:rsidP="008C7A3C">
            <w:pPr>
              <w:jc w:val="center"/>
              <w:rPr>
                <w:rFonts w:ascii="Garamond" w:hAnsi="Garamond" w:cs="Arial"/>
                <w:b/>
                <w:sz w:val="23"/>
                <w:szCs w:val="23"/>
              </w:rPr>
            </w:pPr>
          </w:p>
          <w:p w14:paraId="6C991E08"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49221942" w14:textId="02D216CF" w:rsidR="008C7A3C" w:rsidRDefault="002C27B9" w:rsidP="008C7A3C">
            <w:pPr>
              <w:jc w:val="center"/>
              <w:rPr>
                <w:rFonts w:ascii="Garamond" w:hAnsi="Garamond" w:cs="Arial"/>
                <w:b/>
                <w:sz w:val="23"/>
                <w:szCs w:val="23"/>
              </w:rPr>
            </w:pPr>
            <w:r>
              <w:rPr>
                <w:rFonts w:ascii="Garamond" w:hAnsi="Garamond" w:cs="Arial"/>
                <w:b/>
                <w:sz w:val="23"/>
                <w:szCs w:val="23"/>
              </w:rPr>
              <w:t>1</w:t>
            </w:r>
          </w:p>
          <w:p w14:paraId="3C2FD8A9" w14:textId="77777777" w:rsidR="008C7A3C" w:rsidRDefault="008C7A3C" w:rsidP="008C7A3C">
            <w:pPr>
              <w:jc w:val="center"/>
              <w:rPr>
                <w:rFonts w:ascii="Garamond" w:hAnsi="Garamond" w:cs="Arial"/>
                <w:b/>
                <w:sz w:val="23"/>
                <w:szCs w:val="23"/>
              </w:rPr>
            </w:pPr>
          </w:p>
          <w:p w14:paraId="1297A383" w14:textId="77777777" w:rsidR="008C7A3C" w:rsidRDefault="008C7A3C" w:rsidP="008C7A3C">
            <w:pPr>
              <w:jc w:val="center"/>
              <w:rPr>
                <w:rFonts w:ascii="Garamond" w:hAnsi="Garamond" w:cs="Arial"/>
                <w:b/>
                <w:sz w:val="23"/>
                <w:szCs w:val="23"/>
              </w:rPr>
            </w:pPr>
          </w:p>
        </w:tc>
        <w:tc>
          <w:tcPr>
            <w:tcW w:w="1858" w:type="dxa"/>
            <w:gridSpan w:val="2"/>
            <w:tcBorders>
              <w:top w:val="single" w:sz="4" w:space="0" w:color="auto"/>
              <w:left w:val="single" w:sz="4" w:space="0" w:color="auto"/>
              <w:bottom w:val="single" w:sz="4" w:space="0" w:color="auto"/>
              <w:right w:val="single" w:sz="4" w:space="0" w:color="auto"/>
            </w:tcBorders>
          </w:tcPr>
          <w:p w14:paraId="5E68A371"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6F53117F" w14:textId="77777777" w:rsidR="008C7A3C" w:rsidRDefault="008C7A3C" w:rsidP="008C7A3C">
            <w:pPr>
              <w:rPr>
                <w:rFonts w:ascii="Garamond" w:hAnsi="Garamond" w:cs="Arial"/>
                <w:b/>
                <w:sz w:val="23"/>
                <w:szCs w:val="23"/>
              </w:rPr>
            </w:pPr>
          </w:p>
          <w:p w14:paraId="60D3211B" w14:textId="77777777" w:rsidR="008C7A3C" w:rsidRDefault="008C7A3C" w:rsidP="008C7A3C">
            <w:pPr>
              <w:rPr>
                <w:rFonts w:ascii="Garamond" w:hAnsi="Garamond" w:cs="Arial"/>
                <w:b/>
                <w:sz w:val="23"/>
                <w:szCs w:val="23"/>
              </w:rPr>
            </w:pPr>
          </w:p>
          <w:p w14:paraId="1EA9FF46" w14:textId="77777777" w:rsidR="008C7A3C" w:rsidRDefault="008C7A3C" w:rsidP="008C7A3C">
            <w:pPr>
              <w:rPr>
                <w:rFonts w:ascii="Garamond" w:hAnsi="Garamond" w:cs="Arial"/>
                <w:b/>
                <w:sz w:val="23"/>
                <w:szCs w:val="23"/>
              </w:rPr>
            </w:pPr>
          </w:p>
          <w:p w14:paraId="7AB2DA92" w14:textId="77777777" w:rsidR="008C7A3C" w:rsidRDefault="008C7A3C" w:rsidP="008C7A3C">
            <w:pPr>
              <w:rPr>
                <w:rFonts w:ascii="Garamond" w:hAnsi="Garamond" w:cs="Arial"/>
                <w:b/>
                <w:sz w:val="23"/>
                <w:szCs w:val="23"/>
              </w:rPr>
            </w:pPr>
          </w:p>
          <w:p w14:paraId="3A781172" w14:textId="77777777" w:rsidR="008C7A3C" w:rsidRDefault="008C7A3C" w:rsidP="008C7A3C">
            <w:pPr>
              <w:rPr>
                <w:rFonts w:ascii="Garamond" w:hAnsi="Garamond" w:cs="Arial"/>
                <w:b/>
                <w:sz w:val="23"/>
                <w:szCs w:val="23"/>
              </w:rPr>
            </w:pPr>
          </w:p>
          <w:p w14:paraId="2B420660" w14:textId="77777777" w:rsidR="008C7A3C" w:rsidRDefault="008C7A3C" w:rsidP="008C7A3C">
            <w:pPr>
              <w:rPr>
                <w:rFonts w:ascii="Garamond" w:hAnsi="Garamond" w:cs="Arial"/>
                <w:b/>
                <w:sz w:val="23"/>
                <w:szCs w:val="23"/>
              </w:rPr>
            </w:pPr>
          </w:p>
          <w:p w14:paraId="1EFB610D" w14:textId="77777777" w:rsidR="008C7A3C" w:rsidRDefault="008C7A3C" w:rsidP="008C7A3C">
            <w:pPr>
              <w:rPr>
                <w:rFonts w:ascii="Garamond" w:hAnsi="Garamond" w:cs="Arial"/>
                <w:b/>
                <w:sz w:val="23"/>
                <w:szCs w:val="23"/>
                <w:lang w:val="en-IE"/>
              </w:rPr>
            </w:pPr>
          </w:p>
          <w:p w14:paraId="2CC6F0D6" w14:textId="77777777" w:rsidR="008C7A3C" w:rsidRDefault="008C7A3C" w:rsidP="008C7A3C">
            <w:pPr>
              <w:rPr>
                <w:rFonts w:ascii="Garamond" w:hAnsi="Garamond" w:cs="Arial"/>
                <w:b/>
                <w:sz w:val="23"/>
                <w:szCs w:val="23"/>
                <w:lang w:val="en-IE"/>
              </w:rPr>
            </w:pPr>
          </w:p>
          <w:p w14:paraId="671215A9" w14:textId="77777777" w:rsidR="008C7A3C" w:rsidRDefault="008C7A3C" w:rsidP="008C7A3C">
            <w:pPr>
              <w:rPr>
                <w:rFonts w:ascii="Garamond" w:hAnsi="Garamond" w:cs="Arial"/>
                <w:b/>
                <w:sz w:val="23"/>
                <w:szCs w:val="23"/>
                <w:lang w:val="en-IE"/>
              </w:rPr>
            </w:pPr>
          </w:p>
          <w:p w14:paraId="3BD5DF05" w14:textId="77777777" w:rsidR="008C7A3C" w:rsidRDefault="008C7A3C" w:rsidP="008C7A3C">
            <w:pPr>
              <w:rPr>
                <w:rFonts w:ascii="Garamond" w:hAnsi="Garamond" w:cs="Arial"/>
                <w:b/>
                <w:sz w:val="23"/>
                <w:szCs w:val="23"/>
                <w:lang w:val="en-IE"/>
              </w:rPr>
            </w:pPr>
          </w:p>
          <w:p w14:paraId="16D98881" w14:textId="77777777" w:rsidR="008C7A3C" w:rsidRDefault="008C7A3C" w:rsidP="008C7A3C">
            <w:pPr>
              <w:rPr>
                <w:rFonts w:ascii="Garamond" w:hAnsi="Garamond" w:cs="Arial"/>
                <w:b/>
                <w:sz w:val="23"/>
                <w:szCs w:val="23"/>
                <w:lang w:val="en-IE"/>
              </w:rPr>
            </w:pPr>
          </w:p>
          <w:p w14:paraId="32566D7E" w14:textId="77777777" w:rsidR="008C7A3C" w:rsidRDefault="008C7A3C" w:rsidP="008C7A3C">
            <w:pPr>
              <w:rPr>
                <w:rFonts w:ascii="Garamond" w:hAnsi="Garamond" w:cs="Arial"/>
                <w:b/>
                <w:sz w:val="23"/>
                <w:szCs w:val="23"/>
                <w:lang w:val="en-IE"/>
              </w:rPr>
            </w:pPr>
          </w:p>
          <w:p w14:paraId="38B35031" w14:textId="77777777" w:rsidR="008C7A3C" w:rsidRDefault="008C7A3C" w:rsidP="008C7A3C">
            <w:pPr>
              <w:rPr>
                <w:rFonts w:ascii="Garamond" w:hAnsi="Garamond" w:cs="Arial"/>
                <w:b/>
                <w:sz w:val="23"/>
                <w:szCs w:val="23"/>
                <w:lang w:val="en-IE"/>
              </w:rPr>
            </w:pPr>
          </w:p>
          <w:p w14:paraId="52184456" w14:textId="77777777" w:rsidR="008C7A3C" w:rsidRDefault="008C7A3C" w:rsidP="008C7A3C">
            <w:pPr>
              <w:rPr>
                <w:rFonts w:ascii="Garamond" w:hAnsi="Garamond" w:cs="Arial"/>
                <w:b/>
                <w:sz w:val="23"/>
                <w:szCs w:val="23"/>
                <w:lang w:val="en-IE"/>
              </w:rPr>
            </w:pPr>
          </w:p>
          <w:p w14:paraId="08027D99" w14:textId="77777777" w:rsidR="008C7A3C" w:rsidRDefault="008C7A3C" w:rsidP="008C7A3C">
            <w:pPr>
              <w:rPr>
                <w:rFonts w:ascii="Garamond" w:hAnsi="Garamond" w:cs="Arial"/>
                <w:b/>
                <w:sz w:val="23"/>
                <w:szCs w:val="23"/>
                <w:lang w:val="en-IE"/>
              </w:rPr>
            </w:pPr>
          </w:p>
          <w:p w14:paraId="62990EB4" w14:textId="77777777" w:rsidR="008C7A3C" w:rsidRDefault="008C7A3C" w:rsidP="008C7A3C">
            <w:pPr>
              <w:rPr>
                <w:rFonts w:ascii="Garamond" w:hAnsi="Garamond" w:cs="Arial"/>
                <w:b/>
                <w:sz w:val="23"/>
                <w:szCs w:val="23"/>
              </w:rPr>
            </w:pPr>
          </w:p>
          <w:p w14:paraId="24D5EB1B" w14:textId="77777777" w:rsidR="008C7A3C" w:rsidRDefault="008C7A3C" w:rsidP="008C7A3C">
            <w:pPr>
              <w:rPr>
                <w:rFonts w:ascii="Garamond" w:hAnsi="Garamond" w:cs="Arial"/>
                <w:b/>
                <w:sz w:val="23"/>
                <w:szCs w:val="23"/>
                <w:lang w:val="en-IE"/>
              </w:rPr>
            </w:pPr>
          </w:p>
          <w:p w14:paraId="3DA92ADF" w14:textId="77777777" w:rsidR="008C7A3C" w:rsidRDefault="008C7A3C" w:rsidP="008C7A3C">
            <w:pPr>
              <w:rPr>
                <w:rFonts w:ascii="Garamond" w:hAnsi="Garamond" w:cs="Arial"/>
                <w:b/>
                <w:sz w:val="23"/>
                <w:szCs w:val="23"/>
              </w:rPr>
            </w:pPr>
          </w:p>
        </w:tc>
        <w:tc>
          <w:tcPr>
            <w:tcW w:w="1491" w:type="dxa"/>
            <w:gridSpan w:val="2"/>
            <w:tcBorders>
              <w:top w:val="single" w:sz="4" w:space="0" w:color="auto"/>
              <w:left w:val="single" w:sz="4" w:space="0" w:color="auto"/>
              <w:bottom w:val="single" w:sz="4" w:space="0" w:color="auto"/>
              <w:right w:val="single" w:sz="4" w:space="0" w:color="auto"/>
            </w:tcBorders>
          </w:tcPr>
          <w:p w14:paraId="1DDE9278"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7EA5B6D1" w14:textId="77777777" w:rsidR="008C7A3C" w:rsidRDefault="008C7A3C" w:rsidP="008C7A3C">
            <w:pPr>
              <w:jc w:val="center"/>
              <w:rPr>
                <w:rFonts w:ascii="Garamond" w:hAnsi="Garamond" w:cs="Arial"/>
                <w:b/>
                <w:sz w:val="23"/>
                <w:szCs w:val="23"/>
              </w:rPr>
            </w:pPr>
          </w:p>
          <w:p w14:paraId="36637D17" w14:textId="77777777" w:rsidR="008C7A3C" w:rsidRDefault="008C7A3C" w:rsidP="008C7A3C">
            <w:pPr>
              <w:jc w:val="center"/>
              <w:rPr>
                <w:rFonts w:ascii="Garamond" w:hAnsi="Garamond" w:cs="Arial"/>
                <w:b/>
                <w:sz w:val="23"/>
                <w:szCs w:val="23"/>
              </w:rPr>
            </w:pPr>
          </w:p>
          <w:p w14:paraId="21C2BD4A" w14:textId="77777777" w:rsidR="008C7A3C" w:rsidRDefault="008C7A3C" w:rsidP="008C7A3C">
            <w:pPr>
              <w:rPr>
                <w:rFonts w:ascii="Garamond" w:hAnsi="Garamond" w:cs="Arial"/>
                <w:b/>
                <w:sz w:val="23"/>
                <w:szCs w:val="23"/>
              </w:rPr>
            </w:pPr>
          </w:p>
          <w:p w14:paraId="46E482DE" w14:textId="77777777" w:rsidR="008C7A3C" w:rsidRDefault="008C7A3C" w:rsidP="008C7A3C">
            <w:pPr>
              <w:jc w:val="center"/>
              <w:rPr>
                <w:rFonts w:ascii="Garamond" w:hAnsi="Garamond" w:cs="Arial"/>
                <w:b/>
                <w:sz w:val="23"/>
                <w:szCs w:val="23"/>
              </w:rPr>
            </w:pPr>
          </w:p>
          <w:p w14:paraId="477D6753" w14:textId="77777777" w:rsidR="008C7A3C" w:rsidRDefault="008C7A3C" w:rsidP="008C7A3C">
            <w:pPr>
              <w:rPr>
                <w:rFonts w:ascii="Garamond" w:hAnsi="Garamond" w:cs="Arial"/>
                <w:b/>
                <w:sz w:val="23"/>
                <w:szCs w:val="23"/>
              </w:rPr>
            </w:pPr>
          </w:p>
          <w:p w14:paraId="30F1AB7A" w14:textId="77777777" w:rsidR="008C7A3C" w:rsidRDefault="008C7A3C" w:rsidP="008C7A3C">
            <w:pPr>
              <w:jc w:val="center"/>
              <w:rPr>
                <w:rFonts w:ascii="Garamond" w:hAnsi="Garamond" w:cs="Arial"/>
                <w:b/>
                <w:bCs/>
                <w:sz w:val="23"/>
                <w:szCs w:val="23"/>
              </w:rPr>
            </w:pPr>
          </w:p>
          <w:p w14:paraId="424C365F" w14:textId="77777777" w:rsidR="008C7A3C" w:rsidRDefault="008C7A3C" w:rsidP="008C7A3C">
            <w:pPr>
              <w:rPr>
                <w:rFonts w:ascii="Garamond" w:hAnsi="Garamond" w:cs="Arial"/>
                <w:b/>
                <w:sz w:val="23"/>
                <w:szCs w:val="23"/>
              </w:rPr>
            </w:pPr>
          </w:p>
          <w:p w14:paraId="00CEA632" w14:textId="77777777" w:rsidR="008C7A3C" w:rsidRDefault="008C7A3C" w:rsidP="008C7A3C">
            <w:pPr>
              <w:rPr>
                <w:rFonts w:ascii="Garamond" w:hAnsi="Garamond" w:cs="Arial"/>
                <w:b/>
                <w:sz w:val="23"/>
                <w:szCs w:val="23"/>
              </w:rPr>
            </w:pPr>
          </w:p>
          <w:p w14:paraId="12CA6AD0" w14:textId="77777777" w:rsidR="008C7A3C" w:rsidRDefault="008C7A3C" w:rsidP="008C7A3C">
            <w:pPr>
              <w:rPr>
                <w:rFonts w:ascii="Garamond" w:hAnsi="Garamond" w:cs="Arial"/>
                <w:b/>
                <w:sz w:val="23"/>
                <w:szCs w:val="23"/>
              </w:rPr>
            </w:pPr>
          </w:p>
          <w:p w14:paraId="7A706C33" w14:textId="77777777" w:rsidR="008C7A3C" w:rsidRDefault="008C7A3C" w:rsidP="008C7A3C">
            <w:pPr>
              <w:pStyle w:val="CommentText"/>
              <w:rPr>
                <w:rFonts w:ascii="Garamond" w:hAnsi="Garamond"/>
                <w:sz w:val="23"/>
                <w:szCs w:val="23"/>
              </w:rPr>
            </w:pPr>
          </w:p>
          <w:p w14:paraId="45F3E689" w14:textId="77777777" w:rsidR="008C7A3C" w:rsidRDefault="008C7A3C" w:rsidP="008C7A3C">
            <w:pPr>
              <w:rPr>
                <w:rFonts w:ascii="Garamond" w:eastAsia="Garamond" w:hAnsi="Garamond" w:cs="Garamond"/>
                <w:b/>
                <w:bCs/>
                <w:sz w:val="23"/>
                <w:szCs w:val="23"/>
              </w:rPr>
            </w:pPr>
          </w:p>
          <w:p w14:paraId="38DFFDB2" w14:textId="77777777" w:rsidR="008C7A3C" w:rsidRDefault="008C7A3C" w:rsidP="008C7A3C">
            <w:pPr>
              <w:rPr>
                <w:rFonts w:ascii="Garamond" w:eastAsia="Garamond" w:hAnsi="Garamond" w:cs="Garamond"/>
                <w:b/>
                <w:bCs/>
                <w:sz w:val="23"/>
                <w:szCs w:val="23"/>
              </w:rPr>
            </w:pPr>
          </w:p>
          <w:p w14:paraId="04146D09" w14:textId="77777777" w:rsidR="008C7A3C" w:rsidRDefault="008C7A3C" w:rsidP="008C7A3C">
            <w:pPr>
              <w:rPr>
                <w:rFonts w:ascii="Garamond" w:hAnsi="Garamond" w:cs="Arial"/>
                <w:b/>
                <w:sz w:val="23"/>
                <w:szCs w:val="23"/>
              </w:rPr>
            </w:pPr>
          </w:p>
          <w:p w14:paraId="1EA79DCE" w14:textId="77777777" w:rsidR="008C7A3C" w:rsidRDefault="008C7A3C" w:rsidP="008C7A3C">
            <w:pPr>
              <w:jc w:val="center"/>
              <w:rPr>
                <w:rFonts w:ascii="Garamond" w:hAnsi="Garamond" w:cs="Arial"/>
                <w:b/>
                <w:sz w:val="23"/>
                <w:szCs w:val="23"/>
              </w:rPr>
            </w:pPr>
          </w:p>
        </w:tc>
      </w:tr>
    </w:tbl>
    <w:p w14:paraId="682CDA6D" w14:textId="77777777" w:rsidR="00667EB9" w:rsidRDefault="00667EB9" w:rsidP="00667EB9">
      <w:pPr>
        <w:spacing w:after="200" w:line="276" w:lineRule="auto"/>
        <w:rPr>
          <w:rFonts w:ascii="Calibri" w:eastAsia="Calibri" w:hAnsi="Calibri"/>
          <w:lang w:val="en-IE"/>
        </w:rPr>
      </w:pPr>
    </w:p>
    <w:p w14:paraId="08C2F6C0" w14:textId="77777777" w:rsidR="00667EB9" w:rsidRDefault="00667EB9" w:rsidP="00667EB9">
      <w:pPr>
        <w:spacing w:after="200" w:line="276" w:lineRule="auto"/>
        <w:rPr>
          <w:rFonts w:ascii="Calibri" w:eastAsia="Calibri" w:hAnsi="Calibri"/>
          <w:lang w:val="en-IE"/>
        </w:rPr>
      </w:pPr>
    </w:p>
    <w:tbl>
      <w:tblPr>
        <w:tblStyle w:val="TableGrid111"/>
        <w:tblW w:w="15672" w:type="dxa"/>
        <w:jc w:val="center"/>
        <w:tblLook w:val="01E0" w:firstRow="1" w:lastRow="1" w:firstColumn="1" w:lastColumn="1" w:noHBand="0" w:noVBand="0"/>
      </w:tblPr>
      <w:tblGrid>
        <w:gridCol w:w="714"/>
        <w:gridCol w:w="1974"/>
        <w:gridCol w:w="2063"/>
        <w:gridCol w:w="3653"/>
        <w:gridCol w:w="2445"/>
        <w:gridCol w:w="1276"/>
        <w:gridCol w:w="1670"/>
        <w:gridCol w:w="1877"/>
      </w:tblGrid>
      <w:tr w:rsidR="00667EB9" w14:paraId="02CC463B" w14:textId="77777777" w:rsidTr="005774FD">
        <w:trPr>
          <w:jc w:val="center"/>
        </w:trPr>
        <w:tc>
          <w:tcPr>
            <w:tcW w:w="4778" w:type="dxa"/>
            <w:gridSpan w:val="3"/>
            <w:tcBorders>
              <w:top w:val="single" w:sz="4" w:space="0" w:color="auto"/>
              <w:left w:val="single" w:sz="4" w:space="0" w:color="auto"/>
              <w:bottom w:val="single" w:sz="4" w:space="0" w:color="auto"/>
              <w:right w:val="single" w:sz="4" w:space="0" w:color="auto"/>
            </w:tcBorders>
            <w:shd w:val="clear" w:color="auto" w:fill="FFFFCC"/>
          </w:tcPr>
          <w:p w14:paraId="3A80D787" w14:textId="77777777" w:rsidR="00667EB9" w:rsidRDefault="00667EB9" w:rsidP="005774FD">
            <w:pPr>
              <w:jc w:val="center"/>
              <w:rPr>
                <w:rFonts w:ascii="Garamond" w:hAnsi="Garamond" w:cs="Arial"/>
                <w:b/>
                <w:sz w:val="23"/>
                <w:szCs w:val="23"/>
              </w:rPr>
            </w:pPr>
          </w:p>
          <w:p w14:paraId="7BD91D39"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SANDING &amp; AQUATINT ROOM EQUIPMENT:</w:t>
            </w:r>
          </w:p>
          <w:p w14:paraId="534302FA" w14:textId="77777777" w:rsidR="00667EB9" w:rsidRDefault="00667EB9" w:rsidP="005774FD">
            <w:pPr>
              <w:jc w:val="center"/>
              <w:rPr>
                <w:rFonts w:ascii="Garamond" w:hAnsi="Garamond" w:cs="Arial"/>
                <w:b/>
                <w:sz w:val="23"/>
                <w:szCs w:val="23"/>
              </w:rPr>
            </w:pPr>
          </w:p>
        </w:tc>
        <w:tc>
          <w:tcPr>
            <w:tcW w:w="6193" w:type="dxa"/>
            <w:gridSpan w:val="2"/>
            <w:tcBorders>
              <w:top w:val="single" w:sz="4" w:space="0" w:color="auto"/>
              <w:left w:val="single" w:sz="4" w:space="0" w:color="auto"/>
              <w:bottom w:val="single" w:sz="4" w:space="0" w:color="auto"/>
              <w:right w:val="single" w:sz="4" w:space="0" w:color="auto"/>
            </w:tcBorders>
            <w:shd w:val="clear" w:color="auto" w:fill="FFFFCC"/>
          </w:tcPr>
          <w:p w14:paraId="4CD6009E" w14:textId="77777777" w:rsidR="00667EB9" w:rsidRDefault="00667EB9" w:rsidP="005774FD">
            <w:pPr>
              <w:jc w:val="cente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48E29865" w14:textId="77777777" w:rsidR="00667EB9" w:rsidRDefault="00667EB9" w:rsidP="005774FD">
            <w:pPr>
              <w:jc w:val="center"/>
              <w:rPr>
                <w:rFonts w:ascii="Garamond" w:hAnsi="Garamond" w:cs="Arial"/>
                <w:b/>
                <w:sz w:val="23"/>
                <w:szCs w:val="23"/>
              </w:rPr>
            </w:pPr>
          </w:p>
        </w:tc>
        <w:tc>
          <w:tcPr>
            <w:tcW w:w="1679" w:type="dxa"/>
            <w:tcBorders>
              <w:top w:val="single" w:sz="4" w:space="0" w:color="auto"/>
              <w:left w:val="single" w:sz="4" w:space="0" w:color="auto"/>
              <w:bottom w:val="single" w:sz="4" w:space="0" w:color="auto"/>
              <w:right w:val="single" w:sz="4" w:space="0" w:color="auto"/>
            </w:tcBorders>
            <w:shd w:val="clear" w:color="auto" w:fill="FFFFCC"/>
          </w:tcPr>
          <w:p w14:paraId="37FD4338" w14:textId="77777777" w:rsidR="00667EB9" w:rsidRDefault="00667EB9" w:rsidP="005774FD">
            <w:pPr>
              <w:jc w:val="center"/>
              <w:rPr>
                <w:rFonts w:ascii="Garamond" w:hAnsi="Garamond" w:cs="Arial"/>
                <w:b/>
                <w:sz w:val="23"/>
                <w:szCs w:val="23"/>
              </w:rPr>
            </w:pPr>
          </w:p>
        </w:tc>
        <w:tc>
          <w:tcPr>
            <w:tcW w:w="1890" w:type="dxa"/>
            <w:tcBorders>
              <w:top w:val="single" w:sz="4" w:space="0" w:color="auto"/>
              <w:left w:val="single" w:sz="4" w:space="0" w:color="auto"/>
              <w:bottom w:val="single" w:sz="4" w:space="0" w:color="auto"/>
              <w:right w:val="single" w:sz="4" w:space="0" w:color="auto"/>
            </w:tcBorders>
            <w:shd w:val="clear" w:color="auto" w:fill="FFFFCC"/>
          </w:tcPr>
          <w:p w14:paraId="0A087DBC" w14:textId="77777777" w:rsidR="00667EB9" w:rsidRDefault="00667EB9" w:rsidP="005774FD">
            <w:pPr>
              <w:jc w:val="center"/>
              <w:rPr>
                <w:rFonts w:ascii="Garamond" w:hAnsi="Garamond" w:cs="Arial"/>
                <w:b/>
                <w:sz w:val="23"/>
                <w:szCs w:val="23"/>
              </w:rPr>
            </w:pPr>
          </w:p>
        </w:tc>
      </w:tr>
      <w:tr w:rsidR="008C7A3C" w14:paraId="3EB49A3C" w14:textId="77777777" w:rsidTr="005774FD">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5BF763C2" w14:textId="77777777" w:rsidR="008C7A3C" w:rsidRDefault="008C7A3C" w:rsidP="008C7A3C">
            <w:pPr>
              <w:jc w:val="center"/>
              <w:rPr>
                <w:rFonts w:ascii="Garamond" w:hAnsi="Garamond" w:cs="Arial"/>
                <w:b/>
                <w:sz w:val="23"/>
                <w:szCs w:val="23"/>
              </w:rPr>
            </w:pPr>
          </w:p>
          <w:p w14:paraId="3CBAF35A" w14:textId="77777777" w:rsidR="008C7A3C" w:rsidRDefault="008C7A3C" w:rsidP="008C7A3C">
            <w:pPr>
              <w:jc w:val="center"/>
              <w:rPr>
                <w:rFonts w:ascii="Garamond" w:hAnsi="Garamond" w:cs="Arial"/>
                <w:b/>
                <w:sz w:val="23"/>
                <w:szCs w:val="23"/>
              </w:rPr>
            </w:pPr>
          </w:p>
          <w:p w14:paraId="5014C793" w14:textId="6B16906B"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CCCCFF"/>
          </w:tcPr>
          <w:p w14:paraId="70F8FFA5" w14:textId="77777777" w:rsidR="008C7A3C" w:rsidRDefault="008C7A3C" w:rsidP="008C7A3C">
            <w:pPr>
              <w:jc w:val="center"/>
              <w:rPr>
                <w:rFonts w:ascii="Garamond" w:hAnsi="Garamond" w:cs="Arial"/>
                <w:b/>
                <w:sz w:val="23"/>
                <w:szCs w:val="23"/>
              </w:rPr>
            </w:pPr>
          </w:p>
          <w:p w14:paraId="1B7463AA" w14:textId="77777777" w:rsidR="008C7A3C" w:rsidRDefault="008C7A3C" w:rsidP="008C7A3C">
            <w:pPr>
              <w:jc w:val="center"/>
              <w:rPr>
                <w:rFonts w:ascii="Garamond" w:hAnsi="Garamond" w:cs="Arial"/>
                <w:b/>
                <w:sz w:val="23"/>
                <w:szCs w:val="23"/>
              </w:rPr>
            </w:pPr>
          </w:p>
          <w:p w14:paraId="1F87AC95" w14:textId="5B203B03"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7" w:type="dxa"/>
            <w:vMerge w:val="restart"/>
            <w:tcBorders>
              <w:top w:val="single" w:sz="4" w:space="0" w:color="auto"/>
              <w:left w:val="single" w:sz="4" w:space="0" w:color="auto"/>
              <w:bottom w:val="single" w:sz="4" w:space="0" w:color="auto"/>
              <w:right w:val="single" w:sz="4" w:space="0" w:color="auto"/>
            </w:tcBorders>
            <w:shd w:val="clear" w:color="auto" w:fill="CCCCFF"/>
          </w:tcPr>
          <w:p w14:paraId="7E84BC26" w14:textId="77777777" w:rsidR="008C7A3C" w:rsidRDefault="008C7A3C" w:rsidP="008C7A3C">
            <w:pPr>
              <w:jc w:val="center"/>
              <w:rPr>
                <w:rFonts w:ascii="Garamond" w:hAnsi="Garamond" w:cs="Arial"/>
                <w:b/>
                <w:sz w:val="23"/>
                <w:szCs w:val="23"/>
              </w:rPr>
            </w:pPr>
          </w:p>
          <w:p w14:paraId="45330ABF"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78C6B49B" w14:textId="77777777" w:rsidR="008C7A3C" w:rsidRDefault="008C7A3C" w:rsidP="008C7A3C">
            <w:pPr>
              <w:jc w:val="center"/>
              <w:rPr>
                <w:rFonts w:ascii="Garamond" w:hAnsi="Garamond" w:cs="Arial"/>
                <w:b/>
                <w:sz w:val="23"/>
                <w:szCs w:val="23"/>
              </w:rPr>
            </w:pPr>
          </w:p>
        </w:tc>
        <w:tc>
          <w:tcPr>
            <w:tcW w:w="6193"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7A0BA34E" w14:textId="18A8A7BB"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7E83D142" w14:textId="77777777" w:rsidR="008C7A3C" w:rsidRPr="00D922FD" w:rsidRDefault="008C7A3C" w:rsidP="008C7A3C">
            <w:pPr>
              <w:jc w:val="center"/>
              <w:rPr>
                <w:rFonts w:ascii="Garamond" w:hAnsi="Garamond"/>
                <w:b/>
                <w:color w:val="00B0F0"/>
                <w:sz w:val="23"/>
                <w:szCs w:val="23"/>
                <w:lang w:eastAsia="en-GB"/>
              </w:rPr>
            </w:pPr>
          </w:p>
          <w:p w14:paraId="21FFDA5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6F6753AD"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6A021685"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643FFE5B" w14:textId="19376E01" w:rsidR="008C7A3C" w:rsidRDefault="008C7A3C" w:rsidP="008C7A3C">
            <w:pPr>
              <w:jc w:val="center"/>
              <w:rPr>
                <w:rFonts w:ascii="Garamond" w:hAnsi="Garamond" w:cs="Arial"/>
                <w:b/>
                <w:sz w:val="23"/>
                <w:szCs w:val="23"/>
              </w:rPr>
            </w:pPr>
          </w:p>
        </w:tc>
        <w:tc>
          <w:tcPr>
            <w:tcW w:w="1679" w:type="dxa"/>
            <w:vMerge w:val="restart"/>
            <w:tcBorders>
              <w:top w:val="single" w:sz="4" w:space="0" w:color="auto"/>
              <w:left w:val="single" w:sz="4" w:space="0" w:color="auto"/>
              <w:bottom w:val="single" w:sz="4" w:space="0" w:color="auto"/>
              <w:right w:val="single" w:sz="4" w:space="0" w:color="auto"/>
            </w:tcBorders>
            <w:shd w:val="clear" w:color="auto" w:fill="CCCCFF"/>
          </w:tcPr>
          <w:p w14:paraId="080A8A7A" w14:textId="77777777" w:rsidR="008C7A3C" w:rsidRDefault="008C7A3C" w:rsidP="008C7A3C">
            <w:pPr>
              <w:jc w:val="center"/>
              <w:rPr>
                <w:rFonts w:ascii="Garamond" w:hAnsi="Garamond" w:cs="Arial"/>
                <w:b/>
                <w:sz w:val="23"/>
                <w:szCs w:val="23"/>
              </w:rPr>
            </w:pPr>
          </w:p>
          <w:p w14:paraId="5A061733" w14:textId="176F1EB3"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CCCCFF"/>
          </w:tcPr>
          <w:p w14:paraId="279384BC" w14:textId="77777777" w:rsidR="008C7A3C" w:rsidRDefault="008C7A3C" w:rsidP="008C7A3C">
            <w:pPr>
              <w:jc w:val="center"/>
              <w:rPr>
                <w:rFonts w:ascii="Garamond" w:hAnsi="Garamond" w:cs="Arial"/>
                <w:b/>
                <w:sz w:val="23"/>
                <w:szCs w:val="23"/>
              </w:rPr>
            </w:pPr>
          </w:p>
          <w:p w14:paraId="6157F304"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632933C9" w14:textId="0612CEAD"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6CB0B1D3" w14:textId="77777777" w:rsidTr="005774F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DBF1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7F620"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9E245" w14:textId="77777777" w:rsidR="008C7A3C" w:rsidRDefault="008C7A3C" w:rsidP="008C7A3C">
            <w:pPr>
              <w:rPr>
                <w:rFonts w:ascii="Garamond" w:hAnsi="Garamond" w:cs="Arial"/>
                <w:b/>
                <w:sz w:val="23"/>
                <w:szCs w:val="23"/>
              </w:rPr>
            </w:pPr>
          </w:p>
        </w:tc>
        <w:tc>
          <w:tcPr>
            <w:tcW w:w="3712" w:type="dxa"/>
            <w:tcBorders>
              <w:top w:val="single" w:sz="4" w:space="0" w:color="auto"/>
              <w:left w:val="single" w:sz="4" w:space="0" w:color="auto"/>
              <w:bottom w:val="single" w:sz="4" w:space="0" w:color="auto"/>
              <w:right w:val="single" w:sz="4" w:space="0" w:color="auto"/>
            </w:tcBorders>
            <w:shd w:val="clear" w:color="auto" w:fill="CCCCFF"/>
          </w:tcPr>
          <w:p w14:paraId="17CA5732" w14:textId="77777777" w:rsidR="008C7A3C" w:rsidRDefault="008C7A3C" w:rsidP="008C7A3C">
            <w:pPr>
              <w:jc w:val="center"/>
              <w:rPr>
                <w:rFonts w:ascii="Garamond" w:hAnsi="Garamond" w:cs="Arial"/>
                <w:b/>
                <w:sz w:val="23"/>
                <w:szCs w:val="23"/>
              </w:rPr>
            </w:pPr>
          </w:p>
          <w:p w14:paraId="487FE2BE"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81" w:type="dxa"/>
            <w:tcBorders>
              <w:top w:val="single" w:sz="4" w:space="0" w:color="auto"/>
              <w:left w:val="single" w:sz="4" w:space="0" w:color="auto"/>
              <w:bottom w:val="single" w:sz="4" w:space="0" w:color="auto"/>
              <w:right w:val="single" w:sz="4" w:space="0" w:color="auto"/>
            </w:tcBorders>
            <w:shd w:val="clear" w:color="auto" w:fill="CCCCFF"/>
            <w:hideMark/>
          </w:tcPr>
          <w:p w14:paraId="6D2A7B19"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1C15363"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8C69F"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88A72"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3F23B" w14:textId="77777777" w:rsidR="008C7A3C" w:rsidRDefault="008C7A3C" w:rsidP="008C7A3C">
            <w:pPr>
              <w:rPr>
                <w:rFonts w:ascii="Garamond" w:hAnsi="Garamond" w:cs="Arial"/>
                <w:b/>
                <w:sz w:val="23"/>
                <w:szCs w:val="23"/>
              </w:rPr>
            </w:pPr>
          </w:p>
        </w:tc>
      </w:tr>
      <w:tr w:rsidR="008C7A3C" w14:paraId="2F8816BA" w14:textId="77777777" w:rsidTr="005774FD">
        <w:trPr>
          <w:jc w:val="center"/>
        </w:trPr>
        <w:tc>
          <w:tcPr>
            <w:tcW w:w="719" w:type="dxa"/>
            <w:tcBorders>
              <w:top w:val="single" w:sz="4" w:space="0" w:color="auto"/>
              <w:left w:val="single" w:sz="4" w:space="0" w:color="auto"/>
              <w:bottom w:val="single" w:sz="4" w:space="0" w:color="auto"/>
              <w:right w:val="single" w:sz="4" w:space="0" w:color="auto"/>
            </w:tcBorders>
          </w:tcPr>
          <w:p w14:paraId="51A2D72C" w14:textId="77777777" w:rsidR="008C7A3C" w:rsidRDefault="008C7A3C" w:rsidP="008C7A3C">
            <w:pPr>
              <w:jc w:val="center"/>
              <w:rPr>
                <w:rFonts w:ascii="Garamond" w:hAnsi="Garamond" w:cs="Arial"/>
                <w:b/>
                <w:sz w:val="23"/>
                <w:szCs w:val="23"/>
              </w:rPr>
            </w:pPr>
            <w:r>
              <w:rPr>
                <w:rFonts w:ascii="Garamond" w:hAnsi="Garamond" w:cs="Arial"/>
                <w:b/>
                <w:sz w:val="23"/>
                <w:szCs w:val="23"/>
              </w:rPr>
              <w:t>110</w:t>
            </w:r>
          </w:p>
          <w:p w14:paraId="6F25A5FF" w14:textId="77777777" w:rsidR="008C7A3C" w:rsidRDefault="008C7A3C" w:rsidP="008C7A3C">
            <w:pPr>
              <w:jc w:val="center"/>
              <w:rPr>
                <w:rFonts w:ascii="Garamond" w:hAnsi="Garamond" w:cs="Arial"/>
                <w:b/>
                <w:sz w:val="23"/>
                <w:szCs w:val="23"/>
              </w:rPr>
            </w:pPr>
          </w:p>
          <w:p w14:paraId="125E20E0" w14:textId="77777777" w:rsidR="008C7A3C" w:rsidRDefault="008C7A3C" w:rsidP="008C7A3C">
            <w:pPr>
              <w:jc w:val="center"/>
              <w:rPr>
                <w:rFonts w:ascii="Garamond" w:hAnsi="Garamond" w:cs="Arial"/>
                <w:b/>
                <w:sz w:val="23"/>
                <w:szCs w:val="23"/>
              </w:rPr>
            </w:pPr>
          </w:p>
        </w:tc>
        <w:tc>
          <w:tcPr>
            <w:tcW w:w="1982" w:type="dxa"/>
            <w:tcBorders>
              <w:top w:val="single" w:sz="4" w:space="0" w:color="auto"/>
              <w:left w:val="single" w:sz="4" w:space="0" w:color="auto"/>
              <w:bottom w:val="single" w:sz="4" w:space="0" w:color="auto"/>
              <w:right w:val="single" w:sz="4" w:space="0" w:color="auto"/>
            </w:tcBorders>
          </w:tcPr>
          <w:p w14:paraId="401FE0F4" w14:textId="77777777" w:rsidR="008C7A3C" w:rsidRDefault="008C7A3C" w:rsidP="008C7A3C">
            <w:pPr>
              <w:rPr>
                <w:rFonts w:ascii="Garamond" w:hAnsi="Garamond" w:cs="Arial"/>
                <w:b/>
                <w:sz w:val="23"/>
                <w:szCs w:val="23"/>
              </w:rPr>
            </w:pPr>
            <w:r>
              <w:rPr>
                <w:rFonts w:ascii="Garamond" w:hAnsi="Garamond" w:cs="Arial"/>
                <w:b/>
                <w:sz w:val="23"/>
                <w:szCs w:val="23"/>
              </w:rPr>
              <w:t xml:space="preserve">Aquatinit Box </w:t>
            </w:r>
          </w:p>
          <w:p w14:paraId="2205D798" w14:textId="77777777" w:rsidR="008C7A3C" w:rsidRDefault="008C7A3C" w:rsidP="008C7A3C">
            <w:pPr>
              <w:rPr>
                <w:rFonts w:ascii="Garamond" w:hAnsi="Garamond" w:cs="Arial"/>
                <w:b/>
                <w:sz w:val="23"/>
                <w:szCs w:val="23"/>
              </w:rPr>
            </w:pPr>
            <w:r>
              <w:rPr>
                <w:rFonts w:ascii="Garamond" w:hAnsi="Garamond" w:cs="Arial"/>
                <w:b/>
                <w:sz w:val="23"/>
                <w:szCs w:val="23"/>
              </w:rPr>
              <w:t xml:space="preserve">and Sander </w:t>
            </w:r>
          </w:p>
          <w:p w14:paraId="552CABB9" w14:textId="77777777" w:rsidR="008C7A3C" w:rsidRDefault="008C7A3C" w:rsidP="008C7A3C">
            <w:pPr>
              <w:rPr>
                <w:rFonts w:ascii="Garamond" w:hAnsi="Garamond" w:cs="Arial"/>
                <w:b/>
                <w:sz w:val="23"/>
                <w:szCs w:val="23"/>
              </w:rPr>
            </w:pPr>
          </w:p>
          <w:p w14:paraId="2DC4B951" w14:textId="77777777" w:rsidR="008C7A3C" w:rsidRDefault="008C7A3C" w:rsidP="008C7A3C">
            <w:pPr>
              <w:rPr>
                <w:rFonts w:ascii="Garamond" w:hAnsi="Garamond" w:cs="Arial"/>
                <w:b/>
                <w:sz w:val="23"/>
                <w:szCs w:val="23"/>
              </w:rPr>
            </w:pPr>
          </w:p>
          <w:p w14:paraId="6F061B7C" w14:textId="77777777" w:rsidR="008C7A3C" w:rsidRDefault="008C7A3C" w:rsidP="008C7A3C">
            <w:pPr>
              <w:rPr>
                <w:rFonts w:ascii="Garamond" w:hAnsi="Garamond" w:cs="Arial"/>
                <w:b/>
                <w:sz w:val="23"/>
                <w:szCs w:val="23"/>
              </w:rPr>
            </w:pPr>
          </w:p>
          <w:p w14:paraId="585953B0"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75EC79A6"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0C03D908"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0AA9C7F9"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2E695A8C"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1AC38474"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59BD1694"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46180DB2"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23D24F04" w14:textId="77777777" w:rsidR="008C7A3C" w:rsidRDefault="008C7A3C" w:rsidP="008C7A3C">
            <w:pPr>
              <w:rPr>
                <w:rFonts w:ascii="Garamond" w:hAnsi="Garamond" w:cs="Arial"/>
                <w:b/>
                <w:sz w:val="23"/>
                <w:szCs w:val="23"/>
              </w:rPr>
            </w:pPr>
          </w:p>
          <w:p w14:paraId="562E0EC3" w14:textId="77777777" w:rsidR="008C7A3C" w:rsidRDefault="008C7A3C" w:rsidP="008C7A3C">
            <w:pPr>
              <w:rPr>
                <w:rFonts w:ascii="Garamond" w:hAnsi="Garamond" w:cs="Arial"/>
                <w:b/>
                <w:sz w:val="23"/>
                <w:szCs w:val="23"/>
              </w:rPr>
            </w:pPr>
          </w:p>
          <w:p w14:paraId="3FF94587" w14:textId="77777777" w:rsidR="008C7A3C" w:rsidRDefault="008C7A3C" w:rsidP="008C7A3C">
            <w:pPr>
              <w:rPr>
                <w:rFonts w:ascii="Garamond" w:hAnsi="Garamond" w:cs="Arial"/>
                <w:b/>
                <w:sz w:val="23"/>
                <w:szCs w:val="23"/>
              </w:rPr>
            </w:pPr>
          </w:p>
        </w:tc>
        <w:tc>
          <w:tcPr>
            <w:tcW w:w="2077" w:type="dxa"/>
            <w:tcBorders>
              <w:top w:val="single" w:sz="4" w:space="0" w:color="auto"/>
              <w:left w:val="single" w:sz="4" w:space="0" w:color="auto"/>
              <w:bottom w:val="single" w:sz="4" w:space="0" w:color="auto"/>
              <w:right w:val="single" w:sz="4" w:space="0" w:color="auto"/>
            </w:tcBorders>
            <w:hideMark/>
          </w:tcPr>
          <w:p w14:paraId="58ED1B1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Hearing damage</w:t>
            </w:r>
          </w:p>
          <w:p w14:paraId="1B353366"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Electric shock </w:t>
            </w:r>
          </w:p>
          <w:p w14:paraId="6301951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Entrapment in moving parts</w:t>
            </w:r>
          </w:p>
          <w:p w14:paraId="4EC06BD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Burns</w:t>
            </w:r>
          </w:p>
          <w:p w14:paraId="46F5051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Inhalation of particles</w:t>
            </w:r>
          </w:p>
          <w:p w14:paraId="40D05CB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Eye injuries </w:t>
            </w:r>
          </w:p>
          <w:p w14:paraId="1481451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Lacerations </w:t>
            </w:r>
          </w:p>
        </w:tc>
        <w:tc>
          <w:tcPr>
            <w:tcW w:w="3712" w:type="dxa"/>
            <w:tcBorders>
              <w:top w:val="single" w:sz="4" w:space="0" w:color="auto"/>
              <w:left w:val="single" w:sz="4" w:space="0" w:color="auto"/>
              <w:bottom w:val="single" w:sz="4" w:space="0" w:color="auto"/>
              <w:right w:val="single" w:sz="4" w:space="0" w:color="auto"/>
            </w:tcBorders>
          </w:tcPr>
          <w:p w14:paraId="3E43C20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used and maintained in accordance with manufacturer’s instructions</w:t>
            </w:r>
          </w:p>
          <w:p w14:paraId="487704A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Operators manual available </w:t>
            </w:r>
          </w:p>
          <w:p w14:paraId="18FAFF9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702B49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47B53554"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0DCBB10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Staff trained in 1 day Emergency First-aid course</w:t>
            </w:r>
          </w:p>
          <w:p w14:paraId="5A54423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Use of appropriate PPE and signage in place </w:t>
            </w:r>
          </w:p>
          <w:p w14:paraId="6D7E54C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turned off before making adjustments or changing accessories</w:t>
            </w:r>
          </w:p>
          <w:p w14:paraId="2286899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Equipment is CE marked </w:t>
            </w:r>
          </w:p>
          <w:p w14:paraId="1E5859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A safe working zone is defined</w:t>
            </w:r>
          </w:p>
          <w:p w14:paraId="3E6EEEA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Power leads kept in good condition</w:t>
            </w:r>
          </w:p>
          <w:p w14:paraId="40C5498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Equipment is visually checked for defects before use and unsafe equipment is taken out of use</w:t>
            </w:r>
          </w:p>
          <w:p w14:paraId="6BA21B2D"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Loose clothing, jewellery and long hair secured when equipment in use</w:t>
            </w:r>
          </w:p>
          <w:p w14:paraId="44F97F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329BC449"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Prior to maintenance works, the electrical supply is shut off </w:t>
            </w:r>
          </w:p>
          <w:p w14:paraId="1CC5E60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Extraction hoover attached to sander </w:t>
            </w:r>
          </w:p>
          <w:p w14:paraId="6F15AB1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Sander is stored in the computer room when not in use – operated in sanding room only</w:t>
            </w:r>
          </w:p>
          <w:p w14:paraId="2D52C0A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5AB5417F"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SOP available </w:t>
            </w:r>
          </w:p>
          <w:p w14:paraId="769E90E1"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Emergency first-aid procedure and emergency numbers posted </w:t>
            </w:r>
          </w:p>
          <w:p w14:paraId="3C290F95" w14:textId="77777777" w:rsidR="008C7A3C" w:rsidRDefault="008C7A3C" w:rsidP="008C7A3C">
            <w:pPr>
              <w:ind w:left="360"/>
              <w:contextualSpacing/>
              <w:rPr>
                <w:rFonts w:ascii="Garamond" w:hAnsi="Garamond" w:cs="Arial"/>
                <w:sz w:val="23"/>
                <w:szCs w:val="23"/>
              </w:rPr>
            </w:pPr>
          </w:p>
          <w:p w14:paraId="0E47AD1C" w14:textId="77777777" w:rsidR="008C7A3C" w:rsidRDefault="008C7A3C" w:rsidP="008C7A3C">
            <w:pPr>
              <w:rPr>
                <w:rFonts w:ascii="Garamond" w:hAnsi="Garamond" w:cs="Arial"/>
                <w:sz w:val="23"/>
                <w:szCs w:val="23"/>
              </w:rPr>
            </w:pPr>
          </w:p>
          <w:p w14:paraId="6EC8C6D0" w14:textId="77777777" w:rsidR="008C7A3C" w:rsidRDefault="008C7A3C" w:rsidP="008C7A3C">
            <w:pPr>
              <w:rPr>
                <w:rFonts w:ascii="Garamond" w:hAnsi="Garamond" w:cs="Arial"/>
                <w:sz w:val="23"/>
                <w:szCs w:val="23"/>
                <w:highlight w:val="yellow"/>
              </w:rPr>
            </w:pPr>
          </w:p>
        </w:tc>
        <w:tc>
          <w:tcPr>
            <w:tcW w:w="2481" w:type="dxa"/>
            <w:tcBorders>
              <w:top w:val="single" w:sz="4" w:space="0" w:color="auto"/>
              <w:left w:val="single" w:sz="4" w:space="0" w:color="auto"/>
              <w:bottom w:val="single" w:sz="4" w:space="0" w:color="auto"/>
              <w:right w:val="single" w:sz="4" w:space="0" w:color="auto"/>
            </w:tcBorders>
          </w:tcPr>
          <w:p w14:paraId="278009E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lastRenderedPageBreak/>
              <w:t>Maintain current controls</w:t>
            </w:r>
          </w:p>
          <w:p w14:paraId="7607E15D" w14:textId="77777777" w:rsidR="008C7A3C" w:rsidRDefault="008C7A3C" w:rsidP="008C7A3C">
            <w:pPr>
              <w:rPr>
                <w:rFonts w:ascii="Garamond" w:hAnsi="Garamond" w:cs="Arial"/>
                <w:sz w:val="23"/>
                <w:szCs w:val="23"/>
              </w:rPr>
            </w:pPr>
          </w:p>
          <w:p w14:paraId="275DAAD1" w14:textId="77777777" w:rsidR="008C7A3C" w:rsidRDefault="008C7A3C" w:rsidP="008C7A3C">
            <w:pPr>
              <w:rPr>
                <w:rFonts w:ascii="Garamond" w:hAnsi="Garamond" w:cs="Arial"/>
                <w:sz w:val="23"/>
                <w:szCs w:val="23"/>
                <w:highlight w:val="yellow"/>
              </w:rPr>
            </w:pPr>
          </w:p>
          <w:p w14:paraId="4F6EDB7B" w14:textId="77777777" w:rsidR="008C7A3C" w:rsidRDefault="008C7A3C" w:rsidP="008C7A3C">
            <w:pPr>
              <w:rPr>
                <w:rFonts w:ascii="Garamond" w:hAnsi="Garamond" w:cs="Arial"/>
                <w:sz w:val="23"/>
                <w:szCs w:val="23"/>
                <w:highlight w:val="yellow"/>
              </w:rPr>
            </w:pPr>
          </w:p>
          <w:p w14:paraId="6AE6E96E" w14:textId="77777777" w:rsidR="008C7A3C" w:rsidRDefault="008C7A3C" w:rsidP="008C7A3C">
            <w:pPr>
              <w:rPr>
                <w:rFonts w:ascii="Garamond" w:hAnsi="Garamond" w:cs="Arial"/>
                <w:sz w:val="23"/>
                <w:szCs w:val="23"/>
              </w:rPr>
            </w:pPr>
          </w:p>
          <w:p w14:paraId="37960272" w14:textId="77777777" w:rsidR="008C7A3C" w:rsidRDefault="008C7A3C" w:rsidP="008C7A3C">
            <w:pPr>
              <w:rPr>
                <w:rFonts w:ascii="Garamond" w:hAnsi="Garamond" w:cs="Arial"/>
                <w:sz w:val="23"/>
                <w:szCs w:val="23"/>
              </w:rPr>
            </w:pPr>
          </w:p>
          <w:p w14:paraId="10E88F08" w14:textId="77777777" w:rsidR="008C7A3C" w:rsidRDefault="008C7A3C" w:rsidP="008C7A3C">
            <w:pPr>
              <w:rPr>
                <w:rFonts w:ascii="Garamond" w:hAnsi="Garamond" w:cs="Arial"/>
                <w:sz w:val="23"/>
                <w:szCs w:val="23"/>
              </w:rPr>
            </w:pPr>
          </w:p>
          <w:p w14:paraId="44C3E18D" w14:textId="77777777" w:rsidR="008C7A3C" w:rsidRDefault="008C7A3C" w:rsidP="008C7A3C">
            <w:pPr>
              <w:rPr>
                <w:rFonts w:ascii="Garamond" w:hAnsi="Garamond" w:cs="Arial"/>
                <w:sz w:val="23"/>
                <w:szCs w:val="23"/>
              </w:rPr>
            </w:pPr>
          </w:p>
          <w:p w14:paraId="29B0A82E" w14:textId="77777777" w:rsidR="008C7A3C" w:rsidRDefault="008C7A3C" w:rsidP="008C7A3C">
            <w:pPr>
              <w:rPr>
                <w:rFonts w:ascii="Garamond" w:hAnsi="Garamond" w:cs="Arial"/>
                <w:sz w:val="23"/>
                <w:szCs w:val="23"/>
              </w:rPr>
            </w:pPr>
          </w:p>
          <w:p w14:paraId="7930AAE6" w14:textId="77777777" w:rsidR="008C7A3C" w:rsidRDefault="008C7A3C" w:rsidP="008C7A3C">
            <w:pPr>
              <w:rPr>
                <w:rFonts w:ascii="Garamond" w:hAnsi="Garamond" w:cs="Arial"/>
                <w:sz w:val="23"/>
                <w:szCs w:val="23"/>
              </w:rPr>
            </w:pPr>
          </w:p>
          <w:p w14:paraId="5B19309D" w14:textId="77777777" w:rsidR="008C7A3C" w:rsidRDefault="008C7A3C" w:rsidP="008C7A3C">
            <w:pPr>
              <w:rPr>
                <w:rFonts w:ascii="Garamond" w:hAnsi="Garamond" w:cs="Arial"/>
                <w:sz w:val="23"/>
                <w:szCs w:val="23"/>
              </w:rPr>
            </w:pPr>
          </w:p>
          <w:p w14:paraId="706AE900" w14:textId="77777777" w:rsidR="008C7A3C" w:rsidRDefault="008C7A3C" w:rsidP="008C7A3C">
            <w:pPr>
              <w:rPr>
                <w:rFonts w:ascii="Garamond" w:hAnsi="Garamond" w:cs="Arial"/>
                <w:sz w:val="23"/>
                <w:szCs w:val="23"/>
              </w:rPr>
            </w:pPr>
          </w:p>
          <w:p w14:paraId="50798967" w14:textId="77777777" w:rsidR="008C7A3C" w:rsidRDefault="008C7A3C" w:rsidP="008C7A3C">
            <w:pPr>
              <w:rPr>
                <w:rFonts w:ascii="Garamond" w:hAnsi="Garamond" w:cs="Arial"/>
                <w:sz w:val="23"/>
                <w:szCs w:val="23"/>
              </w:rPr>
            </w:pPr>
          </w:p>
          <w:p w14:paraId="61991D8A" w14:textId="77777777" w:rsidR="008C7A3C" w:rsidRDefault="008C7A3C" w:rsidP="008C7A3C">
            <w:pPr>
              <w:rPr>
                <w:rFonts w:ascii="Garamond" w:hAnsi="Garamond" w:cs="Arial"/>
                <w:sz w:val="23"/>
                <w:szCs w:val="23"/>
                <w:highlight w:val="yellow"/>
              </w:rPr>
            </w:pPr>
          </w:p>
          <w:p w14:paraId="4A0F3144" w14:textId="77777777" w:rsidR="008C7A3C" w:rsidRDefault="008C7A3C" w:rsidP="008C7A3C">
            <w:pPr>
              <w:rPr>
                <w:rFonts w:ascii="Garamond" w:hAnsi="Garamond" w:cs="Arial"/>
                <w:sz w:val="23"/>
                <w:szCs w:val="23"/>
                <w:highlight w:val="yellow"/>
              </w:rPr>
            </w:pPr>
          </w:p>
          <w:p w14:paraId="43E1DA64" w14:textId="77777777" w:rsidR="008C7A3C" w:rsidRDefault="008C7A3C" w:rsidP="008C7A3C">
            <w:pPr>
              <w:rPr>
                <w:rFonts w:ascii="Garamond" w:hAnsi="Garamond" w:cs="Arial"/>
                <w:sz w:val="23"/>
                <w:szCs w:val="23"/>
                <w:highlight w:val="yellow"/>
              </w:rPr>
            </w:pPr>
          </w:p>
        </w:tc>
        <w:tc>
          <w:tcPr>
            <w:tcW w:w="1132" w:type="dxa"/>
            <w:tcBorders>
              <w:top w:val="single" w:sz="4" w:space="0" w:color="auto"/>
              <w:left w:val="single" w:sz="4" w:space="0" w:color="auto"/>
              <w:bottom w:val="single" w:sz="4" w:space="0" w:color="auto"/>
              <w:right w:val="single" w:sz="4" w:space="0" w:color="auto"/>
            </w:tcBorders>
          </w:tcPr>
          <w:p w14:paraId="4A83FC41"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44711FDB" w14:textId="31FFE2BB" w:rsidR="008C7A3C" w:rsidRDefault="002C27B9" w:rsidP="008C7A3C">
            <w:pPr>
              <w:jc w:val="center"/>
              <w:rPr>
                <w:rFonts w:ascii="Garamond" w:hAnsi="Garamond" w:cs="Arial"/>
                <w:b/>
                <w:sz w:val="23"/>
                <w:szCs w:val="23"/>
              </w:rPr>
            </w:pPr>
            <w:r>
              <w:rPr>
                <w:rFonts w:ascii="Garamond" w:hAnsi="Garamond" w:cs="Arial"/>
                <w:b/>
                <w:sz w:val="23"/>
                <w:szCs w:val="23"/>
              </w:rPr>
              <w:t>1</w:t>
            </w:r>
          </w:p>
          <w:p w14:paraId="42DFF105" w14:textId="77777777" w:rsidR="008C7A3C" w:rsidRDefault="008C7A3C" w:rsidP="008C7A3C">
            <w:pPr>
              <w:jc w:val="center"/>
              <w:rPr>
                <w:rFonts w:ascii="Garamond" w:hAnsi="Garamond" w:cs="Arial"/>
                <w:b/>
                <w:sz w:val="23"/>
                <w:szCs w:val="23"/>
              </w:rPr>
            </w:pPr>
          </w:p>
          <w:p w14:paraId="242E2C34" w14:textId="77777777" w:rsidR="008C7A3C" w:rsidRDefault="008C7A3C" w:rsidP="008C7A3C">
            <w:pPr>
              <w:jc w:val="center"/>
              <w:rPr>
                <w:rFonts w:ascii="Garamond" w:hAnsi="Garamond" w:cs="Arial"/>
                <w:b/>
                <w:sz w:val="23"/>
                <w:szCs w:val="23"/>
              </w:rPr>
            </w:pPr>
          </w:p>
          <w:p w14:paraId="1A628323"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504D8AB0" w14:textId="5267638B" w:rsidR="008C7A3C" w:rsidRDefault="002C27B9" w:rsidP="008C7A3C">
            <w:pPr>
              <w:jc w:val="center"/>
              <w:rPr>
                <w:rFonts w:ascii="Garamond" w:hAnsi="Garamond" w:cs="Arial"/>
                <w:b/>
                <w:sz w:val="23"/>
                <w:szCs w:val="23"/>
              </w:rPr>
            </w:pPr>
            <w:r>
              <w:rPr>
                <w:rFonts w:ascii="Garamond" w:hAnsi="Garamond" w:cs="Arial"/>
                <w:b/>
                <w:sz w:val="23"/>
                <w:szCs w:val="23"/>
              </w:rPr>
              <w:t>1</w:t>
            </w:r>
          </w:p>
          <w:p w14:paraId="49CE6BE3" w14:textId="77777777" w:rsidR="008C7A3C" w:rsidRDefault="008C7A3C" w:rsidP="008C7A3C">
            <w:pPr>
              <w:jc w:val="center"/>
              <w:rPr>
                <w:rFonts w:ascii="Garamond" w:hAnsi="Garamond" w:cs="Arial"/>
                <w:b/>
                <w:sz w:val="23"/>
                <w:szCs w:val="23"/>
              </w:rPr>
            </w:pPr>
          </w:p>
          <w:p w14:paraId="0F0DB72A" w14:textId="77777777" w:rsidR="008C7A3C" w:rsidRDefault="008C7A3C" w:rsidP="008C7A3C">
            <w:pPr>
              <w:jc w:val="center"/>
              <w:rPr>
                <w:rFonts w:ascii="Garamond" w:hAnsi="Garamond" w:cs="Arial"/>
                <w:b/>
                <w:sz w:val="23"/>
                <w:szCs w:val="23"/>
              </w:rPr>
            </w:pPr>
          </w:p>
        </w:tc>
        <w:tc>
          <w:tcPr>
            <w:tcW w:w="1679" w:type="dxa"/>
            <w:tcBorders>
              <w:top w:val="single" w:sz="4" w:space="0" w:color="auto"/>
              <w:left w:val="single" w:sz="4" w:space="0" w:color="auto"/>
              <w:bottom w:val="single" w:sz="4" w:space="0" w:color="auto"/>
              <w:right w:val="single" w:sz="4" w:space="0" w:color="auto"/>
            </w:tcBorders>
          </w:tcPr>
          <w:p w14:paraId="1C38759D"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3D04DA15" w14:textId="77777777" w:rsidR="008C7A3C" w:rsidRDefault="008C7A3C" w:rsidP="008C7A3C">
            <w:pPr>
              <w:rPr>
                <w:rFonts w:ascii="Garamond" w:hAnsi="Garamond" w:cs="Arial"/>
                <w:b/>
                <w:sz w:val="23"/>
                <w:szCs w:val="23"/>
              </w:rPr>
            </w:pPr>
          </w:p>
          <w:p w14:paraId="7E2F2D7E" w14:textId="77777777" w:rsidR="008C7A3C" w:rsidRDefault="008C7A3C" w:rsidP="008C7A3C">
            <w:pPr>
              <w:rPr>
                <w:rFonts w:ascii="Garamond" w:hAnsi="Garamond" w:cs="Arial"/>
                <w:b/>
                <w:sz w:val="23"/>
                <w:szCs w:val="23"/>
              </w:rPr>
            </w:pPr>
          </w:p>
          <w:p w14:paraId="72F1411E" w14:textId="77777777" w:rsidR="008C7A3C" w:rsidRDefault="008C7A3C" w:rsidP="008C7A3C">
            <w:pPr>
              <w:rPr>
                <w:rFonts w:ascii="Garamond" w:hAnsi="Garamond" w:cs="Arial"/>
                <w:b/>
                <w:sz w:val="23"/>
                <w:szCs w:val="23"/>
              </w:rPr>
            </w:pPr>
          </w:p>
          <w:p w14:paraId="2C5C0FF7" w14:textId="77777777" w:rsidR="008C7A3C" w:rsidRDefault="008C7A3C" w:rsidP="008C7A3C">
            <w:pPr>
              <w:rPr>
                <w:rFonts w:ascii="Garamond" w:hAnsi="Garamond" w:cs="Arial"/>
                <w:b/>
                <w:sz w:val="23"/>
                <w:szCs w:val="23"/>
              </w:rPr>
            </w:pPr>
          </w:p>
          <w:p w14:paraId="62DD3824" w14:textId="77777777" w:rsidR="008C7A3C" w:rsidRDefault="008C7A3C" w:rsidP="008C7A3C">
            <w:pPr>
              <w:rPr>
                <w:rFonts w:ascii="Garamond" w:hAnsi="Garamond" w:cs="Arial"/>
                <w:b/>
                <w:sz w:val="23"/>
                <w:szCs w:val="23"/>
              </w:rPr>
            </w:pPr>
          </w:p>
          <w:p w14:paraId="5BBFACDF" w14:textId="77777777" w:rsidR="008C7A3C" w:rsidRDefault="008C7A3C" w:rsidP="008C7A3C">
            <w:pPr>
              <w:rPr>
                <w:rFonts w:ascii="Garamond" w:hAnsi="Garamond" w:cs="Arial"/>
                <w:b/>
                <w:sz w:val="23"/>
                <w:szCs w:val="23"/>
              </w:rPr>
            </w:pPr>
          </w:p>
          <w:p w14:paraId="6357C126" w14:textId="77777777" w:rsidR="008C7A3C" w:rsidRDefault="008C7A3C" w:rsidP="008C7A3C">
            <w:pPr>
              <w:rPr>
                <w:rFonts w:ascii="Garamond" w:hAnsi="Garamond" w:cs="Arial"/>
                <w:b/>
                <w:sz w:val="23"/>
                <w:szCs w:val="23"/>
              </w:rPr>
            </w:pPr>
          </w:p>
          <w:p w14:paraId="3899BC5A" w14:textId="77777777" w:rsidR="008C7A3C" w:rsidRDefault="008C7A3C" w:rsidP="008C7A3C">
            <w:pPr>
              <w:rPr>
                <w:rFonts w:ascii="Garamond" w:hAnsi="Garamond" w:cs="Arial"/>
                <w:b/>
                <w:sz w:val="23"/>
                <w:szCs w:val="23"/>
              </w:rPr>
            </w:pPr>
          </w:p>
          <w:p w14:paraId="7CDB9199" w14:textId="77777777" w:rsidR="008C7A3C" w:rsidRDefault="008C7A3C" w:rsidP="008C7A3C">
            <w:pPr>
              <w:rPr>
                <w:rFonts w:ascii="Garamond" w:hAnsi="Garamond" w:cs="Arial"/>
                <w:b/>
                <w:sz w:val="23"/>
                <w:szCs w:val="23"/>
                <w:lang w:val="en-IE"/>
              </w:rPr>
            </w:pPr>
          </w:p>
          <w:p w14:paraId="0E6D90AC" w14:textId="77777777" w:rsidR="008C7A3C" w:rsidRDefault="008C7A3C" w:rsidP="008C7A3C">
            <w:pPr>
              <w:rPr>
                <w:rFonts w:ascii="Garamond" w:hAnsi="Garamond" w:cs="Arial"/>
                <w:b/>
                <w:sz w:val="23"/>
                <w:szCs w:val="23"/>
                <w:lang w:val="en-IE"/>
              </w:rPr>
            </w:pPr>
          </w:p>
          <w:p w14:paraId="1C53D427" w14:textId="77777777" w:rsidR="008C7A3C" w:rsidRDefault="008C7A3C" w:rsidP="008C7A3C">
            <w:pPr>
              <w:rPr>
                <w:rFonts w:ascii="Garamond" w:hAnsi="Garamond" w:cs="Arial"/>
                <w:b/>
                <w:sz w:val="23"/>
                <w:szCs w:val="23"/>
                <w:lang w:val="en-IE"/>
              </w:rPr>
            </w:pPr>
          </w:p>
          <w:p w14:paraId="56FEA273" w14:textId="77777777" w:rsidR="008C7A3C" w:rsidRDefault="008C7A3C" w:rsidP="008C7A3C">
            <w:pPr>
              <w:rPr>
                <w:rFonts w:ascii="Garamond" w:hAnsi="Garamond" w:cs="Arial"/>
                <w:b/>
                <w:sz w:val="23"/>
                <w:szCs w:val="23"/>
                <w:lang w:val="en-IE"/>
              </w:rPr>
            </w:pPr>
          </w:p>
          <w:p w14:paraId="01AAFE28" w14:textId="77777777" w:rsidR="008C7A3C" w:rsidRDefault="008C7A3C" w:rsidP="008C7A3C">
            <w:pPr>
              <w:rPr>
                <w:rFonts w:ascii="Garamond" w:hAnsi="Garamond" w:cs="Arial"/>
                <w:b/>
                <w:bCs/>
                <w:sz w:val="23"/>
                <w:szCs w:val="23"/>
                <w:lang w:val="en-IE"/>
              </w:rPr>
            </w:pPr>
          </w:p>
          <w:p w14:paraId="17E4F8FC" w14:textId="77777777" w:rsidR="008C7A3C" w:rsidRDefault="008C7A3C" w:rsidP="008C7A3C">
            <w:pPr>
              <w:rPr>
                <w:rFonts w:ascii="Garamond" w:hAnsi="Garamond" w:cs="Arial"/>
                <w:b/>
                <w:bCs/>
                <w:sz w:val="23"/>
                <w:szCs w:val="23"/>
                <w:lang w:val="en-IE"/>
              </w:rPr>
            </w:pPr>
          </w:p>
          <w:p w14:paraId="463094B8" w14:textId="77777777" w:rsidR="008C7A3C" w:rsidRDefault="008C7A3C" w:rsidP="008C7A3C">
            <w:pPr>
              <w:rPr>
                <w:rFonts w:ascii="Garamond" w:hAnsi="Garamond" w:cs="Arial"/>
                <w:b/>
                <w:sz w:val="23"/>
                <w:szCs w:val="23"/>
              </w:rPr>
            </w:pPr>
          </w:p>
          <w:p w14:paraId="50C63806" w14:textId="77777777" w:rsidR="008C7A3C" w:rsidRDefault="008C7A3C" w:rsidP="008C7A3C">
            <w:pPr>
              <w:rPr>
                <w:rFonts w:ascii="Garamond" w:hAnsi="Garamond" w:cs="Arial"/>
                <w:b/>
                <w:sz w:val="23"/>
                <w:szCs w:val="23"/>
              </w:rPr>
            </w:pPr>
          </w:p>
          <w:p w14:paraId="5F602E92" w14:textId="77777777" w:rsidR="008C7A3C" w:rsidRDefault="008C7A3C" w:rsidP="008C7A3C">
            <w:pPr>
              <w:rPr>
                <w:rFonts w:ascii="Garamond" w:hAnsi="Garamond" w:cs="Arial"/>
                <w:b/>
                <w:sz w:val="23"/>
                <w:szCs w:val="23"/>
                <w:lang w:val="en-IE"/>
              </w:rPr>
            </w:pPr>
          </w:p>
          <w:p w14:paraId="07E78291" w14:textId="77777777" w:rsidR="008C7A3C" w:rsidRDefault="008C7A3C" w:rsidP="008C7A3C">
            <w:pPr>
              <w:rPr>
                <w:rFonts w:ascii="Garamond" w:hAnsi="Garamond" w:cs="Arial"/>
                <w:b/>
                <w:sz w:val="23"/>
                <w:szCs w:val="23"/>
              </w:rPr>
            </w:pPr>
          </w:p>
        </w:tc>
        <w:tc>
          <w:tcPr>
            <w:tcW w:w="1890" w:type="dxa"/>
            <w:tcBorders>
              <w:top w:val="single" w:sz="4" w:space="0" w:color="auto"/>
              <w:left w:val="single" w:sz="4" w:space="0" w:color="auto"/>
              <w:bottom w:val="single" w:sz="4" w:space="0" w:color="auto"/>
              <w:right w:val="single" w:sz="4" w:space="0" w:color="auto"/>
            </w:tcBorders>
          </w:tcPr>
          <w:p w14:paraId="57889AE3"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2EAAE8BB" w14:textId="77777777" w:rsidR="008C7A3C" w:rsidRDefault="008C7A3C" w:rsidP="008C7A3C">
            <w:pPr>
              <w:jc w:val="center"/>
              <w:rPr>
                <w:rFonts w:ascii="Garamond" w:hAnsi="Garamond" w:cs="Arial"/>
                <w:b/>
                <w:sz w:val="23"/>
                <w:szCs w:val="23"/>
              </w:rPr>
            </w:pPr>
          </w:p>
          <w:p w14:paraId="6DAF27D8" w14:textId="77777777" w:rsidR="008C7A3C" w:rsidRDefault="008C7A3C" w:rsidP="008C7A3C">
            <w:pPr>
              <w:jc w:val="center"/>
              <w:rPr>
                <w:rFonts w:ascii="Garamond" w:hAnsi="Garamond" w:cs="Arial"/>
                <w:b/>
                <w:sz w:val="23"/>
                <w:szCs w:val="23"/>
              </w:rPr>
            </w:pPr>
          </w:p>
          <w:p w14:paraId="73988878" w14:textId="77777777" w:rsidR="008C7A3C" w:rsidRDefault="008C7A3C" w:rsidP="008C7A3C">
            <w:pPr>
              <w:rPr>
                <w:rFonts w:ascii="Garamond" w:hAnsi="Garamond" w:cs="Arial"/>
                <w:b/>
                <w:sz w:val="23"/>
                <w:szCs w:val="23"/>
              </w:rPr>
            </w:pPr>
          </w:p>
          <w:p w14:paraId="3DB85F4D" w14:textId="77777777" w:rsidR="008C7A3C" w:rsidRDefault="008C7A3C" w:rsidP="008C7A3C">
            <w:pPr>
              <w:jc w:val="center"/>
              <w:rPr>
                <w:rFonts w:ascii="Garamond" w:hAnsi="Garamond" w:cs="Arial"/>
                <w:b/>
                <w:sz w:val="23"/>
                <w:szCs w:val="23"/>
              </w:rPr>
            </w:pPr>
          </w:p>
          <w:p w14:paraId="652CE29D" w14:textId="77777777" w:rsidR="008C7A3C" w:rsidRDefault="008C7A3C" w:rsidP="008C7A3C">
            <w:pPr>
              <w:rPr>
                <w:rFonts w:ascii="Garamond" w:hAnsi="Garamond" w:cs="Arial"/>
                <w:b/>
                <w:sz w:val="23"/>
                <w:szCs w:val="23"/>
              </w:rPr>
            </w:pPr>
          </w:p>
          <w:p w14:paraId="05FE927B" w14:textId="77777777" w:rsidR="008C7A3C" w:rsidRDefault="008C7A3C" w:rsidP="008C7A3C">
            <w:pPr>
              <w:rPr>
                <w:rFonts w:ascii="Garamond" w:hAnsi="Garamond" w:cs="Arial"/>
                <w:b/>
                <w:sz w:val="23"/>
                <w:szCs w:val="23"/>
              </w:rPr>
            </w:pPr>
          </w:p>
          <w:p w14:paraId="12462C50" w14:textId="77777777" w:rsidR="008C7A3C" w:rsidRDefault="008C7A3C" w:rsidP="008C7A3C">
            <w:pPr>
              <w:rPr>
                <w:rFonts w:ascii="Garamond" w:hAnsi="Garamond" w:cs="Arial"/>
                <w:b/>
                <w:sz w:val="23"/>
                <w:szCs w:val="23"/>
              </w:rPr>
            </w:pPr>
          </w:p>
          <w:p w14:paraId="291EB24F" w14:textId="77777777" w:rsidR="008C7A3C" w:rsidRDefault="008C7A3C" w:rsidP="008C7A3C">
            <w:pPr>
              <w:jc w:val="center"/>
              <w:rPr>
                <w:rFonts w:ascii="Garamond" w:hAnsi="Garamond" w:cs="Arial"/>
                <w:b/>
                <w:bCs/>
                <w:sz w:val="23"/>
                <w:szCs w:val="23"/>
              </w:rPr>
            </w:pPr>
          </w:p>
          <w:p w14:paraId="19AB51D9" w14:textId="77777777" w:rsidR="008C7A3C" w:rsidRDefault="008C7A3C" w:rsidP="008C7A3C">
            <w:pPr>
              <w:jc w:val="center"/>
              <w:rPr>
                <w:rFonts w:ascii="Garamond" w:hAnsi="Garamond" w:cs="Arial"/>
                <w:b/>
                <w:sz w:val="23"/>
                <w:szCs w:val="23"/>
              </w:rPr>
            </w:pPr>
          </w:p>
          <w:p w14:paraId="5C6FC0CE" w14:textId="77777777" w:rsidR="008C7A3C" w:rsidRDefault="008C7A3C" w:rsidP="008C7A3C">
            <w:pPr>
              <w:jc w:val="center"/>
              <w:rPr>
                <w:rFonts w:ascii="Garamond" w:hAnsi="Garamond" w:cs="Arial"/>
                <w:b/>
                <w:sz w:val="23"/>
                <w:szCs w:val="23"/>
              </w:rPr>
            </w:pPr>
          </w:p>
          <w:p w14:paraId="464489E9" w14:textId="77777777" w:rsidR="008C7A3C" w:rsidRDefault="008C7A3C" w:rsidP="008C7A3C">
            <w:pPr>
              <w:rPr>
                <w:rFonts w:ascii="Garamond" w:hAnsi="Garamond" w:cs="Arial"/>
                <w:b/>
                <w:sz w:val="23"/>
                <w:szCs w:val="23"/>
              </w:rPr>
            </w:pPr>
          </w:p>
          <w:p w14:paraId="4E6B78C6" w14:textId="77777777" w:rsidR="008C7A3C" w:rsidRDefault="008C7A3C" w:rsidP="008C7A3C">
            <w:pPr>
              <w:rPr>
                <w:rFonts w:ascii="Garamond" w:hAnsi="Garamond" w:cs="Arial"/>
                <w:b/>
                <w:sz w:val="23"/>
                <w:szCs w:val="23"/>
                <w:lang w:val="en-IE"/>
              </w:rPr>
            </w:pPr>
          </w:p>
          <w:p w14:paraId="0C052890" w14:textId="77777777" w:rsidR="008C7A3C" w:rsidRDefault="008C7A3C" w:rsidP="008C7A3C">
            <w:pPr>
              <w:rPr>
                <w:rFonts w:ascii="Garamond" w:hAnsi="Garamond" w:cs="Arial"/>
                <w:b/>
                <w:bCs/>
                <w:sz w:val="23"/>
                <w:szCs w:val="23"/>
                <w:lang w:val="en-IE"/>
              </w:rPr>
            </w:pPr>
          </w:p>
          <w:p w14:paraId="3CF1CD9E" w14:textId="77777777" w:rsidR="008C7A3C" w:rsidRDefault="008C7A3C" w:rsidP="008C7A3C">
            <w:pPr>
              <w:rPr>
                <w:rFonts w:ascii="Garamond" w:hAnsi="Garamond" w:cs="Arial"/>
                <w:b/>
                <w:bCs/>
                <w:sz w:val="23"/>
                <w:szCs w:val="23"/>
                <w:lang w:val="en-IE"/>
              </w:rPr>
            </w:pPr>
          </w:p>
          <w:p w14:paraId="2369EDCF" w14:textId="77777777" w:rsidR="008C7A3C" w:rsidRDefault="008C7A3C" w:rsidP="008C7A3C">
            <w:pPr>
              <w:rPr>
                <w:rFonts w:ascii="Garamond" w:hAnsi="Garamond" w:cs="Arial"/>
                <w:b/>
                <w:sz w:val="23"/>
                <w:szCs w:val="23"/>
                <w:lang w:val="en-IE"/>
              </w:rPr>
            </w:pPr>
          </w:p>
          <w:p w14:paraId="31D4D5A6" w14:textId="77777777" w:rsidR="008C7A3C" w:rsidRDefault="008C7A3C" w:rsidP="008C7A3C">
            <w:pPr>
              <w:rPr>
                <w:rFonts w:ascii="Garamond" w:hAnsi="Garamond" w:cs="Arial"/>
                <w:b/>
                <w:sz w:val="23"/>
                <w:szCs w:val="23"/>
              </w:rPr>
            </w:pPr>
          </w:p>
          <w:p w14:paraId="4D1504AA" w14:textId="77777777" w:rsidR="008C7A3C" w:rsidRDefault="008C7A3C" w:rsidP="008C7A3C">
            <w:pPr>
              <w:rPr>
                <w:rFonts w:ascii="Garamond" w:hAnsi="Garamond" w:cs="Arial"/>
                <w:b/>
                <w:sz w:val="23"/>
                <w:szCs w:val="23"/>
              </w:rPr>
            </w:pPr>
          </w:p>
          <w:p w14:paraId="3A60D2E9" w14:textId="77777777" w:rsidR="008C7A3C" w:rsidRDefault="008C7A3C" w:rsidP="008C7A3C">
            <w:pPr>
              <w:jc w:val="center"/>
              <w:rPr>
                <w:rFonts w:ascii="Garamond" w:hAnsi="Garamond" w:cs="Arial"/>
                <w:b/>
                <w:sz w:val="23"/>
                <w:szCs w:val="23"/>
              </w:rPr>
            </w:pPr>
          </w:p>
        </w:tc>
      </w:tr>
    </w:tbl>
    <w:p w14:paraId="12DCAE7F" w14:textId="77777777" w:rsidR="00667EB9" w:rsidRDefault="00667EB9" w:rsidP="00667EB9">
      <w:pPr>
        <w:spacing w:after="200" w:line="276" w:lineRule="auto"/>
        <w:rPr>
          <w:rFonts w:ascii="Calibri" w:eastAsia="Calibri" w:hAnsi="Calibri"/>
          <w:lang w:val="en-IE"/>
        </w:rPr>
      </w:pPr>
    </w:p>
    <w:p w14:paraId="371EF835" w14:textId="77777777" w:rsidR="00667EB9" w:rsidRDefault="00667EB9" w:rsidP="00667EB9">
      <w:pPr>
        <w:spacing w:after="200" w:line="276" w:lineRule="auto"/>
        <w:rPr>
          <w:rFonts w:ascii="Calibri" w:eastAsia="Calibri" w:hAnsi="Calibri"/>
          <w:lang w:val="en-IE"/>
        </w:rPr>
      </w:pPr>
    </w:p>
    <w:p w14:paraId="3A24DA54" w14:textId="77777777" w:rsidR="00667EB9" w:rsidRDefault="00667EB9" w:rsidP="00667EB9">
      <w:pPr>
        <w:spacing w:after="200" w:line="276" w:lineRule="auto"/>
        <w:rPr>
          <w:rFonts w:ascii="Calibri" w:eastAsia="Calibri" w:hAnsi="Calibri"/>
          <w:lang w:val="en-IE"/>
        </w:rPr>
      </w:pPr>
    </w:p>
    <w:p w14:paraId="32D89086" w14:textId="77777777" w:rsidR="00667EB9" w:rsidRDefault="00667EB9" w:rsidP="00667EB9">
      <w:pPr>
        <w:spacing w:after="200" w:line="276" w:lineRule="auto"/>
        <w:rPr>
          <w:rFonts w:ascii="Calibri" w:eastAsia="Calibri" w:hAnsi="Calibri"/>
          <w:lang w:val="en-IE"/>
        </w:rPr>
      </w:pPr>
    </w:p>
    <w:p w14:paraId="1537C359" w14:textId="2D2A79D6" w:rsidR="00667EB9" w:rsidRDefault="00667EB9" w:rsidP="00667EB9">
      <w:pPr>
        <w:spacing w:after="200" w:line="276" w:lineRule="auto"/>
        <w:rPr>
          <w:rFonts w:ascii="Calibri" w:eastAsia="Calibri" w:hAnsi="Calibri"/>
          <w:lang w:val="en-IE"/>
        </w:rPr>
      </w:pPr>
    </w:p>
    <w:tbl>
      <w:tblPr>
        <w:tblStyle w:val="TableGrid111"/>
        <w:tblW w:w="15241" w:type="dxa"/>
        <w:jc w:val="center"/>
        <w:tblLook w:val="01E0" w:firstRow="1" w:lastRow="1" w:firstColumn="1" w:lastColumn="1" w:noHBand="0" w:noVBand="0"/>
      </w:tblPr>
      <w:tblGrid>
        <w:gridCol w:w="713"/>
        <w:gridCol w:w="1972"/>
        <w:gridCol w:w="2055"/>
        <w:gridCol w:w="3648"/>
        <w:gridCol w:w="2439"/>
        <w:gridCol w:w="1276"/>
        <w:gridCol w:w="1647"/>
        <w:gridCol w:w="1491"/>
      </w:tblGrid>
      <w:tr w:rsidR="00667EB9" w14:paraId="5AE583B3" w14:textId="77777777" w:rsidTr="008C7A3C">
        <w:trPr>
          <w:jc w:val="center"/>
        </w:trPr>
        <w:tc>
          <w:tcPr>
            <w:tcW w:w="4774" w:type="dxa"/>
            <w:gridSpan w:val="3"/>
            <w:tcBorders>
              <w:top w:val="single" w:sz="4" w:space="0" w:color="auto"/>
              <w:left w:val="single" w:sz="4" w:space="0" w:color="auto"/>
              <w:bottom w:val="single" w:sz="4" w:space="0" w:color="auto"/>
              <w:right w:val="single" w:sz="4" w:space="0" w:color="auto"/>
            </w:tcBorders>
            <w:shd w:val="clear" w:color="auto" w:fill="FFFFCC"/>
          </w:tcPr>
          <w:p w14:paraId="174DEF1F" w14:textId="77777777" w:rsidR="00667EB9" w:rsidRDefault="00667EB9" w:rsidP="005774FD">
            <w:pPr>
              <w:jc w:val="center"/>
              <w:rPr>
                <w:rFonts w:ascii="Garamond" w:hAnsi="Garamond" w:cs="Arial"/>
                <w:b/>
                <w:sz w:val="23"/>
                <w:szCs w:val="23"/>
              </w:rPr>
            </w:pPr>
          </w:p>
          <w:p w14:paraId="23DB3E2C" w14:textId="77777777" w:rsidR="00667EB9" w:rsidRDefault="00667EB9" w:rsidP="005774FD">
            <w:pPr>
              <w:jc w:val="center"/>
              <w:rPr>
                <w:rFonts w:ascii="Garamond" w:hAnsi="Garamond" w:cs="Arial"/>
                <w:b/>
                <w:sz w:val="23"/>
                <w:szCs w:val="23"/>
                <w:lang w:val="en-IE"/>
              </w:rPr>
            </w:pPr>
            <w:r>
              <w:rPr>
                <w:rFonts w:ascii="Garamond" w:hAnsi="Garamond" w:cs="Arial"/>
                <w:b/>
                <w:sz w:val="23"/>
                <w:szCs w:val="23"/>
                <w:lang w:val="en-IE"/>
              </w:rPr>
              <w:t>PRINT STUDIOS:</w:t>
            </w:r>
          </w:p>
          <w:p w14:paraId="2CECE385" w14:textId="77777777" w:rsidR="00667EB9" w:rsidRDefault="00667EB9" w:rsidP="005774FD">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FFFFCC"/>
          </w:tcPr>
          <w:p w14:paraId="16E12E60" w14:textId="77777777" w:rsidR="00667EB9" w:rsidRDefault="00667EB9" w:rsidP="005774FD">
            <w:pPr>
              <w:rPr>
                <w:rFonts w:ascii="Garamond" w:hAnsi="Garamond" w:cs="Arial"/>
                <w:b/>
                <w:sz w:val="23"/>
                <w:szCs w:val="23"/>
              </w:rPr>
            </w:pPr>
          </w:p>
        </w:tc>
        <w:tc>
          <w:tcPr>
            <w:tcW w:w="1132" w:type="dxa"/>
            <w:tcBorders>
              <w:top w:val="single" w:sz="4" w:space="0" w:color="auto"/>
              <w:left w:val="single" w:sz="4" w:space="0" w:color="auto"/>
              <w:bottom w:val="single" w:sz="4" w:space="0" w:color="auto"/>
              <w:right w:val="single" w:sz="4" w:space="0" w:color="auto"/>
            </w:tcBorders>
            <w:shd w:val="clear" w:color="auto" w:fill="FFFFCC"/>
          </w:tcPr>
          <w:p w14:paraId="57BCD02C" w14:textId="77777777" w:rsidR="00667EB9" w:rsidRDefault="00667EB9" w:rsidP="005774FD">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shd w:val="clear" w:color="auto" w:fill="FFFFCC"/>
          </w:tcPr>
          <w:p w14:paraId="018B03C7" w14:textId="77777777" w:rsidR="00667EB9" w:rsidRDefault="00667EB9" w:rsidP="005774FD">
            <w:pPr>
              <w:jc w:val="cente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shd w:val="clear" w:color="auto" w:fill="FFFFCC"/>
          </w:tcPr>
          <w:p w14:paraId="4D1C89F6" w14:textId="77777777" w:rsidR="00667EB9" w:rsidRDefault="00667EB9" w:rsidP="005774FD">
            <w:pPr>
              <w:jc w:val="center"/>
              <w:rPr>
                <w:rFonts w:ascii="Garamond" w:hAnsi="Garamond" w:cs="Arial"/>
                <w:b/>
                <w:sz w:val="23"/>
                <w:szCs w:val="23"/>
              </w:rPr>
            </w:pPr>
          </w:p>
        </w:tc>
      </w:tr>
      <w:tr w:rsidR="008C7A3C" w14:paraId="41AA1C16" w14:textId="77777777" w:rsidTr="008C7A3C">
        <w:trP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CCCCFF"/>
          </w:tcPr>
          <w:p w14:paraId="47923C15" w14:textId="77777777" w:rsidR="008C7A3C" w:rsidRDefault="008C7A3C" w:rsidP="008C7A3C">
            <w:pPr>
              <w:jc w:val="center"/>
              <w:rPr>
                <w:rFonts w:ascii="Garamond" w:hAnsi="Garamond" w:cs="Arial"/>
                <w:b/>
                <w:sz w:val="23"/>
                <w:szCs w:val="23"/>
              </w:rPr>
            </w:pPr>
          </w:p>
          <w:p w14:paraId="5017C3E6" w14:textId="77777777" w:rsidR="008C7A3C" w:rsidRDefault="008C7A3C" w:rsidP="008C7A3C">
            <w:pPr>
              <w:jc w:val="center"/>
              <w:rPr>
                <w:rFonts w:ascii="Garamond" w:hAnsi="Garamond" w:cs="Arial"/>
                <w:b/>
                <w:sz w:val="23"/>
                <w:szCs w:val="23"/>
              </w:rPr>
            </w:pPr>
          </w:p>
          <w:p w14:paraId="7345AE2E" w14:textId="3AC33954" w:rsidR="008C7A3C" w:rsidRDefault="008C7A3C" w:rsidP="008C7A3C">
            <w:pPr>
              <w:jc w:val="center"/>
              <w:rPr>
                <w:rFonts w:ascii="Garamond" w:hAnsi="Garamond" w:cs="Arial"/>
                <w:b/>
                <w:sz w:val="23"/>
                <w:szCs w:val="23"/>
              </w:rPr>
            </w:pPr>
            <w:r>
              <w:rPr>
                <w:rFonts w:ascii="Garamond" w:hAnsi="Garamond" w:cs="Arial"/>
                <w:b/>
                <w:sz w:val="23"/>
                <w:szCs w:val="23"/>
              </w:rPr>
              <w:t>Ref</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CCCCFF"/>
          </w:tcPr>
          <w:p w14:paraId="04665078" w14:textId="77777777" w:rsidR="008C7A3C" w:rsidRDefault="008C7A3C" w:rsidP="008C7A3C">
            <w:pPr>
              <w:jc w:val="center"/>
              <w:rPr>
                <w:rFonts w:ascii="Garamond" w:hAnsi="Garamond" w:cs="Arial"/>
                <w:b/>
                <w:sz w:val="23"/>
                <w:szCs w:val="23"/>
              </w:rPr>
            </w:pPr>
          </w:p>
          <w:p w14:paraId="6429BB79" w14:textId="77777777" w:rsidR="008C7A3C" w:rsidRDefault="008C7A3C" w:rsidP="008C7A3C">
            <w:pPr>
              <w:jc w:val="center"/>
              <w:rPr>
                <w:rFonts w:ascii="Garamond" w:hAnsi="Garamond" w:cs="Arial"/>
                <w:b/>
                <w:sz w:val="23"/>
                <w:szCs w:val="23"/>
              </w:rPr>
            </w:pPr>
          </w:p>
          <w:p w14:paraId="1DE9458E" w14:textId="3009ED6B" w:rsidR="008C7A3C" w:rsidRDefault="008C7A3C" w:rsidP="008C7A3C">
            <w:pPr>
              <w:jc w:val="center"/>
              <w:rPr>
                <w:rFonts w:ascii="Garamond" w:hAnsi="Garamond" w:cs="Arial"/>
                <w:b/>
                <w:color w:val="000080"/>
                <w:sz w:val="23"/>
                <w:szCs w:val="23"/>
              </w:rPr>
            </w:pPr>
            <w:r>
              <w:rPr>
                <w:rFonts w:ascii="Garamond" w:hAnsi="Garamond" w:cs="Arial"/>
                <w:b/>
                <w:sz w:val="23"/>
                <w:szCs w:val="23"/>
              </w:rPr>
              <w:t>Hazard</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CCCCFF"/>
          </w:tcPr>
          <w:p w14:paraId="07E60142" w14:textId="77777777" w:rsidR="008C7A3C" w:rsidRDefault="008C7A3C" w:rsidP="008C7A3C">
            <w:pPr>
              <w:jc w:val="center"/>
              <w:rPr>
                <w:rFonts w:ascii="Garamond" w:hAnsi="Garamond" w:cs="Arial"/>
                <w:b/>
                <w:sz w:val="23"/>
                <w:szCs w:val="23"/>
              </w:rPr>
            </w:pPr>
          </w:p>
          <w:p w14:paraId="1DCAFD39" w14:textId="77777777" w:rsidR="008C7A3C" w:rsidRDefault="008C7A3C" w:rsidP="008C7A3C">
            <w:pPr>
              <w:jc w:val="center"/>
              <w:rPr>
                <w:rFonts w:ascii="Garamond" w:hAnsi="Garamond" w:cs="Arial"/>
                <w:b/>
                <w:sz w:val="23"/>
                <w:szCs w:val="23"/>
              </w:rPr>
            </w:pPr>
            <w:r>
              <w:rPr>
                <w:rFonts w:ascii="Garamond" w:hAnsi="Garamond" w:cs="Arial"/>
                <w:b/>
                <w:sz w:val="23"/>
                <w:szCs w:val="23"/>
              </w:rPr>
              <w:t>Risk(s) Associated /Description</w:t>
            </w:r>
          </w:p>
          <w:p w14:paraId="2E53A92A" w14:textId="77777777" w:rsidR="008C7A3C" w:rsidRDefault="008C7A3C" w:rsidP="008C7A3C">
            <w:pPr>
              <w:jc w:val="center"/>
              <w:rPr>
                <w:rFonts w:ascii="Garamond" w:hAnsi="Garamond" w:cs="Arial"/>
                <w:b/>
                <w:sz w:val="23"/>
                <w:szCs w:val="23"/>
              </w:rPr>
            </w:pPr>
          </w:p>
        </w:tc>
        <w:tc>
          <w:tcPr>
            <w:tcW w:w="6188" w:type="dxa"/>
            <w:gridSpan w:val="2"/>
            <w:tcBorders>
              <w:top w:val="single" w:sz="4" w:space="0" w:color="auto"/>
              <w:left w:val="single" w:sz="4" w:space="0" w:color="auto"/>
              <w:bottom w:val="single" w:sz="4" w:space="0" w:color="auto"/>
              <w:right w:val="single" w:sz="4" w:space="0" w:color="auto"/>
            </w:tcBorders>
            <w:shd w:val="clear" w:color="auto" w:fill="CCCCFF"/>
            <w:hideMark/>
          </w:tcPr>
          <w:p w14:paraId="5A8D84ED" w14:textId="1D628529" w:rsidR="008C7A3C" w:rsidRDefault="008C7A3C" w:rsidP="008C7A3C">
            <w:pPr>
              <w:jc w:val="center"/>
              <w:rPr>
                <w:rFonts w:ascii="Garamond" w:hAnsi="Garamond" w:cs="Arial"/>
                <w:b/>
                <w:sz w:val="23"/>
                <w:szCs w:val="23"/>
              </w:rPr>
            </w:pPr>
            <w:r>
              <w:rPr>
                <w:rFonts w:ascii="Garamond" w:hAnsi="Garamond" w:cs="Arial"/>
                <w:b/>
                <w:sz w:val="23"/>
                <w:szCs w:val="23"/>
              </w:rPr>
              <w:t>Control Measures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CCCCFF"/>
            <w:hideMark/>
          </w:tcPr>
          <w:p w14:paraId="4B62FB93" w14:textId="77777777" w:rsidR="008C7A3C" w:rsidRPr="00D922FD" w:rsidRDefault="008C7A3C" w:rsidP="008C7A3C">
            <w:pPr>
              <w:jc w:val="center"/>
              <w:rPr>
                <w:rFonts w:ascii="Garamond" w:hAnsi="Garamond"/>
                <w:b/>
                <w:color w:val="00B0F0"/>
                <w:sz w:val="23"/>
                <w:szCs w:val="23"/>
                <w:lang w:eastAsia="en-GB"/>
              </w:rPr>
            </w:pPr>
          </w:p>
          <w:p w14:paraId="2F5A0873"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Risk</w:t>
            </w:r>
          </w:p>
          <w:p w14:paraId="2C02F9A6" w14:textId="77777777" w:rsidR="008C7A3C" w:rsidRPr="00D922FD" w:rsidRDefault="008C7A3C" w:rsidP="008C7A3C">
            <w:pPr>
              <w:jc w:val="center"/>
              <w:rPr>
                <w:rFonts w:ascii="Garamond" w:hAnsi="Garamond"/>
                <w:b/>
                <w:bCs/>
                <w:sz w:val="23"/>
                <w:szCs w:val="23"/>
                <w:lang w:eastAsia="en-GB"/>
              </w:rPr>
            </w:pPr>
            <w:r w:rsidRPr="6D2DA11D">
              <w:rPr>
                <w:rFonts w:ascii="Garamond" w:hAnsi="Garamond"/>
                <w:b/>
                <w:bCs/>
                <w:sz w:val="23"/>
                <w:szCs w:val="23"/>
                <w:lang w:eastAsia="en-GB"/>
              </w:rPr>
              <w:t>1/2/3/4/5</w:t>
            </w:r>
          </w:p>
          <w:p w14:paraId="09300EEE" w14:textId="77777777" w:rsidR="008C7A3C" w:rsidRDefault="008C7A3C" w:rsidP="008C7A3C">
            <w:pPr>
              <w:jc w:val="center"/>
              <w:rPr>
                <w:rFonts w:ascii="Garamond" w:hAnsi="Garamond" w:cs="Arial"/>
                <w:b/>
                <w:sz w:val="23"/>
                <w:szCs w:val="23"/>
              </w:rPr>
            </w:pPr>
            <w:r w:rsidRPr="6D2DA11D">
              <w:rPr>
                <w:rFonts w:ascii="Garamond" w:hAnsi="Garamond"/>
                <w:b/>
                <w:bCs/>
                <w:sz w:val="23"/>
                <w:szCs w:val="23"/>
                <w:lang w:eastAsia="en-GB"/>
              </w:rPr>
              <w:t>Severity x Likelihood</w:t>
            </w:r>
            <w:r w:rsidRPr="6D2DA11D">
              <w:rPr>
                <w:rFonts w:ascii="Garamond" w:hAnsi="Garamond"/>
                <w:b/>
                <w:bCs/>
                <w:color w:val="00B0F0"/>
                <w:sz w:val="23"/>
                <w:szCs w:val="23"/>
                <w:lang w:eastAsia="en-GB"/>
              </w:rPr>
              <w:t xml:space="preserve"> </w:t>
            </w:r>
          </w:p>
          <w:p w14:paraId="5EB826A6" w14:textId="679B4996" w:rsidR="008C7A3C" w:rsidRDefault="008C7A3C" w:rsidP="008C7A3C">
            <w:pPr>
              <w:jc w:val="center"/>
              <w:rPr>
                <w:rFonts w:ascii="Garamond" w:hAnsi="Garamond" w:cs="Arial"/>
                <w:b/>
                <w:sz w:val="23"/>
                <w:szCs w:val="23"/>
              </w:rPr>
            </w:pPr>
          </w:p>
        </w:tc>
        <w:tc>
          <w:tcPr>
            <w:tcW w:w="1656" w:type="dxa"/>
            <w:vMerge w:val="restart"/>
            <w:tcBorders>
              <w:top w:val="single" w:sz="4" w:space="0" w:color="auto"/>
              <w:left w:val="single" w:sz="4" w:space="0" w:color="auto"/>
              <w:bottom w:val="single" w:sz="4" w:space="0" w:color="auto"/>
              <w:right w:val="single" w:sz="4" w:space="0" w:color="auto"/>
            </w:tcBorders>
            <w:shd w:val="clear" w:color="auto" w:fill="CCCCFF"/>
          </w:tcPr>
          <w:p w14:paraId="4ACD04F0" w14:textId="77777777" w:rsidR="008C7A3C" w:rsidRDefault="008C7A3C" w:rsidP="008C7A3C">
            <w:pPr>
              <w:jc w:val="center"/>
              <w:rPr>
                <w:rFonts w:ascii="Garamond" w:hAnsi="Garamond" w:cs="Arial"/>
                <w:b/>
                <w:sz w:val="23"/>
                <w:szCs w:val="23"/>
              </w:rPr>
            </w:pPr>
          </w:p>
          <w:p w14:paraId="40B00677" w14:textId="36435822" w:rsidR="008C7A3C" w:rsidRDefault="008C7A3C" w:rsidP="008C7A3C">
            <w:pPr>
              <w:jc w:val="center"/>
              <w:rPr>
                <w:rFonts w:ascii="Garamond" w:hAnsi="Garamond" w:cs="Arial"/>
                <w:b/>
                <w:sz w:val="23"/>
                <w:szCs w:val="23"/>
              </w:rPr>
            </w:pPr>
            <w:r>
              <w:rPr>
                <w:rFonts w:ascii="Garamond" w:hAnsi="Garamond" w:cs="Arial"/>
                <w:b/>
                <w:sz w:val="23"/>
                <w:szCs w:val="23"/>
              </w:rPr>
              <w:t>Person(s) Responsible</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CCCFF"/>
          </w:tcPr>
          <w:p w14:paraId="15F8647E" w14:textId="77777777" w:rsidR="008C7A3C" w:rsidRDefault="008C7A3C" w:rsidP="008C7A3C">
            <w:pPr>
              <w:jc w:val="center"/>
              <w:rPr>
                <w:rFonts w:ascii="Garamond" w:hAnsi="Garamond" w:cs="Arial"/>
                <w:b/>
                <w:sz w:val="23"/>
                <w:szCs w:val="23"/>
              </w:rPr>
            </w:pPr>
          </w:p>
          <w:p w14:paraId="7533F070" w14:textId="77777777" w:rsidR="008C7A3C" w:rsidRDefault="008C7A3C" w:rsidP="008C7A3C">
            <w:pPr>
              <w:jc w:val="center"/>
              <w:rPr>
                <w:rFonts w:ascii="Garamond" w:hAnsi="Garamond" w:cs="Arial"/>
                <w:b/>
                <w:sz w:val="23"/>
                <w:szCs w:val="23"/>
              </w:rPr>
            </w:pPr>
            <w:r>
              <w:rPr>
                <w:rFonts w:ascii="Garamond" w:hAnsi="Garamond" w:cs="Arial"/>
                <w:b/>
                <w:sz w:val="23"/>
                <w:szCs w:val="23"/>
              </w:rPr>
              <w:t>Target Date /</w:t>
            </w:r>
          </w:p>
          <w:p w14:paraId="2A70BA5C" w14:textId="649C0181" w:rsidR="008C7A3C" w:rsidRDefault="008C7A3C" w:rsidP="008C7A3C">
            <w:pPr>
              <w:jc w:val="center"/>
              <w:rPr>
                <w:rFonts w:ascii="Garamond" w:hAnsi="Garamond" w:cs="Arial"/>
                <w:b/>
                <w:sz w:val="23"/>
                <w:szCs w:val="23"/>
              </w:rPr>
            </w:pPr>
            <w:r>
              <w:rPr>
                <w:rFonts w:ascii="Garamond" w:hAnsi="Garamond" w:cs="Arial"/>
                <w:b/>
                <w:sz w:val="23"/>
                <w:szCs w:val="23"/>
              </w:rPr>
              <w:t>Status</w:t>
            </w:r>
          </w:p>
        </w:tc>
      </w:tr>
      <w:tr w:rsidR="008C7A3C" w14:paraId="5381542C" w14:textId="77777777" w:rsidTr="008C7A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4487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CDA37" w14:textId="77777777" w:rsidR="008C7A3C" w:rsidRDefault="008C7A3C" w:rsidP="008C7A3C">
            <w:pPr>
              <w:rPr>
                <w:rFonts w:ascii="Garamond" w:hAnsi="Garamond" w:cs="Arial"/>
                <w:b/>
                <w:color w:val="00008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C59C7" w14:textId="77777777" w:rsidR="008C7A3C" w:rsidRDefault="008C7A3C" w:rsidP="008C7A3C">
            <w:pPr>
              <w:rPr>
                <w:rFonts w:ascii="Garamond" w:hAnsi="Garamond" w:cs="Arial"/>
                <w:b/>
                <w:sz w:val="23"/>
                <w:szCs w:val="23"/>
              </w:rPr>
            </w:pPr>
          </w:p>
        </w:tc>
        <w:tc>
          <w:tcPr>
            <w:tcW w:w="3710" w:type="dxa"/>
            <w:tcBorders>
              <w:top w:val="single" w:sz="4" w:space="0" w:color="auto"/>
              <w:left w:val="single" w:sz="4" w:space="0" w:color="auto"/>
              <w:bottom w:val="single" w:sz="4" w:space="0" w:color="auto"/>
              <w:right w:val="single" w:sz="4" w:space="0" w:color="auto"/>
            </w:tcBorders>
            <w:shd w:val="clear" w:color="auto" w:fill="CCCCFF"/>
          </w:tcPr>
          <w:p w14:paraId="167D136B" w14:textId="77777777" w:rsidR="008C7A3C" w:rsidRDefault="008C7A3C" w:rsidP="008C7A3C">
            <w:pPr>
              <w:jc w:val="center"/>
              <w:rPr>
                <w:rFonts w:ascii="Garamond" w:hAnsi="Garamond" w:cs="Arial"/>
                <w:b/>
                <w:sz w:val="23"/>
                <w:szCs w:val="23"/>
              </w:rPr>
            </w:pPr>
          </w:p>
          <w:p w14:paraId="575EA777" w14:textId="77777777" w:rsidR="008C7A3C" w:rsidRDefault="008C7A3C" w:rsidP="008C7A3C">
            <w:pPr>
              <w:jc w:val="center"/>
              <w:rPr>
                <w:rFonts w:ascii="Garamond" w:hAnsi="Garamond" w:cs="Arial"/>
                <w:b/>
                <w:sz w:val="23"/>
                <w:szCs w:val="23"/>
              </w:rPr>
            </w:pPr>
            <w:r>
              <w:rPr>
                <w:rFonts w:ascii="Garamond" w:hAnsi="Garamond" w:cs="Arial"/>
                <w:b/>
                <w:sz w:val="23"/>
                <w:szCs w:val="23"/>
              </w:rPr>
              <w:t>Current Controls</w:t>
            </w:r>
          </w:p>
        </w:tc>
        <w:tc>
          <w:tcPr>
            <w:tcW w:w="2478" w:type="dxa"/>
            <w:tcBorders>
              <w:top w:val="single" w:sz="4" w:space="0" w:color="auto"/>
              <w:left w:val="single" w:sz="4" w:space="0" w:color="auto"/>
              <w:bottom w:val="single" w:sz="4" w:space="0" w:color="auto"/>
              <w:right w:val="single" w:sz="4" w:space="0" w:color="auto"/>
            </w:tcBorders>
            <w:shd w:val="clear" w:color="auto" w:fill="CCCCFF"/>
            <w:hideMark/>
          </w:tcPr>
          <w:p w14:paraId="654B77E4" w14:textId="77777777" w:rsidR="008C7A3C" w:rsidRDefault="008C7A3C" w:rsidP="008C7A3C">
            <w:pPr>
              <w:jc w:val="center"/>
              <w:rPr>
                <w:rFonts w:ascii="Garamond" w:hAnsi="Garamond" w:cs="Arial"/>
                <w:b/>
                <w:sz w:val="23"/>
                <w:szCs w:val="23"/>
              </w:rPr>
            </w:pPr>
            <w:r>
              <w:rPr>
                <w:rFonts w:ascii="Garamond" w:hAnsi="Garamond" w:cs="Arial"/>
                <w:b/>
                <w:sz w:val="23"/>
                <w:szCs w:val="23"/>
              </w:rPr>
              <w:t>Further</w:t>
            </w:r>
          </w:p>
          <w:p w14:paraId="1B4342BE" w14:textId="77777777" w:rsidR="008C7A3C" w:rsidRDefault="008C7A3C" w:rsidP="008C7A3C">
            <w:pPr>
              <w:jc w:val="center"/>
              <w:rPr>
                <w:rFonts w:ascii="Garamond" w:hAnsi="Garamond" w:cs="Arial"/>
                <w:b/>
                <w:sz w:val="23"/>
                <w:szCs w:val="23"/>
              </w:rPr>
            </w:pPr>
            <w:r>
              <w:rPr>
                <w:rFonts w:ascii="Garamond" w:hAnsi="Garamond" w:cs="Arial"/>
                <w:b/>
                <w:sz w:val="23"/>
                <w:szCs w:val="23"/>
              </w:rPr>
              <w:t>Actions Required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42F7D"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EBEA7" w14:textId="77777777" w:rsidR="008C7A3C" w:rsidRDefault="008C7A3C" w:rsidP="008C7A3C">
            <w:pPr>
              <w:rPr>
                <w:rFonts w:ascii="Garamond" w:hAnsi="Garamond" w:cs="Arial"/>
                <w:b/>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4EA67" w14:textId="77777777" w:rsidR="008C7A3C" w:rsidRDefault="008C7A3C" w:rsidP="008C7A3C">
            <w:pPr>
              <w:rPr>
                <w:rFonts w:ascii="Garamond" w:hAnsi="Garamond" w:cs="Arial"/>
                <w:b/>
                <w:sz w:val="23"/>
                <w:szCs w:val="23"/>
              </w:rPr>
            </w:pPr>
          </w:p>
        </w:tc>
      </w:tr>
      <w:tr w:rsidR="008C7A3C" w14:paraId="238426B3" w14:textId="77777777" w:rsidTr="008C7A3C">
        <w:trPr>
          <w:jc w:val="center"/>
        </w:trPr>
        <w:tc>
          <w:tcPr>
            <w:tcW w:w="719" w:type="dxa"/>
            <w:tcBorders>
              <w:top w:val="single" w:sz="4" w:space="0" w:color="auto"/>
              <w:left w:val="single" w:sz="4" w:space="0" w:color="auto"/>
              <w:bottom w:val="single" w:sz="4" w:space="0" w:color="auto"/>
              <w:right w:val="single" w:sz="4" w:space="0" w:color="auto"/>
            </w:tcBorders>
          </w:tcPr>
          <w:p w14:paraId="23870569" w14:textId="77777777" w:rsidR="008C7A3C" w:rsidRDefault="008C7A3C" w:rsidP="008C7A3C">
            <w:pPr>
              <w:jc w:val="center"/>
              <w:rPr>
                <w:rFonts w:ascii="Garamond" w:hAnsi="Garamond" w:cs="Arial"/>
                <w:b/>
                <w:sz w:val="23"/>
                <w:szCs w:val="23"/>
              </w:rPr>
            </w:pPr>
            <w:r>
              <w:rPr>
                <w:rFonts w:ascii="Garamond" w:hAnsi="Garamond" w:cs="Arial"/>
                <w:b/>
                <w:sz w:val="23"/>
                <w:szCs w:val="23"/>
              </w:rPr>
              <w:t>111</w:t>
            </w:r>
          </w:p>
          <w:p w14:paraId="0DE7566E" w14:textId="77777777" w:rsidR="008C7A3C" w:rsidRDefault="008C7A3C" w:rsidP="008C7A3C">
            <w:pPr>
              <w:jc w:val="center"/>
              <w:rPr>
                <w:rFonts w:ascii="Garamond" w:hAnsi="Garamond" w:cs="Arial"/>
                <w:b/>
                <w:sz w:val="23"/>
                <w:szCs w:val="23"/>
              </w:rPr>
            </w:pPr>
          </w:p>
          <w:p w14:paraId="7EEB5FCC" w14:textId="77777777" w:rsidR="008C7A3C" w:rsidRDefault="008C7A3C" w:rsidP="008C7A3C">
            <w:pPr>
              <w:jc w:val="center"/>
              <w:rPr>
                <w:rFonts w:ascii="Garamond" w:hAnsi="Garamond" w:cs="Arial"/>
                <w:b/>
                <w:sz w:val="23"/>
                <w:szCs w:val="23"/>
              </w:rPr>
            </w:pPr>
          </w:p>
        </w:tc>
        <w:tc>
          <w:tcPr>
            <w:tcW w:w="1980" w:type="dxa"/>
            <w:tcBorders>
              <w:top w:val="single" w:sz="4" w:space="0" w:color="auto"/>
              <w:left w:val="single" w:sz="4" w:space="0" w:color="auto"/>
              <w:bottom w:val="single" w:sz="4" w:space="0" w:color="auto"/>
              <w:right w:val="single" w:sz="4" w:space="0" w:color="auto"/>
            </w:tcBorders>
          </w:tcPr>
          <w:p w14:paraId="26C70AE6" w14:textId="77777777" w:rsidR="008C7A3C" w:rsidRDefault="008C7A3C" w:rsidP="008C7A3C">
            <w:pPr>
              <w:rPr>
                <w:rFonts w:ascii="Garamond" w:hAnsi="Garamond" w:cs="Arial"/>
                <w:b/>
                <w:sz w:val="23"/>
                <w:szCs w:val="23"/>
                <w:lang w:val="en-IE"/>
              </w:rPr>
            </w:pPr>
            <w:r>
              <w:rPr>
                <w:rFonts w:ascii="Garamond" w:hAnsi="Garamond" w:cs="Arial"/>
                <w:b/>
                <w:sz w:val="23"/>
                <w:szCs w:val="23"/>
                <w:lang w:val="en-IE"/>
              </w:rPr>
              <w:t>Equipment/ Material Used In Print Studio</w:t>
            </w:r>
          </w:p>
          <w:p w14:paraId="3CF9E1B6" w14:textId="77777777" w:rsidR="008C7A3C" w:rsidRDefault="008C7A3C" w:rsidP="008C7A3C">
            <w:pPr>
              <w:rPr>
                <w:rFonts w:ascii="Garamond" w:hAnsi="Garamond" w:cs="Arial"/>
                <w:sz w:val="23"/>
                <w:szCs w:val="23"/>
                <w:lang w:val="en-IE"/>
              </w:rPr>
            </w:pPr>
            <w:r>
              <w:rPr>
                <w:rFonts w:ascii="Garamond" w:hAnsi="Garamond" w:cs="Arial"/>
                <w:sz w:val="23"/>
                <w:szCs w:val="23"/>
                <w:lang w:val="en-IE"/>
              </w:rPr>
              <w:t>E.g.; rollers used for rolling inks,</w:t>
            </w:r>
          </w:p>
          <w:p w14:paraId="5954D9E2" w14:textId="77777777" w:rsidR="008C7A3C" w:rsidRDefault="008C7A3C" w:rsidP="008C7A3C">
            <w:pPr>
              <w:rPr>
                <w:rFonts w:ascii="Garamond" w:hAnsi="Garamond" w:cs="Arial"/>
                <w:sz w:val="23"/>
                <w:szCs w:val="23"/>
                <w:lang w:val="en-IE"/>
              </w:rPr>
            </w:pPr>
            <w:r>
              <w:rPr>
                <w:rFonts w:ascii="Garamond" w:hAnsi="Garamond" w:cs="Arial"/>
                <w:sz w:val="23"/>
                <w:szCs w:val="23"/>
                <w:lang w:val="en-IE"/>
              </w:rPr>
              <w:t>plan chest,</w:t>
            </w:r>
          </w:p>
          <w:p w14:paraId="273799FB" w14:textId="77777777" w:rsidR="008C7A3C" w:rsidRDefault="008C7A3C" w:rsidP="008C7A3C">
            <w:pPr>
              <w:rPr>
                <w:rFonts w:ascii="Garamond" w:hAnsi="Garamond" w:cs="Arial"/>
                <w:sz w:val="23"/>
                <w:szCs w:val="23"/>
                <w:lang w:val="en-IE"/>
              </w:rPr>
            </w:pPr>
            <w:r>
              <w:rPr>
                <w:rFonts w:ascii="Garamond" w:hAnsi="Garamond" w:cs="Arial"/>
                <w:sz w:val="23"/>
                <w:szCs w:val="23"/>
                <w:lang w:val="en-IE"/>
              </w:rPr>
              <w:t xml:space="preserve">aluminium racks </w:t>
            </w:r>
          </w:p>
          <w:p w14:paraId="1B1AF4B9" w14:textId="77777777" w:rsidR="008C7A3C" w:rsidRDefault="008C7A3C" w:rsidP="008C7A3C">
            <w:pPr>
              <w:rPr>
                <w:rFonts w:ascii="Garamond" w:hAnsi="Garamond" w:cs="Arial"/>
                <w:b/>
                <w:sz w:val="23"/>
                <w:szCs w:val="23"/>
              </w:rPr>
            </w:pPr>
          </w:p>
          <w:p w14:paraId="742B1C12" w14:textId="77777777" w:rsidR="008C7A3C" w:rsidRDefault="008C7A3C" w:rsidP="008C7A3C">
            <w:pPr>
              <w:rPr>
                <w:rFonts w:ascii="Garamond" w:hAnsi="Garamond" w:cs="Arial"/>
                <w:b/>
                <w:sz w:val="23"/>
                <w:szCs w:val="23"/>
              </w:rPr>
            </w:pPr>
          </w:p>
          <w:p w14:paraId="34E0C797" w14:textId="77777777" w:rsidR="008C7A3C" w:rsidRDefault="008C7A3C" w:rsidP="008C7A3C">
            <w:pPr>
              <w:rPr>
                <w:rFonts w:ascii="Garamond" w:hAnsi="Garamond" w:cs="Arial"/>
                <w:b/>
                <w:sz w:val="23"/>
                <w:szCs w:val="23"/>
              </w:rPr>
            </w:pPr>
          </w:p>
          <w:p w14:paraId="2E55B8CF" w14:textId="77777777" w:rsidR="008C7A3C" w:rsidRDefault="008C7A3C" w:rsidP="008C7A3C">
            <w:pPr>
              <w:rPr>
                <w:rFonts w:ascii="Garamond" w:hAnsi="Garamond" w:cs="Arial"/>
                <w:b/>
                <w:sz w:val="23"/>
                <w:szCs w:val="23"/>
              </w:rPr>
            </w:pPr>
            <w:r>
              <w:rPr>
                <w:rFonts w:ascii="Garamond" w:hAnsi="Garamond" w:cs="Arial"/>
                <w:b/>
                <w:sz w:val="23"/>
                <w:szCs w:val="23"/>
              </w:rPr>
              <w:t>Who is harmed:</w:t>
            </w:r>
          </w:p>
          <w:p w14:paraId="299FA595"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Staff members</w:t>
            </w:r>
          </w:p>
          <w:p w14:paraId="6CA00A6F"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Students</w:t>
            </w:r>
          </w:p>
          <w:p w14:paraId="52BD4533"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 xml:space="preserve">Visitors </w:t>
            </w:r>
          </w:p>
          <w:p w14:paraId="42149F8D" w14:textId="77777777" w:rsidR="008C7A3C" w:rsidRDefault="008C7A3C" w:rsidP="008C7A3C">
            <w:pPr>
              <w:numPr>
                <w:ilvl w:val="0"/>
                <w:numId w:val="54"/>
              </w:numPr>
              <w:ind w:left="248" w:hanging="248"/>
              <w:contextualSpacing/>
              <w:rPr>
                <w:rFonts w:ascii="Garamond" w:hAnsi="Garamond" w:cs="Arial"/>
              </w:rPr>
            </w:pPr>
            <w:r>
              <w:rPr>
                <w:rFonts w:ascii="Garamond" w:hAnsi="Garamond" w:cs="Arial"/>
              </w:rPr>
              <w:t>Sensitive risk groups:</w:t>
            </w:r>
          </w:p>
          <w:p w14:paraId="2C39BEE3" w14:textId="77777777" w:rsidR="008C7A3C" w:rsidRDefault="008C7A3C" w:rsidP="008C7A3C">
            <w:pPr>
              <w:numPr>
                <w:ilvl w:val="0"/>
                <w:numId w:val="91"/>
              </w:numPr>
              <w:contextualSpacing/>
              <w:rPr>
                <w:rFonts w:ascii="Garamond" w:hAnsi="Garamond" w:cs="Arial"/>
              </w:rPr>
            </w:pPr>
            <w:r>
              <w:rPr>
                <w:rFonts w:ascii="Garamond" w:hAnsi="Garamond" w:cs="Arial"/>
              </w:rPr>
              <w:t>young persons</w:t>
            </w:r>
          </w:p>
          <w:p w14:paraId="3E5CDC10" w14:textId="77777777" w:rsidR="008C7A3C" w:rsidRDefault="008C7A3C" w:rsidP="008C7A3C">
            <w:pPr>
              <w:numPr>
                <w:ilvl w:val="0"/>
                <w:numId w:val="91"/>
              </w:numPr>
              <w:contextualSpacing/>
              <w:rPr>
                <w:rFonts w:ascii="Garamond" w:hAnsi="Garamond" w:cs="Arial"/>
              </w:rPr>
            </w:pPr>
            <w:r>
              <w:rPr>
                <w:rFonts w:ascii="Garamond" w:hAnsi="Garamond" w:cs="Arial"/>
              </w:rPr>
              <w:t>pregnant women</w:t>
            </w:r>
          </w:p>
          <w:p w14:paraId="0B73243D" w14:textId="77777777" w:rsidR="008C7A3C" w:rsidRDefault="008C7A3C" w:rsidP="008C7A3C">
            <w:pPr>
              <w:numPr>
                <w:ilvl w:val="0"/>
                <w:numId w:val="91"/>
              </w:numPr>
              <w:contextualSpacing/>
              <w:rPr>
                <w:rFonts w:ascii="Garamond" w:hAnsi="Garamond" w:cs="Arial"/>
              </w:rPr>
            </w:pPr>
            <w:r>
              <w:rPr>
                <w:rFonts w:ascii="Garamond" w:hAnsi="Garamond" w:cs="Arial"/>
              </w:rPr>
              <w:t>people with disabilities</w:t>
            </w:r>
          </w:p>
          <w:p w14:paraId="5B41E424" w14:textId="77777777" w:rsidR="008C7A3C" w:rsidRDefault="008C7A3C" w:rsidP="008C7A3C">
            <w:pPr>
              <w:rPr>
                <w:rFonts w:ascii="Garamond" w:hAnsi="Garamond" w:cs="Arial"/>
                <w:b/>
                <w:sz w:val="23"/>
                <w:szCs w:val="23"/>
              </w:rPr>
            </w:pPr>
          </w:p>
        </w:tc>
        <w:tc>
          <w:tcPr>
            <w:tcW w:w="2075" w:type="dxa"/>
            <w:tcBorders>
              <w:top w:val="single" w:sz="4" w:space="0" w:color="auto"/>
              <w:left w:val="single" w:sz="4" w:space="0" w:color="auto"/>
              <w:bottom w:val="single" w:sz="4" w:space="0" w:color="auto"/>
              <w:right w:val="single" w:sz="4" w:space="0" w:color="auto"/>
            </w:tcBorders>
          </w:tcPr>
          <w:p w14:paraId="09DA2AD3"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Personal injury </w:t>
            </w:r>
          </w:p>
          <w:p w14:paraId="11A989CB" w14:textId="77777777" w:rsidR="008C7A3C" w:rsidRDefault="008C7A3C" w:rsidP="008C7A3C">
            <w:pPr>
              <w:rPr>
                <w:rFonts w:ascii="Garamond" w:hAnsi="Garamond" w:cs="Arial"/>
                <w:sz w:val="23"/>
                <w:szCs w:val="23"/>
              </w:rPr>
            </w:pPr>
          </w:p>
        </w:tc>
        <w:tc>
          <w:tcPr>
            <w:tcW w:w="3710" w:type="dxa"/>
            <w:tcBorders>
              <w:top w:val="single" w:sz="4" w:space="0" w:color="auto"/>
              <w:left w:val="single" w:sz="4" w:space="0" w:color="auto"/>
              <w:bottom w:val="single" w:sz="4" w:space="0" w:color="auto"/>
              <w:right w:val="single" w:sz="4" w:space="0" w:color="auto"/>
            </w:tcBorders>
          </w:tcPr>
          <w:p w14:paraId="3017D982"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Equipment and material used and maintained in accordance with manufacturer’s instructions</w:t>
            </w:r>
          </w:p>
          <w:p w14:paraId="1E0022E0"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Training and information provided to students by staff members</w:t>
            </w:r>
          </w:p>
          <w:p w14:paraId="0646AC44"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Students supervised by staff members</w:t>
            </w:r>
          </w:p>
          <w:p w14:paraId="604B6BB7" w14:textId="77777777" w:rsidR="008C7A3C" w:rsidRDefault="008C7A3C" w:rsidP="008C7A3C">
            <w:pPr>
              <w:numPr>
                <w:ilvl w:val="0"/>
                <w:numId w:val="98"/>
              </w:numPr>
              <w:contextualSpacing/>
              <w:rPr>
                <w:rFonts w:ascii="Garamond" w:hAnsi="Garamond" w:cs="Arial"/>
                <w:sz w:val="23"/>
                <w:szCs w:val="23"/>
                <w:u w:val="single"/>
              </w:rPr>
            </w:pPr>
            <w:r>
              <w:rPr>
                <w:rFonts w:ascii="Garamond" w:hAnsi="Garamond" w:cs="Arial"/>
                <w:sz w:val="23"/>
                <w:szCs w:val="23"/>
              </w:rPr>
              <w:t>First-aid kit available in studio</w:t>
            </w:r>
          </w:p>
          <w:p w14:paraId="48704277"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Adequate lighting appropriate to work tasks </w:t>
            </w:r>
          </w:p>
          <w:p w14:paraId="15B2BA28"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Inspection and maintenance programme developed by the School </w:t>
            </w:r>
          </w:p>
          <w:p w14:paraId="049C4BBB"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 xml:space="preserve">Warning signage for aluminum wire racks </w:t>
            </w:r>
          </w:p>
          <w:p w14:paraId="7B11E513" w14:textId="77777777" w:rsidR="008C7A3C" w:rsidRDefault="008C7A3C" w:rsidP="008C7A3C">
            <w:pPr>
              <w:ind w:left="360"/>
              <w:contextualSpacing/>
              <w:rPr>
                <w:rFonts w:ascii="Garamond" w:hAnsi="Garamond" w:cs="Arial"/>
                <w:sz w:val="23"/>
                <w:szCs w:val="23"/>
              </w:rPr>
            </w:pPr>
          </w:p>
          <w:p w14:paraId="788E072E" w14:textId="77777777" w:rsidR="008C7A3C" w:rsidRDefault="008C7A3C" w:rsidP="008C7A3C">
            <w:pPr>
              <w:jc w:val="center"/>
              <w:rPr>
                <w:rFonts w:ascii="Garamond" w:hAnsi="Garamond" w:cs="Arial"/>
                <w:sz w:val="23"/>
                <w:szCs w:val="23"/>
                <w:highlight w:val="yellow"/>
              </w:rPr>
            </w:pPr>
          </w:p>
        </w:tc>
        <w:tc>
          <w:tcPr>
            <w:tcW w:w="2478" w:type="dxa"/>
            <w:tcBorders>
              <w:top w:val="single" w:sz="4" w:space="0" w:color="auto"/>
              <w:left w:val="single" w:sz="4" w:space="0" w:color="auto"/>
              <w:bottom w:val="single" w:sz="4" w:space="0" w:color="auto"/>
              <w:right w:val="single" w:sz="4" w:space="0" w:color="auto"/>
            </w:tcBorders>
          </w:tcPr>
          <w:p w14:paraId="7BB66485" w14:textId="77777777" w:rsidR="008C7A3C" w:rsidRDefault="008C7A3C" w:rsidP="008C7A3C">
            <w:pPr>
              <w:numPr>
                <w:ilvl w:val="0"/>
                <w:numId w:val="98"/>
              </w:numPr>
              <w:contextualSpacing/>
              <w:rPr>
                <w:rFonts w:ascii="Garamond" w:hAnsi="Garamond" w:cs="Arial"/>
                <w:sz w:val="23"/>
                <w:szCs w:val="23"/>
              </w:rPr>
            </w:pPr>
            <w:r>
              <w:rPr>
                <w:rFonts w:ascii="Garamond" w:hAnsi="Garamond" w:cs="Arial"/>
                <w:sz w:val="23"/>
                <w:szCs w:val="23"/>
              </w:rPr>
              <w:t>Maintain current controls</w:t>
            </w:r>
          </w:p>
          <w:p w14:paraId="1F3B496A" w14:textId="77777777" w:rsidR="008C7A3C" w:rsidRDefault="008C7A3C" w:rsidP="008C7A3C">
            <w:pPr>
              <w:rPr>
                <w:rFonts w:ascii="Garamond" w:hAnsi="Garamond" w:cs="Arial"/>
                <w:sz w:val="23"/>
                <w:szCs w:val="23"/>
              </w:rPr>
            </w:pPr>
          </w:p>
          <w:p w14:paraId="407C2E2A" w14:textId="77777777" w:rsidR="008C7A3C" w:rsidRDefault="008C7A3C" w:rsidP="008C7A3C">
            <w:pPr>
              <w:rPr>
                <w:rFonts w:ascii="Garamond" w:hAnsi="Garamond" w:cs="Arial"/>
                <w:sz w:val="23"/>
                <w:szCs w:val="23"/>
              </w:rPr>
            </w:pPr>
          </w:p>
          <w:p w14:paraId="7703E61C" w14:textId="77777777" w:rsidR="008C7A3C" w:rsidRDefault="008C7A3C" w:rsidP="008C7A3C">
            <w:pPr>
              <w:rPr>
                <w:rFonts w:ascii="Garamond" w:hAnsi="Garamond" w:cs="Arial"/>
                <w:sz w:val="23"/>
                <w:szCs w:val="23"/>
              </w:rPr>
            </w:pPr>
          </w:p>
          <w:p w14:paraId="6B9FACBE" w14:textId="77777777" w:rsidR="008C7A3C" w:rsidRDefault="008C7A3C" w:rsidP="008C7A3C">
            <w:pPr>
              <w:rPr>
                <w:rFonts w:ascii="Garamond" w:hAnsi="Garamond" w:cs="Arial"/>
                <w:sz w:val="23"/>
                <w:szCs w:val="23"/>
                <w:highlight w:val="yellow"/>
              </w:rPr>
            </w:pPr>
          </w:p>
          <w:p w14:paraId="67B2D681" w14:textId="77777777" w:rsidR="008C7A3C" w:rsidRDefault="008C7A3C" w:rsidP="008C7A3C">
            <w:pPr>
              <w:rPr>
                <w:rFonts w:ascii="Garamond" w:hAnsi="Garamond" w:cs="Arial"/>
                <w:sz w:val="23"/>
                <w:szCs w:val="23"/>
                <w:highlight w:val="yellow"/>
              </w:rPr>
            </w:pPr>
          </w:p>
          <w:p w14:paraId="52DBF8D7" w14:textId="77777777" w:rsidR="008C7A3C" w:rsidRDefault="008C7A3C" w:rsidP="008C7A3C">
            <w:pPr>
              <w:rPr>
                <w:rFonts w:ascii="Garamond" w:hAnsi="Garamond" w:cs="Arial"/>
                <w:sz w:val="23"/>
                <w:szCs w:val="23"/>
                <w:highlight w:val="yellow"/>
              </w:rPr>
            </w:pPr>
          </w:p>
          <w:p w14:paraId="5BE6321C" w14:textId="77777777" w:rsidR="008C7A3C" w:rsidRDefault="008C7A3C" w:rsidP="008C7A3C">
            <w:pPr>
              <w:rPr>
                <w:rFonts w:ascii="Garamond" w:hAnsi="Garamond" w:cs="Arial"/>
                <w:sz w:val="23"/>
                <w:szCs w:val="23"/>
              </w:rPr>
            </w:pPr>
          </w:p>
          <w:p w14:paraId="291D4C7E" w14:textId="77777777" w:rsidR="008C7A3C" w:rsidRDefault="008C7A3C" w:rsidP="008C7A3C">
            <w:pPr>
              <w:rPr>
                <w:rFonts w:ascii="Garamond" w:hAnsi="Garamond" w:cs="Arial"/>
                <w:sz w:val="23"/>
                <w:szCs w:val="23"/>
              </w:rPr>
            </w:pPr>
          </w:p>
          <w:p w14:paraId="640C3BF6" w14:textId="77777777" w:rsidR="008C7A3C" w:rsidRDefault="008C7A3C" w:rsidP="008C7A3C">
            <w:pPr>
              <w:rPr>
                <w:rFonts w:ascii="Garamond" w:hAnsi="Garamond" w:cs="Arial"/>
                <w:sz w:val="23"/>
                <w:szCs w:val="23"/>
                <w:highlight w:val="yellow"/>
              </w:rPr>
            </w:pPr>
          </w:p>
          <w:p w14:paraId="4465436E" w14:textId="77777777" w:rsidR="008C7A3C" w:rsidRDefault="008C7A3C" w:rsidP="008C7A3C">
            <w:pPr>
              <w:rPr>
                <w:rFonts w:ascii="Garamond" w:hAnsi="Garamond" w:cs="Arial"/>
                <w:sz w:val="23"/>
                <w:szCs w:val="23"/>
                <w:highlight w:val="yellow"/>
              </w:rPr>
            </w:pPr>
          </w:p>
          <w:p w14:paraId="7BD89E7C" w14:textId="77777777" w:rsidR="008C7A3C" w:rsidRDefault="008C7A3C" w:rsidP="008C7A3C">
            <w:pPr>
              <w:rPr>
                <w:rFonts w:ascii="Garamond" w:hAnsi="Garamond" w:cs="Arial"/>
                <w:sz w:val="23"/>
                <w:szCs w:val="23"/>
                <w:highlight w:val="yellow"/>
              </w:rPr>
            </w:pPr>
          </w:p>
        </w:tc>
        <w:tc>
          <w:tcPr>
            <w:tcW w:w="1132" w:type="dxa"/>
            <w:tcBorders>
              <w:top w:val="single" w:sz="4" w:space="0" w:color="auto"/>
              <w:left w:val="single" w:sz="4" w:space="0" w:color="auto"/>
              <w:bottom w:val="single" w:sz="4" w:space="0" w:color="auto"/>
              <w:right w:val="single" w:sz="4" w:space="0" w:color="auto"/>
            </w:tcBorders>
          </w:tcPr>
          <w:p w14:paraId="4044FED9" w14:textId="77777777" w:rsidR="008C7A3C" w:rsidRDefault="008C7A3C" w:rsidP="008C7A3C">
            <w:pPr>
              <w:jc w:val="center"/>
              <w:rPr>
                <w:rFonts w:ascii="Garamond" w:hAnsi="Garamond" w:cs="Arial"/>
                <w:b/>
                <w:sz w:val="23"/>
                <w:szCs w:val="23"/>
              </w:rPr>
            </w:pPr>
            <w:r>
              <w:rPr>
                <w:rFonts w:ascii="Garamond" w:hAnsi="Garamond" w:cs="Arial"/>
                <w:b/>
                <w:sz w:val="23"/>
                <w:szCs w:val="23"/>
              </w:rPr>
              <w:t>With current controls:</w:t>
            </w:r>
          </w:p>
          <w:p w14:paraId="31F191CA" w14:textId="5AC6C1E7" w:rsidR="008C7A3C" w:rsidRDefault="002C27B9" w:rsidP="008C7A3C">
            <w:pPr>
              <w:jc w:val="center"/>
              <w:rPr>
                <w:rFonts w:ascii="Garamond" w:hAnsi="Garamond" w:cs="Arial"/>
                <w:b/>
                <w:sz w:val="23"/>
                <w:szCs w:val="23"/>
              </w:rPr>
            </w:pPr>
            <w:r>
              <w:rPr>
                <w:rFonts w:ascii="Garamond" w:hAnsi="Garamond" w:cs="Arial"/>
                <w:b/>
                <w:sz w:val="23"/>
                <w:szCs w:val="23"/>
              </w:rPr>
              <w:t>1</w:t>
            </w:r>
          </w:p>
          <w:p w14:paraId="1B72CCC0" w14:textId="77777777" w:rsidR="008C7A3C" w:rsidRDefault="008C7A3C" w:rsidP="008C7A3C">
            <w:pPr>
              <w:jc w:val="center"/>
              <w:rPr>
                <w:rFonts w:ascii="Garamond" w:hAnsi="Garamond" w:cs="Arial"/>
                <w:b/>
                <w:sz w:val="23"/>
                <w:szCs w:val="23"/>
              </w:rPr>
            </w:pPr>
          </w:p>
          <w:p w14:paraId="1E25977A" w14:textId="77777777" w:rsidR="008C7A3C" w:rsidRDefault="008C7A3C" w:rsidP="008C7A3C">
            <w:pPr>
              <w:jc w:val="center"/>
              <w:rPr>
                <w:rFonts w:ascii="Garamond" w:hAnsi="Garamond" w:cs="Arial"/>
                <w:b/>
                <w:sz w:val="23"/>
                <w:szCs w:val="23"/>
              </w:rPr>
            </w:pPr>
          </w:p>
          <w:p w14:paraId="2330DFDD" w14:textId="77777777" w:rsidR="008C7A3C" w:rsidRDefault="008C7A3C" w:rsidP="008C7A3C">
            <w:pPr>
              <w:jc w:val="center"/>
              <w:rPr>
                <w:rFonts w:ascii="Garamond" w:hAnsi="Garamond" w:cs="Arial"/>
                <w:b/>
                <w:sz w:val="23"/>
                <w:szCs w:val="23"/>
              </w:rPr>
            </w:pPr>
            <w:r>
              <w:rPr>
                <w:rFonts w:ascii="Garamond" w:hAnsi="Garamond" w:cs="Arial"/>
                <w:b/>
                <w:sz w:val="23"/>
                <w:szCs w:val="23"/>
              </w:rPr>
              <w:t>With Actions applied:</w:t>
            </w:r>
          </w:p>
          <w:p w14:paraId="2508F222" w14:textId="0C655C92" w:rsidR="008C7A3C" w:rsidRDefault="002C27B9" w:rsidP="008C7A3C">
            <w:pPr>
              <w:jc w:val="center"/>
              <w:rPr>
                <w:rFonts w:ascii="Garamond" w:hAnsi="Garamond" w:cs="Arial"/>
                <w:b/>
                <w:sz w:val="23"/>
                <w:szCs w:val="23"/>
              </w:rPr>
            </w:pPr>
            <w:r>
              <w:rPr>
                <w:rFonts w:ascii="Garamond" w:hAnsi="Garamond" w:cs="Arial"/>
                <w:b/>
                <w:sz w:val="23"/>
                <w:szCs w:val="23"/>
              </w:rPr>
              <w:t>1</w:t>
            </w:r>
          </w:p>
          <w:p w14:paraId="633DDBD0" w14:textId="77777777" w:rsidR="008C7A3C" w:rsidRDefault="008C7A3C" w:rsidP="008C7A3C">
            <w:pPr>
              <w:jc w:val="center"/>
              <w:rPr>
                <w:rFonts w:ascii="Garamond" w:hAnsi="Garamond" w:cs="Arial"/>
                <w:b/>
                <w:sz w:val="23"/>
                <w:szCs w:val="23"/>
              </w:rPr>
            </w:pPr>
          </w:p>
          <w:p w14:paraId="5726B61E" w14:textId="77777777" w:rsidR="008C7A3C" w:rsidRDefault="008C7A3C" w:rsidP="008C7A3C">
            <w:pPr>
              <w:jc w:val="center"/>
              <w:rPr>
                <w:rFonts w:ascii="Garamond" w:hAnsi="Garamond" w:cs="Arial"/>
                <w:b/>
                <w:sz w:val="23"/>
                <w:szCs w:val="23"/>
              </w:rPr>
            </w:pPr>
          </w:p>
        </w:tc>
        <w:tc>
          <w:tcPr>
            <w:tcW w:w="1656" w:type="dxa"/>
            <w:tcBorders>
              <w:top w:val="single" w:sz="4" w:space="0" w:color="auto"/>
              <w:left w:val="single" w:sz="4" w:space="0" w:color="auto"/>
              <w:bottom w:val="single" w:sz="4" w:space="0" w:color="auto"/>
              <w:right w:val="single" w:sz="4" w:space="0" w:color="auto"/>
            </w:tcBorders>
          </w:tcPr>
          <w:p w14:paraId="03258AE6" w14:textId="77777777" w:rsidR="008C7A3C" w:rsidRDefault="008C7A3C" w:rsidP="008C7A3C">
            <w:pPr>
              <w:numPr>
                <w:ilvl w:val="0"/>
                <w:numId w:val="99"/>
              </w:numPr>
              <w:contextualSpacing/>
              <w:rPr>
                <w:rFonts w:ascii="Garamond" w:hAnsi="Garamond" w:cs="Arial"/>
                <w:b/>
                <w:sz w:val="23"/>
                <w:szCs w:val="23"/>
                <w:lang w:val="en-IE"/>
              </w:rPr>
            </w:pPr>
            <w:r>
              <w:rPr>
                <w:rFonts w:ascii="Garamond" w:hAnsi="Garamond" w:cs="Arial"/>
                <w:b/>
                <w:sz w:val="23"/>
                <w:szCs w:val="23"/>
                <w:lang w:val="en-IE"/>
              </w:rPr>
              <w:t>Head of School, all relevant staff and students</w:t>
            </w:r>
          </w:p>
          <w:p w14:paraId="524E3F8B" w14:textId="77777777" w:rsidR="008C7A3C" w:rsidRDefault="008C7A3C" w:rsidP="008C7A3C">
            <w:pPr>
              <w:rPr>
                <w:rFonts w:ascii="Garamond" w:hAnsi="Garamond" w:cs="Arial"/>
                <w:b/>
                <w:sz w:val="23"/>
                <w:szCs w:val="23"/>
              </w:rPr>
            </w:pPr>
          </w:p>
          <w:p w14:paraId="1EE894DD" w14:textId="77777777" w:rsidR="008C7A3C" w:rsidRDefault="008C7A3C" w:rsidP="008C7A3C">
            <w:pPr>
              <w:rPr>
                <w:rFonts w:ascii="Garamond" w:hAnsi="Garamond" w:cs="Arial"/>
                <w:b/>
                <w:sz w:val="23"/>
                <w:szCs w:val="23"/>
              </w:rPr>
            </w:pPr>
          </w:p>
          <w:p w14:paraId="5BA392D6" w14:textId="77777777" w:rsidR="008C7A3C" w:rsidRDefault="008C7A3C" w:rsidP="008C7A3C">
            <w:pPr>
              <w:rPr>
                <w:rFonts w:ascii="Garamond" w:hAnsi="Garamond" w:cs="Arial"/>
                <w:b/>
                <w:sz w:val="23"/>
                <w:szCs w:val="23"/>
              </w:rPr>
            </w:pPr>
          </w:p>
          <w:p w14:paraId="2D45108F" w14:textId="77777777" w:rsidR="008C7A3C" w:rsidRDefault="008C7A3C" w:rsidP="008C7A3C">
            <w:pPr>
              <w:rPr>
                <w:rFonts w:ascii="Garamond" w:hAnsi="Garamond" w:cs="Arial"/>
                <w:b/>
                <w:sz w:val="23"/>
                <w:szCs w:val="23"/>
              </w:rPr>
            </w:pPr>
          </w:p>
          <w:p w14:paraId="4D98F83E" w14:textId="77777777" w:rsidR="008C7A3C" w:rsidRDefault="008C7A3C" w:rsidP="008C7A3C">
            <w:pPr>
              <w:rPr>
                <w:rFonts w:ascii="Garamond" w:hAnsi="Garamond" w:cs="Arial"/>
                <w:b/>
                <w:sz w:val="23"/>
                <w:szCs w:val="23"/>
              </w:rPr>
            </w:pPr>
          </w:p>
          <w:p w14:paraId="00784881" w14:textId="77777777" w:rsidR="008C7A3C" w:rsidRDefault="008C7A3C" w:rsidP="008C7A3C">
            <w:pPr>
              <w:rPr>
                <w:rFonts w:ascii="Garamond" w:hAnsi="Garamond" w:cs="Arial"/>
                <w:b/>
                <w:sz w:val="23"/>
                <w:szCs w:val="23"/>
              </w:rPr>
            </w:pPr>
          </w:p>
          <w:p w14:paraId="21823882" w14:textId="77777777" w:rsidR="008C7A3C" w:rsidRDefault="008C7A3C" w:rsidP="008C7A3C">
            <w:pPr>
              <w:rPr>
                <w:rFonts w:ascii="Garamond" w:hAnsi="Garamond" w:cs="Arial"/>
                <w:b/>
                <w:sz w:val="23"/>
                <w:szCs w:val="23"/>
              </w:rPr>
            </w:pPr>
          </w:p>
          <w:p w14:paraId="1BBE9D2F" w14:textId="77777777" w:rsidR="008C7A3C" w:rsidRDefault="008C7A3C" w:rsidP="008C7A3C">
            <w:pPr>
              <w:rPr>
                <w:rFonts w:ascii="Garamond" w:hAnsi="Garamond" w:cs="Arial"/>
                <w:b/>
                <w:sz w:val="23"/>
                <w:szCs w:val="23"/>
              </w:rPr>
            </w:pPr>
          </w:p>
          <w:p w14:paraId="7AA0DDC3" w14:textId="77777777" w:rsidR="008C7A3C" w:rsidRDefault="008C7A3C" w:rsidP="008C7A3C">
            <w:pPr>
              <w:rPr>
                <w:rFonts w:ascii="Garamond" w:hAnsi="Garamond" w:cs="Arial"/>
                <w:b/>
                <w:sz w:val="23"/>
                <w:szCs w:val="23"/>
              </w:rPr>
            </w:pPr>
          </w:p>
          <w:p w14:paraId="0868878E" w14:textId="77777777" w:rsidR="008C7A3C" w:rsidRDefault="008C7A3C" w:rsidP="008C7A3C">
            <w:pPr>
              <w:rPr>
                <w:rFonts w:ascii="Garamond" w:hAnsi="Garamond" w:cs="Arial"/>
                <w:b/>
                <w:sz w:val="23"/>
                <w:szCs w:val="23"/>
                <w:lang w:val="en-IE"/>
              </w:rPr>
            </w:pPr>
          </w:p>
          <w:p w14:paraId="2D24F847" w14:textId="77777777" w:rsidR="008C7A3C" w:rsidRDefault="008C7A3C" w:rsidP="008C7A3C">
            <w:pPr>
              <w:rPr>
                <w:rFonts w:ascii="Garamond" w:hAnsi="Garamond" w:cs="Arial"/>
                <w:b/>
                <w:sz w:val="23"/>
                <w:szCs w:val="23"/>
              </w:rPr>
            </w:pPr>
          </w:p>
        </w:tc>
        <w:tc>
          <w:tcPr>
            <w:tcW w:w="1491" w:type="dxa"/>
            <w:tcBorders>
              <w:top w:val="single" w:sz="4" w:space="0" w:color="auto"/>
              <w:left w:val="single" w:sz="4" w:space="0" w:color="auto"/>
              <w:bottom w:val="single" w:sz="4" w:space="0" w:color="auto"/>
              <w:right w:val="single" w:sz="4" w:space="0" w:color="auto"/>
            </w:tcBorders>
          </w:tcPr>
          <w:p w14:paraId="7E557D47" w14:textId="77777777" w:rsidR="008C7A3C" w:rsidRDefault="008C7A3C" w:rsidP="008C7A3C">
            <w:pPr>
              <w:jc w:val="center"/>
              <w:rPr>
                <w:rFonts w:ascii="Garamond" w:hAnsi="Garamond" w:cs="Arial"/>
                <w:b/>
                <w:sz w:val="23"/>
                <w:szCs w:val="23"/>
              </w:rPr>
            </w:pPr>
            <w:r>
              <w:rPr>
                <w:rFonts w:ascii="Garamond" w:hAnsi="Garamond" w:cs="Arial"/>
                <w:b/>
                <w:sz w:val="23"/>
                <w:szCs w:val="23"/>
              </w:rPr>
              <w:t>Ongoing Requirement</w:t>
            </w:r>
          </w:p>
          <w:p w14:paraId="30B4038E" w14:textId="77777777" w:rsidR="008C7A3C" w:rsidRDefault="008C7A3C" w:rsidP="008C7A3C">
            <w:pPr>
              <w:jc w:val="center"/>
              <w:rPr>
                <w:rFonts w:ascii="Garamond" w:hAnsi="Garamond" w:cs="Arial"/>
                <w:b/>
                <w:sz w:val="23"/>
                <w:szCs w:val="23"/>
              </w:rPr>
            </w:pPr>
          </w:p>
          <w:p w14:paraId="04F934AF" w14:textId="77777777" w:rsidR="008C7A3C" w:rsidRDefault="008C7A3C" w:rsidP="008C7A3C">
            <w:pPr>
              <w:jc w:val="center"/>
              <w:rPr>
                <w:rFonts w:ascii="Garamond" w:hAnsi="Garamond" w:cs="Arial"/>
                <w:b/>
                <w:sz w:val="23"/>
                <w:szCs w:val="23"/>
              </w:rPr>
            </w:pPr>
          </w:p>
          <w:p w14:paraId="6766C5BC" w14:textId="77777777" w:rsidR="008C7A3C" w:rsidRDefault="008C7A3C" w:rsidP="008C7A3C">
            <w:pPr>
              <w:jc w:val="center"/>
              <w:rPr>
                <w:rFonts w:ascii="Garamond" w:hAnsi="Garamond" w:cs="Arial"/>
                <w:b/>
                <w:sz w:val="23"/>
                <w:szCs w:val="23"/>
              </w:rPr>
            </w:pPr>
          </w:p>
          <w:p w14:paraId="6CBCA4EC" w14:textId="77777777" w:rsidR="008C7A3C" w:rsidRDefault="008C7A3C" w:rsidP="008C7A3C">
            <w:pPr>
              <w:jc w:val="center"/>
              <w:rPr>
                <w:rFonts w:ascii="Garamond" w:hAnsi="Garamond" w:cs="Arial"/>
                <w:b/>
                <w:sz w:val="23"/>
                <w:szCs w:val="23"/>
              </w:rPr>
            </w:pPr>
          </w:p>
          <w:p w14:paraId="1C0FD398" w14:textId="77777777" w:rsidR="008C7A3C" w:rsidRDefault="008C7A3C" w:rsidP="008C7A3C">
            <w:pPr>
              <w:rPr>
                <w:rFonts w:ascii="Garamond" w:hAnsi="Garamond" w:cs="Arial"/>
                <w:b/>
                <w:sz w:val="23"/>
                <w:szCs w:val="23"/>
              </w:rPr>
            </w:pPr>
          </w:p>
          <w:p w14:paraId="26352A63" w14:textId="77777777" w:rsidR="008C7A3C" w:rsidRDefault="008C7A3C" w:rsidP="008C7A3C">
            <w:pPr>
              <w:rPr>
                <w:rFonts w:ascii="Garamond" w:hAnsi="Garamond" w:cs="Arial"/>
                <w:b/>
                <w:sz w:val="23"/>
                <w:szCs w:val="23"/>
              </w:rPr>
            </w:pPr>
          </w:p>
          <w:p w14:paraId="60A7EC55" w14:textId="77777777" w:rsidR="008C7A3C" w:rsidRDefault="008C7A3C" w:rsidP="008C7A3C">
            <w:pPr>
              <w:rPr>
                <w:rFonts w:ascii="Garamond" w:hAnsi="Garamond" w:cs="Arial"/>
                <w:b/>
                <w:sz w:val="23"/>
                <w:szCs w:val="23"/>
              </w:rPr>
            </w:pPr>
          </w:p>
          <w:p w14:paraId="252266F3" w14:textId="77777777" w:rsidR="008C7A3C" w:rsidRDefault="008C7A3C" w:rsidP="008C7A3C">
            <w:pPr>
              <w:rPr>
                <w:rFonts w:ascii="Garamond" w:hAnsi="Garamond" w:cs="Arial"/>
                <w:b/>
                <w:bCs/>
                <w:sz w:val="23"/>
                <w:szCs w:val="23"/>
                <w:highlight w:val="yellow"/>
                <w:lang w:val="en-IE"/>
              </w:rPr>
            </w:pPr>
          </w:p>
          <w:p w14:paraId="33D44B99" w14:textId="77777777" w:rsidR="008C7A3C" w:rsidRDefault="008C7A3C" w:rsidP="008C7A3C">
            <w:pPr>
              <w:jc w:val="center"/>
              <w:rPr>
                <w:rFonts w:ascii="Garamond" w:hAnsi="Garamond" w:cs="Arial"/>
                <w:b/>
                <w:bCs/>
                <w:sz w:val="23"/>
                <w:szCs w:val="23"/>
              </w:rPr>
            </w:pPr>
          </w:p>
          <w:p w14:paraId="726505D2" w14:textId="77777777" w:rsidR="008C7A3C" w:rsidRDefault="008C7A3C" w:rsidP="008C7A3C">
            <w:pPr>
              <w:jc w:val="center"/>
              <w:rPr>
                <w:rFonts w:ascii="Garamond" w:hAnsi="Garamond" w:cs="Arial"/>
                <w:b/>
                <w:sz w:val="23"/>
                <w:szCs w:val="23"/>
              </w:rPr>
            </w:pPr>
          </w:p>
          <w:p w14:paraId="289D2FF1" w14:textId="77777777" w:rsidR="008C7A3C" w:rsidRDefault="008C7A3C" w:rsidP="008C7A3C">
            <w:pPr>
              <w:jc w:val="center"/>
              <w:rPr>
                <w:rFonts w:ascii="Garamond" w:hAnsi="Garamond" w:cs="Arial"/>
                <w:b/>
                <w:sz w:val="23"/>
                <w:szCs w:val="23"/>
              </w:rPr>
            </w:pPr>
          </w:p>
          <w:p w14:paraId="314504B2" w14:textId="77777777" w:rsidR="008C7A3C" w:rsidRDefault="008C7A3C" w:rsidP="008C7A3C">
            <w:pPr>
              <w:rPr>
                <w:rFonts w:ascii="Garamond" w:hAnsi="Garamond" w:cs="Arial"/>
                <w:b/>
                <w:sz w:val="23"/>
                <w:szCs w:val="23"/>
              </w:rPr>
            </w:pPr>
          </w:p>
          <w:p w14:paraId="3FD1F9D4" w14:textId="77777777" w:rsidR="008C7A3C" w:rsidRDefault="008C7A3C" w:rsidP="008C7A3C">
            <w:pPr>
              <w:rPr>
                <w:rFonts w:ascii="Garamond" w:hAnsi="Garamond" w:cs="Arial"/>
                <w:b/>
                <w:sz w:val="23"/>
                <w:szCs w:val="23"/>
                <w:lang w:val="en-IE"/>
              </w:rPr>
            </w:pPr>
          </w:p>
          <w:p w14:paraId="756A19B2" w14:textId="77777777" w:rsidR="008C7A3C" w:rsidRDefault="008C7A3C" w:rsidP="008C7A3C">
            <w:pPr>
              <w:rPr>
                <w:rFonts w:ascii="Garamond" w:hAnsi="Garamond" w:cs="Arial"/>
                <w:b/>
                <w:sz w:val="23"/>
                <w:szCs w:val="23"/>
              </w:rPr>
            </w:pPr>
          </w:p>
          <w:p w14:paraId="0268C026" w14:textId="77777777" w:rsidR="008C7A3C" w:rsidRDefault="008C7A3C" w:rsidP="008C7A3C">
            <w:pPr>
              <w:rPr>
                <w:rFonts w:ascii="Garamond" w:hAnsi="Garamond" w:cs="Arial"/>
                <w:b/>
                <w:sz w:val="23"/>
                <w:szCs w:val="23"/>
              </w:rPr>
            </w:pPr>
          </w:p>
          <w:p w14:paraId="07A0164C" w14:textId="77777777" w:rsidR="008C7A3C" w:rsidRDefault="008C7A3C" w:rsidP="008C7A3C">
            <w:pPr>
              <w:jc w:val="center"/>
              <w:rPr>
                <w:rFonts w:ascii="Garamond" w:hAnsi="Garamond" w:cs="Arial"/>
                <w:b/>
                <w:sz w:val="23"/>
                <w:szCs w:val="23"/>
              </w:rPr>
            </w:pPr>
          </w:p>
        </w:tc>
      </w:tr>
    </w:tbl>
    <w:p w14:paraId="1FCD5745" w14:textId="77777777" w:rsidR="00667EB9" w:rsidRDefault="00667EB9" w:rsidP="00667EB9">
      <w:pPr>
        <w:spacing w:after="200" w:line="276" w:lineRule="auto"/>
        <w:rPr>
          <w:rFonts w:ascii="Calibri" w:eastAsia="Calibri" w:hAnsi="Calibri"/>
          <w:lang w:val="en-IE"/>
        </w:rPr>
      </w:pPr>
    </w:p>
    <w:p w14:paraId="2399A9C7" w14:textId="77777777" w:rsidR="00667EB9" w:rsidRDefault="00667EB9" w:rsidP="00667EB9">
      <w:pPr>
        <w:spacing w:after="200" w:line="276" w:lineRule="auto"/>
        <w:rPr>
          <w:rFonts w:ascii="Calibri" w:eastAsia="Calibri" w:hAnsi="Calibri"/>
          <w:lang w:val="en-IE"/>
        </w:rPr>
      </w:pPr>
    </w:p>
    <w:p w14:paraId="5912FFDC" w14:textId="77777777" w:rsidR="00667EB9" w:rsidRDefault="00667EB9" w:rsidP="00667EB9">
      <w:pPr>
        <w:rPr>
          <w:rFonts w:ascii="Garamond" w:hAnsi="Garamond" w:cs="Arial"/>
          <w:b/>
          <w:sz w:val="23"/>
          <w:szCs w:val="23"/>
        </w:rPr>
      </w:pPr>
      <w:r>
        <w:rPr>
          <w:rFonts w:ascii="Garamond" w:hAnsi="Garamond" w:cs="Arial"/>
          <w:b/>
          <w:sz w:val="23"/>
          <w:szCs w:val="23"/>
        </w:rPr>
        <w:lastRenderedPageBreak/>
        <w:t xml:space="preserve">PRINT DEPARTMENT BOLTON ST. – risk assessments completed by Malone Engineering December 2016. </w:t>
      </w:r>
    </w:p>
    <w:p w14:paraId="7CFE55A8" w14:textId="77777777" w:rsidR="00667EB9" w:rsidRDefault="00667EB9" w:rsidP="00667EB9">
      <w:pPr>
        <w:rPr>
          <w:rFonts w:ascii="Garamond" w:hAnsi="Garamond" w:cs="Arial"/>
          <w:b/>
          <w:sz w:val="23"/>
          <w:szCs w:val="23"/>
        </w:rPr>
      </w:pPr>
      <w:r>
        <w:rPr>
          <w:rFonts w:ascii="Garamond" w:hAnsi="Garamond" w:cs="Arial"/>
          <w:b/>
          <w:sz w:val="23"/>
          <w:szCs w:val="23"/>
        </w:rPr>
        <w:br w:type="page"/>
      </w:r>
    </w:p>
    <w:p w14:paraId="44291AE6" w14:textId="77777777" w:rsidR="00667EB9" w:rsidRDefault="00667EB9" w:rsidP="00667EB9">
      <w:pPr>
        <w:rPr>
          <w:rFonts w:ascii="Garamond" w:hAnsi="Garamond" w:cs="Arial"/>
          <w:b/>
          <w:sz w:val="23"/>
          <w:szCs w:val="23"/>
        </w:rPr>
        <w:sectPr w:rsidR="00667EB9">
          <w:pgSz w:w="16838" w:h="11906" w:orient="landscape"/>
          <w:pgMar w:top="1440" w:right="1440" w:bottom="1440" w:left="1440" w:header="709" w:footer="709" w:gutter="0"/>
          <w:cols w:space="720"/>
        </w:sectPr>
      </w:pPr>
    </w:p>
    <w:p w14:paraId="77F9AF9C" w14:textId="77777777" w:rsidR="00667EB9" w:rsidRDefault="00667EB9" w:rsidP="00667EB9">
      <w:pPr>
        <w:rPr>
          <w:rFonts w:ascii="Garamond" w:eastAsia="Times" w:hAnsi="Garamond" w:cs="Arial"/>
          <w:b/>
          <w:noProof/>
          <w:color w:val="000000"/>
          <w:sz w:val="23"/>
          <w:szCs w:val="23"/>
        </w:rPr>
      </w:pPr>
    </w:p>
    <w:p w14:paraId="40D2ED81" w14:textId="77777777" w:rsidR="00667EB9" w:rsidRDefault="00667EB9" w:rsidP="00667EB9">
      <w:pPr>
        <w:rPr>
          <w:rFonts w:ascii="Garamond" w:eastAsia="Times" w:hAnsi="Garamond" w:cs="Arial"/>
          <w:b/>
          <w:noProof/>
          <w:color w:val="000000"/>
          <w:sz w:val="23"/>
          <w:szCs w:val="23"/>
        </w:rPr>
      </w:pPr>
    </w:p>
    <w:p w14:paraId="76EE5530" w14:textId="77777777" w:rsidR="00667EB9" w:rsidRDefault="00667EB9" w:rsidP="00667EB9">
      <w:pPr>
        <w:rPr>
          <w:rFonts w:ascii="Garamond" w:eastAsia="Times" w:hAnsi="Garamond" w:cs="Arial"/>
          <w:b/>
          <w:noProof/>
          <w:color w:val="000000"/>
          <w:sz w:val="23"/>
          <w:szCs w:val="23"/>
        </w:rPr>
      </w:pPr>
    </w:p>
    <w:p w14:paraId="3046FEC9" w14:textId="77777777" w:rsidR="00667EB9" w:rsidRDefault="00667EB9" w:rsidP="00667EB9">
      <w:pPr>
        <w:rPr>
          <w:rFonts w:ascii="Garamond" w:eastAsia="Times" w:hAnsi="Garamond" w:cs="Arial"/>
          <w:i/>
          <w:noProof/>
          <w:color w:val="000000"/>
          <w:sz w:val="23"/>
          <w:szCs w:val="23"/>
        </w:rPr>
      </w:pPr>
      <w:r>
        <w:rPr>
          <w:rFonts w:ascii="Garamond" w:eastAsia="Times" w:hAnsi="Garamond" w:cs="Arial"/>
          <w:b/>
          <w:noProof/>
          <w:color w:val="000000"/>
          <w:sz w:val="23"/>
          <w:szCs w:val="23"/>
        </w:rPr>
        <w:t>APPENDIX</w:t>
      </w:r>
      <w:r>
        <w:rPr>
          <w:rFonts w:ascii="Garamond" w:eastAsia="Times" w:hAnsi="Garamond" w:cs="Arial"/>
          <w:i/>
          <w:noProof/>
          <w:color w:val="000000"/>
          <w:sz w:val="23"/>
          <w:szCs w:val="23"/>
        </w:rPr>
        <w:br w:type="page"/>
      </w:r>
    </w:p>
    <w:p w14:paraId="2EA931AC" w14:textId="77777777" w:rsidR="00667EB9" w:rsidRDefault="00667EB9" w:rsidP="00667EB9">
      <w:pPr>
        <w:rPr>
          <w:rFonts w:ascii="Garamond" w:eastAsia="Times" w:hAnsi="Garamond" w:cs="Arial"/>
          <w:b/>
          <w:noProof/>
          <w:color w:val="000000"/>
          <w:sz w:val="23"/>
          <w:szCs w:val="23"/>
        </w:rPr>
      </w:pPr>
      <w:r>
        <w:rPr>
          <w:rFonts w:ascii="Garamond" w:eastAsia="Times" w:hAnsi="Garamond" w:cs="Arial"/>
          <w:b/>
          <w:noProof/>
          <w:color w:val="000000"/>
          <w:sz w:val="23"/>
          <w:szCs w:val="23"/>
        </w:rPr>
        <w:lastRenderedPageBreak/>
        <w:t>Appendix 1</w:t>
      </w:r>
    </w:p>
    <w:p w14:paraId="2BE3665B" w14:textId="77777777" w:rsidR="00667EB9" w:rsidRDefault="00667EB9" w:rsidP="00667EB9">
      <w:pPr>
        <w:jc w:val="right"/>
        <w:rPr>
          <w:rFonts w:ascii="Garamond" w:eastAsia="Times" w:hAnsi="Garamond" w:cs="Arial"/>
          <w:b/>
          <w:noProof/>
          <w:color w:val="000000"/>
          <w:sz w:val="23"/>
          <w:szCs w:val="23"/>
        </w:rPr>
      </w:pPr>
    </w:p>
    <w:p w14:paraId="4DDA86DA" w14:textId="77777777" w:rsidR="00667EB9" w:rsidRDefault="00667EB9" w:rsidP="00667EB9">
      <w:pPr>
        <w:rPr>
          <w:rFonts w:ascii="Arial" w:eastAsia="Times" w:hAnsi="Arial" w:cs="Arial"/>
          <w:noProof/>
          <w:color w:val="000000"/>
          <w:sz w:val="18"/>
          <w:szCs w:val="18"/>
        </w:rPr>
      </w:pPr>
      <w:r>
        <w:rPr>
          <w:rFonts w:ascii="Arial" w:eastAsia="Times" w:hAnsi="Arial" w:cs="Arial"/>
          <w:i/>
          <w:noProof/>
          <w:color w:val="000000"/>
          <w:sz w:val="18"/>
          <w:szCs w:val="18"/>
        </w:rPr>
        <w:t>from the Head of</w:t>
      </w:r>
      <w:r>
        <w:rPr>
          <w:rFonts w:ascii="Arial" w:eastAsia="Times" w:hAnsi="Arial" w:cs="Arial"/>
          <w:b/>
          <w:noProof/>
          <w:color w:val="000000"/>
          <w:sz w:val="18"/>
          <w:szCs w:val="18"/>
        </w:rPr>
        <w:t xml:space="preserve"> School of Creative Arts @ TU DUBLIN</w:t>
      </w:r>
      <w:r>
        <w:rPr>
          <w:rFonts w:ascii="Arial" w:eastAsia="Times" w:hAnsi="Arial" w:cs="Arial"/>
          <w:noProof/>
          <w:color w:val="000000"/>
          <w:sz w:val="18"/>
          <w:szCs w:val="18"/>
        </w:rPr>
        <w:t xml:space="preserve"> – Kieran Corcoran</w:t>
      </w:r>
    </w:p>
    <w:p w14:paraId="53743236" w14:textId="77777777" w:rsidR="00667EB9" w:rsidRDefault="00667EB9" w:rsidP="00667EB9">
      <w:pPr>
        <w:rPr>
          <w:rFonts w:ascii="Arial" w:eastAsia="Times" w:hAnsi="Arial" w:cs="Arial"/>
          <w:noProof/>
          <w:color w:val="000000"/>
          <w:sz w:val="18"/>
          <w:szCs w:val="18"/>
        </w:rPr>
      </w:pPr>
      <w:r>
        <w:rPr>
          <w:rFonts w:ascii="Arial" w:eastAsia="Times" w:hAnsi="Arial" w:cs="Arial"/>
          <w:noProof/>
          <w:color w:val="000000"/>
          <w:sz w:val="18"/>
          <w:szCs w:val="18"/>
        </w:rPr>
        <w:t>Dublin Institute of Technology, Grangegorman, Dublin 7.</w:t>
      </w:r>
    </w:p>
    <w:p w14:paraId="2BB7135E" w14:textId="77777777" w:rsidR="00667EB9" w:rsidRDefault="00667EB9" w:rsidP="00667EB9">
      <w:pPr>
        <w:rPr>
          <w:rFonts w:ascii="Arial" w:eastAsia="Times" w:hAnsi="Arial" w:cs="Arial"/>
          <w:noProof/>
          <w:color w:val="000000"/>
          <w:sz w:val="18"/>
          <w:szCs w:val="18"/>
          <w:lang w:val="pt-PT"/>
        </w:rPr>
      </w:pPr>
      <w:r>
        <w:rPr>
          <w:rFonts w:ascii="Arial" w:eastAsia="Times" w:hAnsi="Arial" w:cs="Arial"/>
          <w:noProof/>
          <w:color w:val="000000"/>
          <w:sz w:val="18"/>
          <w:szCs w:val="18"/>
          <w:lang w:val="pt-PT"/>
        </w:rPr>
        <w:t xml:space="preserve">t: 01 - 2206164,  e: </w:t>
      </w:r>
      <w:hyperlink r:id="rId78" w:history="1">
        <w:r>
          <w:rPr>
            <w:rStyle w:val="Hyperlink"/>
            <w:rFonts w:eastAsia="Times"/>
            <w:noProof/>
            <w:sz w:val="18"/>
            <w:szCs w:val="18"/>
            <w:lang w:val="pt-PT"/>
          </w:rPr>
          <w:t>creativearts@tudublin.ie</w:t>
        </w:r>
      </w:hyperlink>
      <w:r>
        <w:rPr>
          <w:rFonts w:ascii="Arial" w:eastAsia="Times" w:hAnsi="Arial" w:cs="Arial"/>
          <w:noProof/>
          <w:color w:val="0563C1" w:themeColor="hyperlink"/>
          <w:sz w:val="18"/>
          <w:szCs w:val="18"/>
          <w:u w:val="single"/>
          <w:lang w:val="pt-PT"/>
        </w:rPr>
        <w:t xml:space="preserve"> </w:t>
      </w:r>
    </w:p>
    <w:p w14:paraId="296EB725" w14:textId="77777777" w:rsidR="00667EB9" w:rsidRDefault="00667EB9" w:rsidP="00667EB9">
      <w:pPr>
        <w:rPr>
          <w:rFonts w:ascii="Arial" w:hAnsi="Arial" w:cs="Arial"/>
          <w:sz w:val="20"/>
          <w:szCs w:val="20"/>
        </w:rPr>
      </w:pPr>
      <w:r>
        <w:rPr>
          <w:rFonts w:ascii="Arial" w:hAnsi="Arial" w:cs="Arial"/>
          <w:sz w:val="20"/>
          <w:szCs w:val="20"/>
        </w:rPr>
        <w:t>___________________________________________________________________________</w:t>
      </w:r>
    </w:p>
    <w:p w14:paraId="1774D08C" w14:textId="77777777" w:rsidR="00667EB9" w:rsidRDefault="00667EB9" w:rsidP="00667EB9">
      <w:pPr>
        <w:rPr>
          <w:rFonts w:ascii="Arial" w:hAnsi="Arial" w:cs="Arial"/>
          <w:sz w:val="20"/>
          <w:szCs w:val="20"/>
        </w:rPr>
      </w:pPr>
    </w:p>
    <w:p w14:paraId="777156FC"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Procedure:</w:t>
      </w:r>
    </w:p>
    <w:p w14:paraId="5222F05D" w14:textId="77777777" w:rsidR="00667EB9" w:rsidRDefault="00667EB9" w:rsidP="00667EB9">
      <w:pPr>
        <w:rPr>
          <w:rFonts w:ascii="Arial" w:hAnsi="Arial" w:cs="Arial"/>
        </w:rPr>
      </w:pPr>
      <w:r>
        <w:rPr>
          <w:rFonts w:ascii="Arial" w:hAnsi="Arial" w:cs="Arial"/>
        </w:rPr>
        <w:tab/>
        <w:t>Staff requirement to wear Personal Protective Equipment (PPE)</w:t>
      </w:r>
    </w:p>
    <w:p w14:paraId="216C1281"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School Executive approval date:</w:t>
      </w:r>
    </w:p>
    <w:p w14:paraId="4A0E95DC" w14:textId="77777777" w:rsidR="00667EB9" w:rsidRDefault="00667EB9" w:rsidP="00667EB9">
      <w:pPr>
        <w:rPr>
          <w:rFonts w:ascii="Arial" w:hAnsi="Arial" w:cs="Arial"/>
        </w:rPr>
      </w:pPr>
      <w:r>
        <w:rPr>
          <w:rFonts w:ascii="Arial" w:hAnsi="Arial" w:cs="Arial"/>
        </w:rPr>
        <w:tab/>
        <w:t>6</w:t>
      </w:r>
      <w:r>
        <w:rPr>
          <w:rFonts w:ascii="Arial" w:hAnsi="Arial" w:cs="Arial"/>
          <w:vertAlign w:val="superscript"/>
        </w:rPr>
        <w:t>th</w:t>
      </w:r>
      <w:r>
        <w:rPr>
          <w:rFonts w:ascii="Arial" w:hAnsi="Arial" w:cs="Arial"/>
        </w:rPr>
        <w:t xml:space="preserve"> December 2011 </w:t>
      </w:r>
      <w:ins w:id="24" w:author="Orlaith Waters" w:date="2020-01-24T10:37:00Z">
        <w:r>
          <w:rPr>
            <w:rFonts w:ascii="Arial" w:hAnsi="Arial" w:cs="Arial"/>
          </w:rPr>
          <w:t>Recommend a School review</w:t>
        </w:r>
      </w:ins>
    </w:p>
    <w:p w14:paraId="2C97FF33"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Updated and approved:</w:t>
      </w:r>
    </w:p>
    <w:p w14:paraId="5E261F0B" w14:textId="77777777" w:rsidR="00667EB9" w:rsidRDefault="00667EB9" w:rsidP="00667EB9">
      <w:pPr>
        <w:rPr>
          <w:rFonts w:ascii="Arial" w:hAnsi="Arial" w:cs="Arial"/>
        </w:rPr>
      </w:pPr>
      <w:r>
        <w:rPr>
          <w:rFonts w:ascii="Arial" w:hAnsi="Arial" w:cs="Arial"/>
        </w:rPr>
        <w:tab/>
        <w:t>25</w:t>
      </w:r>
      <w:r>
        <w:rPr>
          <w:rFonts w:ascii="Arial" w:hAnsi="Arial" w:cs="Arial"/>
          <w:vertAlign w:val="superscript"/>
        </w:rPr>
        <w:t>th</w:t>
      </w:r>
      <w:r>
        <w:rPr>
          <w:rFonts w:ascii="Arial" w:hAnsi="Arial" w:cs="Arial"/>
        </w:rPr>
        <w:t xml:space="preserve"> August 2015</w:t>
      </w:r>
    </w:p>
    <w:p w14:paraId="7781C8D4" w14:textId="77777777" w:rsidR="00667EB9" w:rsidRDefault="00667EB9" w:rsidP="00667EB9">
      <w:pPr>
        <w:rPr>
          <w:rFonts w:ascii="Arial" w:hAnsi="Arial" w:cs="Arial"/>
          <w:sz w:val="20"/>
          <w:szCs w:val="20"/>
        </w:rPr>
      </w:pPr>
      <w:r>
        <w:rPr>
          <w:rFonts w:ascii="Arial" w:hAnsi="Arial" w:cs="Arial"/>
          <w:sz w:val="20"/>
          <w:szCs w:val="20"/>
        </w:rPr>
        <w:t>___________________________________________________________________________</w:t>
      </w:r>
    </w:p>
    <w:p w14:paraId="49025311" w14:textId="77777777" w:rsidR="00667EB9" w:rsidRDefault="00667EB9" w:rsidP="00667EB9">
      <w:pPr>
        <w:rPr>
          <w:rFonts w:ascii="Arial" w:hAnsi="Arial" w:cs="Arial"/>
          <w:sz w:val="20"/>
          <w:szCs w:val="20"/>
        </w:rPr>
      </w:pPr>
    </w:p>
    <w:p w14:paraId="79399C4C" w14:textId="77777777" w:rsidR="00667EB9" w:rsidRDefault="00667EB9" w:rsidP="00667EB9">
      <w:pPr>
        <w:rPr>
          <w:rFonts w:ascii="Arial" w:hAnsi="Arial" w:cs="Arial"/>
          <w:sz w:val="20"/>
          <w:szCs w:val="20"/>
        </w:rPr>
      </w:pPr>
    </w:p>
    <w:p w14:paraId="322E09BE"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All staff members are reminded they must wear PPE issued to them when entering workshops, laboratories etc.</w:t>
      </w:r>
    </w:p>
    <w:p w14:paraId="2B389ADC" w14:textId="77777777" w:rsidR="00667EB9" w:rsidRDefault="00667EB9" w:rsidP="00667EB9">
      <w:pPr>
        <w:rPr>
          <w:rFonts w:ascii="Arial" w:hAnsi="Arial" w:cs="Arial"/>
          <w:sz w:val="20"/>
          <w:szCs w:val="20"/>
        </w:rPr>
      </w:pPr>
    </w:p>
    <w:p w14:paraId="3599C5C9"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The statutory requirement to wear PPE is the responsibility of each individual.  Staff members must also ensure students/apprentices are fully aware of their responsibility to wear PPE.</w:t>
      </w:r>
    </w:p>
    <w:p w14:paraId="67457E05" w14:textId="77777777" w:rsidR="00667EB9" w:rsidRDefault="00667EB9" w:rsidP="00667EB9">
      <w:pPr>
        <w:rPr>
          <w:rFonts w:ascii="Arial" w:hAnsi="Arial" w:cs="Arial"/>
          <w:sz w:val="20"/>
          <w:szCs w:val="20"/>
        </w:rPr>
      </w:pPr>
    </w:p>
    <w:p w14:paraId="70006306"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At the beginning of each semester staff members who work in workshops and/or laboratories etc. and require PPE should email the School Office with their requirements.  Staff will be required to collect the equipment from the School Office and will also be required to sign for it.</w:t>
      </w:r>
    </w:p>
    <w:p w14:paraId="59E3DBE2" w14:textId="77777777" w:rsidR="00667EB9" w:rsidRDefault="00667EB9" w:rsidP="00667EB9">
      <w:pPr>
        <w:rPr>
          <w:rFonts w:ascii="Arial" w:hAnsi="Arial" w:cs="Arial"/>
        </w:rPr>
      </w:pPr>
    </w:p>
    <w:p w14:paraId="15774CF0"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At the beginning of each semester staff members must notify students/apprentices of the required PPE, how to wear it and how to use it.</w:t>
      </w:r>
    </w:p>
    <w:p w14:paraId="1CCF52E1" w14:textId="77777777" w:rsidR="00667EB9" w:rsidRDefault="00667EB9" w:rsidP="00667EB9">
      <w:pPr>
        <w:rPr>
          <w:rFonts w:ascii="Arial" w:hAnsi="Arial" w:cs="Arial"/>
        </w:rPr>
      </w:pPr>
    </w:p>
    <w:p w14:paraId="58AB4459"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 xml:space="preserve">All issued PPE must be worn as per manufacturer’s instructions within all workshops, laboratories etc. </w:t>
      </w:r>
    </w:p>
    <w:p w14:paraId="3D69F687" w14:textId="77777777" w:rsidR="00667EB9" w:rsidRDefault="00667EB9" w:rsidP="00667EB9">
      <w:pPr>
        <w:rPr>
          <w:rFonts w:ascii="Arial" w:hAnsi="Arial" w:cs="Arial"/>
        </w:rPr>
      </w:pPr>
    </w:p>
    <w:p w14:paraId="25237DF9" w14:textId="77777777" w:rsidR="00667EB9" w:rsidRDefault="00667EB9" w:rsidP="00667EB9">
      <w:pPr>
        <w:numPr>
          <w:ilvl w:val="0"/>
          <w:numId w:val="127"/>
        </w:numPr>
        <w:spacing w:after="0" w:line="240" w:lineRule="auto"/>
        <w:contextualSpacing/>
        <w:rPr>
          <w:rFonts w:ascii="Arial" w:hAnsi="Arial" w:cs="Arial"/>
        </w:rPr>
      </w:pPr>
      <w:r>
        <w:rPr>
          <w:rFonts w:ascii="Arial" w:hAnsi="Arial" w:cs="Arial"/>
        </w:rPr>
        <w:t>The correct PPE as outlined in the School Safety Statement must be used for any task being undertaken. </w:t>
      </w:r>
    </w:p>
    <w:p w14:paraId="5DA486A2" w14:textId="77777777" w:rsidR="00667EB9" w:rsidRDefault="00667EB9" w:rsidP="00667EB9">
      <w:pPr>
        <w:rPr>
          <w:rFonts w:ascii="Arial" w:hAnsi="Arial" w:cs="Arial"/>
        </w:rPr>
      </w:pPr>
    </w:p>
    <w:p w14:paraId="0BCDD224" w14:textId="77777777" w:rsidR="00667EB9" w:rsidRDefault="00667EB9" w:rsidP="00667EB9">
      <w:pPr>
        <w:rPr>
          <w:rFonts w:ascii="Arial" w:hAnsi="Arial" w:cs="Arial"/>
        </w:rPr>
      </w:pPr>
      <w:r>
        <w:rPr>
          <w:rFonts w:ascii="Arial" w:hAnsi="Arial" w:cs="Arial"/>
        </w:rPr>
        <w:lastRenderedPageBreak/>
        <w:t xml:space="preserve">See 2.15 Personal Protective Equipment (PPE) of the </w:t>
      </w:r>
      <w:hyperlink r:id="rId79" w:history="1">
        <w:r>
          <w:rPr>
            <w:rStyle w:val="Hyperlink"/>
          </w:rPr>
          <w:t>Technological University Dublin City Campus Safety Statement 2019</w:t>
        </w:r>
      </w:hyperlink>
      <w:r>
        <w:rPr>
          <w:rFonts w:ascii="Arial" w:hAnsi="Arial" w:cs="Arial"/>
        </w:rPr>
        <w:t xml:space="preserve">. </w:t>
      </w:r>
    </w:p>
    <w:p w14:paraId="72036805" w14:textId="77777777" w:rsidR="00667EB9" w:rsidRDefault="00667EB9" w:rsidP="00667EB9">
      <w:pPr>
        <w:rPr>
          <w:rFonts w:ascii="Garamond" w:hAnsi="Garamond" w:cs="Arial"/>
          <w:sz w:val="23"/>
          <w:szCs w:val="23"/>
        </w:rPr>
      </w:pPr>
      <w:r>
        <w:rPr>
          <w:rFonts w:ascii="Arial" w:hAnsi="Arial" w:cs="Arial"/>
        </w:rPr>
        <w:t xml:space="preserve">     </w:t>
      </w:r>
    </w:p>
    <w:p w14:paraId="07BA89D2" w14:textId="77777777" w:rsidR="00667EB9" w:rsidRDefault="00667EB9" w:rsidP="00667EB9">
      <w:pPr>
        <w:rPr>
          <w:rFonts w:ascii="Garamond" w:hAnsi="Garamond" w:cs="Arial"/>
          <w:sz w:val="23"/>
          <w:szCs w:val="23"/>
        </w:rPr>
      </w:pPr>
    </w:p>
    <w:p w14:paraId="1A45F676" w14:textId="77777777" w:rsidR="00667EB9" w:rsidRDefault="00667EB9" w:rsidP="00667EB9">
      <w:pPr>
        <w:rPr>
          <w:rFonts w:ascii="Garamond" w:hAnsi="Garamond" w:cs="Arial"/>
          <w:sz w:val="23"/>
          <w:szCs w:val="23"/>
        </w:rPr>
      </w:pPr>
    </w:p>
    <w:p w14:paraId="090CD70D" w14:textId="77777777" w:rsidR="00667EB9" w:rsidRDefault="00667EB9" w:rsidP="00667EB9">
      <w:pPr>
        <w:rPr>
          <w:rFonts w:ascii="Garamond" w:hAnsi="Garamond" w:cs="Arial"/>
          <w:sz w:val="23"/>
          <w:szCs w:val="23"/>
        </w:rPr>
      </w:pPr>
    </w:p>
    <w:p w14:paraId="4CA2BA74" w14:textId="77777777" w:rsidR="00667EB9" w:rsidRDefault="00667EB9" w:rsidP="00667EB9">
      <w:pPr>
        <w:rPr>
          <w:rFonts w:ascii="Garamond" w:hAnsi="Garamond" w:cs="Arial"/>
          <w:sz w:val="23"/>
          <w:szCs w:val="23"/>
        </w:rPr>
      </w:pPr>
    </w:p>
    <w:p w14:paraId="19D7DED7" w14:textId="77777777" w:rsidR="00667EB9" w:rsidRDefault="00667EB9" w:rsidP="00667EB9">
      <w:pPr>
        <w:rPr>
          <w:rFonts w:ascii="Garamond" w:hAnsi="Garamond" w:cs="Arial"/>
          <w:sz w:val="23"/>
          <w:szCs w:val="23"/>
        </w:rPr>
      </w:pPr>
    </w:p>
    <w:p w14:paraId="098CAAC3" w14:textId="77777777" w:rsidR="00667EB9" w:rsidRDefault="00667EB9" w:rsidP="00667EB9">
      <w:pPr>
        <w:rPr>
          <w:rFonts w:ascii="Garamond" w:hAnsi="Garamond" w:cs="Arial"/>
          <w:sz w:val="23"/>
          <w:szCs w:val="23"/>
        </w:rPr>
      </w:pPr>
    </w:p>
    <w:p w14:paraId="747FA758" w14:textId="77777777" w:rsidR="00667EB9" w:rsidRDefault="00667EB9" w:rsidP="00667EB9">
      <w:pPr>
        <w:rPr>
          <w:rFonts w:ascii="Garamond" w:hAnsi="Garamond" w:cs="Arial"/>
          <w:sz w:val="23"/>
          <w:szCs w:val="23"/>
        </w:rPr>
      </w:pPr>
    </w:p>
    <w:p w14:paraId="6043D720" w14:textId="77777777" w:rsidR="00667EB9" w:rsidRDefault="00667EB9" w:rsidP="00667EB9">
      <w:pPr>
        <w:jc w:val="right"/>
        <w:rPr>
          <w:rFonts w:ascii="Arial" w:eastAsia="Times" w:hAnsi="Arial" w:cs="Arial"/>
          <w:i/>
          <w:noProof/>
          <w:color w:val="000000"/>
          <w:sz w:val="18"/>
          <w:szCs w:val="18"/>
        </w:rPr>
      </w:pPr>
    </w:p>
    <w:p w14:paraId="25A0BFB7" w14:textId="77777777" w:rsidR="00667EB9" w:rsidRDefault="00667EB9" w:rsidP="00667EB9">
      <w:pPr>
        <w:jc w:val="right"/>
        <w:rPr>
          <w:rFonts w:ascii="Arial" w:eastAsia="Times" w:hAnsi="Arial" w:cs="Arial"/>
          <w:i/>
          <w:noProof/>
          <w:color w:val="000000"/>
          <w:sz w:val="18"/>
          <w:szCs w:val="18"/>
        </w:rPr>
      </w:pPr>
    </w:p>
    <w:p w14:paraId="22E7A833" w14:textId="77777777" w:rsidR="00667EB9" w:rsidRDefault="00667EB9" w:rsidP="00667EB9">
      <w:pPr>
        <w:jc w:val="right"/>
        <w:rPr>
          <w:rFonts w:ascii="Arial" w:eastAsia="Times" w:hAnsi="Arial" w:cs="Arial"/>
          <w:i/>
          <w:noProof/>
          <w:color w:val="000000"/>
          <w:sz w:val="18"/>
          <w:szCs w:val="18"/>
        </w:rPr>
      </w:pPr>
    </w:p>
    <w:p w14:paraId="2C2C6267" w14:textId="77777777" w:rsidR="00667EB9" w:rsidRDefault="00667EB9" w:rsidP="00667EB9">
      <w:pPr>
        <w:jc w:val="right"/>
        <w:rPr>
          <w:rFonts w:ascii="Arial" w:eastAsia="Times" w:hAnsi="Arial" w:cs="Arial"/>
          <w:i/>
          <w:noProof/>
          <w:color w:val="000000"/>
          <w:sz w:val="18"/>
          <w:szCs w:val="18"/>
        </w:rPr>
      </w:pPr>
    </w:p>
    <w:p w14:paraId="3DC7D3E6" w14:textId="77777777" w:rsidR="00667EB9" w:rsidRDefault="00667EB9" w:rsidP="00667EB9">
      <w:pPr>
        <w:jc w:val="right"/>
        <w:rPr>
          <w:rFonts w:ascii="Arial" w:eastAsia="Times" w:hAnsi="Arial" w:cs="Arial"/>
          <w:i/>
          <w:noProof/>
          <w:color w:val="000000"/>
          <w:sz w:val="18"/>
          <w:szCs w:val="18"/>
        </w:rPr>
      </w:pPr>
    </w:p>
    <w:p w14:paraId="3618E729" w14:textId="4815EB85" w:rsidR="000749D0" w:rsidRDefault="000749D0">
      <w:pPr>
        <w:rPr>
          <w:rFonts w:ascii="Arial" w:eastAsia="Times" w:hAnsi="Arial" w:cs="Arial"/>
          <w:i/>
          <w:noProof/>
          <w:color w:val="000000"/>
          <w:sz w:val="18"/>
          <w:szCs w:val="18"/>
        </w:rPr>
      </w:pPr>
      <w:r>
        <w:rPr>
          <w:rFonts w:ascii="Arial" w:eastAsia="Times" w:hAnsi="Arial" w:cs="Arial"/>
          <w:i/>
          <w:noProof/>
          <w:color w:val="000000"/>
          <w:sz w:val="18"/>
          <w:szCs w:val="18"/>
        </w:rPr>
        <w:br w:type="page"/>
      </w:r>
    </w:p>
    <w:p w14:paraId="0BF91BD8" w14:textId="77777777" w:rsidR="00667EB9" w:rsidRDefault="00667EB9" w:rsidP="00667EB9">
      <w:pPr>
        <w:jc w:val="right"/>
        <w:rPr>
          <w:rFonts w:ascii="Arial" w:eastAsia="Times" w:hAnsi="Arial" w:cs="Arial"/>
          <w:i/>
          <w:noProof/>
          <w:color w:val="000000"/>
          <w:sz w:val="18"/>
          <w:szCs w:val="18"/>
        </w:rPr>
      </w:pPr>
    </w:p>
    <w:p w14:paraId="7468EA1B" w14:textId="77777777" w:rsidR="00667EB9" w:rsidRDefault="00667EB9" w:rsidP="00667EB9">
      <w:pPr>
        <w:rPr>
          <w:rFonts w:ascii="Arial" w:eastAsia="Times" w:hAnsi="Arial" w:cs="Arial"/>
          <w:noProof/>
          <w:color w:val="000000"/>
          <w:sz w:val="18"/>
          <w:szCs w:val="18"/>
        </w:rPr>
      </w:pPr>
      <w:r>
        <w:rPr>
          <w:rFonts w:ascii="Arial" w:eastAsia="Times" w:hAnsi="Arial" w:cs="Arial"/>
          <w:i/>
          <w:noProof/>
          <w:color w:val="000000"/>
          <w:sz w:val="18"/>
          <w:szCs w:val="18"/>
        </w:rPr>
        <w:t>from the Head of</w:t>
      </w:r>
      <w:r>
        <w:rPr>
          <w:rFonts w:ascii="Arial" w:eastAsia="Times" w:hAnsi="Arial" w:cs="Arial"/>
          <w:noProof/>
          <w:color w:val="000000"/>
          <w:sz w:val="18"/>
          <w:szCs w:val="18"/>
        </w:rPr>
        <w:t xml:space="preserve"> </w:t>
      </w:r>
      <w:r>
        <w:rPr>
          <w:rFonts w:ascii="Arial" w:eastAsia="Times" w:hAnsi="Arial" w:cs="Arial"/>
          <w:b/>
          <w:noProof/>
          <w:color w:val="000000"/>
          <w:sz w:val="18"/>
          <w:szCs w:val="18"/>
        </w:rPr>
        <w:t>TU Dublin School of Creative Arts</w:t>
      </w:r>
      <w:r>
        <w:rPr>
          <w:rFonts w:ascii="Arial" w:eastAsia="Times" w:hAnsi="Arial" w:cs="Arial"/>
          <w:noProof/>
          <w:color w:val="000000"/>
          <w:sz w:val="18"/>
          <w:szCs w:val="18"/>
        </w:rPr>
        <w:t>– Kieran Corcoran</w:t>
      </w:r>
    </w:p>
    <w:p w14:paraId="77EA0252" w14:textId="77777777" w:rsidR="00667EB9" w:rsidRDefault="00667EB9" w:rsidP="00667EB9">
      <w:pPr>
        <w:rPr>
          <w:rFonts w:ascii="Arial" w:eastAsia="Times" w:hAnsi="Arial" w:cs="Arial"/>
          <w:noProof/>
          <w:color w:val="000000"/>
          <w:sz w:val="18"/>
          <w:szCs w:val="18"/>
        </w:rPr>
      </w:pPr>
      <w:r>
        <w:rPr>
          <w:rFonts w:ascii="Arial" w:eastAsia="Times" w:hAnsi="Arial" w:cs="Arial"/>
          <w:noProof/>
          <w:color w:val="000000"/>
          <w:sz w:val="18"/>
          <w:szCs w:val="18"/>
        </w:rPr>
        <w:t>TU Dublin, Grangegorman, Dublin 7.</w:t>
      </w:r>
    </w:p>
    <w:p w14:paraId="6767EF02" w14:textId="77777777" w:rsidR="00667EB9" w:rsidRDefault="00667EB9" w:rsidP="00667EB9">
      <w:pPr>
        <w:rPr>
          <w:rFonts w:ascii="Arial" w:eastAsia="Times" w:hAnsi="Arial" w:cs="Arial"/>
          <w:noProof/>
          <w:color w:val="000000"/>
          <w:sz w:val="18"/>
          <w:szCs w:val="18"/>
          <w:lang w:val="pt-PT"/>
        </w:rPr>
      </w:pPr>
      <w:r>
        <w:rPr>
          <w:rFonts w:ascii="Arial" w:eastAsia="Times" w:hAnsi="Arial" w:cs="Arial"/>
          <w:noProof/>
          <w:color w:val="000000"/>
          <w:sz w:val="18"/>
          <w:szCs w:val="18"/>
          <w:lang w:val="pt-PT"/>
        </w:rPr>
        <w:t>t: 01 - 2206164,  e:</w:t>
      </w:r>
      <w:r>
        <w:rPr>
          <w:rFonts w:ascii="Arial" w:eastAsia="Times" w:hAnsi="Arial" w:cs="Arial"/>
          <w:noProof/>
          <w:color w:val="0563C1" w:themeColor="hyperlink"/>
          <w:sz w:val="18"/>
          <w:szCs w:val="18"/>
          <w:u w:val="single"/>
          <w:lang w:val="pt-PT"/>
        </w:rPr>
        <w:t>creativearts@tudublin.ie</w:t>
      </w:r>
    </w:p>
    <w:p w14:paraId="19491D3C" w14:textId="77777777" w:rsidR="00667EB9" w:rsidRDefault="00667EB9" w:rsidP="00667EB9">
      <w:pPr>
        <w:rPr>
          <w:rFonts w:ascii="Arial" w:hAnsi="Arial" w:cs="Arial"/>
          <w:sz w:val="20"/>
          <w:szCs w:val="20"/>
        </w:rPr>
      </w:pPr>
      <w:r>
        <w:rPr>
          <w:rFonts w:ascii="Arial" w:hAnsi="Arial" w:cs="Arial"/>
          <w:sz w:val="20"/>
          <w:szCs w:val="20"/>
        </w:rPr>
        <w:t>___________________________________________________________________________</w:t>
      </w:r>
    </w:p>
    <w:p w14:paraId="24F343CA" w14:textId="77777777" w:rsidR="00667EB9" w:rsidRDefault="00667EB9" w:rsidP="00667EB9">
      <w:pPr>
        <w:rPr>
          <w:rFonts w:ascii="Arial" w:hAnsi="Arial" w:cs="Arial"/>
          <w:sz w:val="20"/>
          <w:szCs w:val="20"/>
        </w:rPr>
      </w:pPr>
    </w:p>
    <w:p w14:paraId="237C70AE"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Procedure:</w:t>
      </w:r>
    </w:p>
    <w:p w14:paraId="77FB83F2" w14:textId="77777777" w:rsidR="00667EB9" w:rsidRDefault="00667EB9" w:rsidP="00667EB9">
      <w:pPr>
        <w:rPr>
          <w:rFonts w:ascii="Arial" w:hAnsi="Arial" w:cs="Arial"/>
        </w:rPr>
      </w:pPr>
      <w:r>
        <w:rPr>
          <w:rFonts w:ascii="Arial" w:hAnsi="Arial" w:cs="Arial"/>
        </w:rPr>
        <w:tab/>
        <w:t>Staff responsibility for students entering workshops, laboratories etc</w:t>
      </w:r>
    </w:p>
    <w:p w14:paraId="0701D8B9"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School Executive approval date:</w:t>
      </w:r>
    </w:p>
    <w:p w14:paraId="6CE3E3C8" w14:textId="77777777" w:rsidR="00667EB9" w:rsidRDefault="00667EB9" w:rsidP="00667EB9">
      <w:pPr>
        <w:rPr>
          <w:rFonts w:ascii="Arial" w:hAnsi="Arial" w:cs="Arial"/>
        </w:rPr>
      </w:pPr>
      <w:r>
        <w:rPr>
          <w:rFonts w:ascii="Arial" w:hAnsi="Arial" w:cs="Arial"/>
        </w:rPr>
        <w:tab/>
        <w:t>6</w:t>
      </w:r>
      <w:r>
        <w:rPr>
          <w:rFonts w:ascii="Arial" w:hAnsi="Arial" w:cs="Arial"/>
          <w:vertAlign w:val="superscript"/>
        </w:rPr>
        <w:t>th</w:t>
      </w:r>
      <w:r>
        <w:rPr>
          <w:rFonts w:ascii="Arial" w:hAnsi="Arial" w:cs="Arial"/>
        </w:rPr>
        <w:t xml:space="preserve"> December 2011</w:t>
      </w:r>
      <w:ins w:id="25" w:author="Orlaith Waters" w:date="2020-01-24T10:37:00Z">
        <w:r>
          <w:rPr>
            <w:rFonts w:ascii="Arial" w:hAnsi="Arial" w:cs="Arial"/>
          </w:rPr>
          <w:t xml:space="preserve"> Recommend a School review</w:t>
        </w:r>
      </w:ins>
    </w:p>
    <w:p w14:paraId="7DA660CB" w14:textId="77777777" w:rsidR="00667EB9" w:rsidRDefault="00667EB9" w:rsidP="00667EB9">
      <w:pPr>
        <w:rPr>
          <w:rFonts w:ascii="Arial" w:hAnsi="Arial" w:cs="Arial"/>
        </w:rPr>
      </w:pPr>
      <w:r>
        <w:rPr>
          <w:rFonts w:ascii="Arial" w:hAnsi="Arial" w:cs="Arial"/>
        </w:rPr>
        <w:t>&gt;</w:t>
      </w:r>
      <w:r>
        <w:rPr>
          <w:rFonts w:ascii="Arial" w:hAnsi="Arial" w:cs="Arial"/>
        </w:rPr>
        <w:tab/>
      </w:r>
      <w:r>
        <w:rPr>
          <w:rFonts w:ascii="Arial" w:hAnsi="Arial" w:cs="Arial"/>
          <w:b/>
        </w:rPr>
        <w:t>Updated and approved:</w:t>
      </w:r>
    </w:p>
    <w:p w14:paraId="72DC56BC" w14:textId="77777777" w:rsidR="00667EB9" w:rsidRDefault="00667EB9" w:rsidP="00667EB9">
      <w:pPr>
        <w:rPr>
          <w:rFonts w:ascii="Arial" w:hAnsi="Arial" w:cs="Arial"/>
        </w:rPr>
      </w:pPr>
      <w:r>
        <w:rPr>
          <w:rFonts w:ascii="Arial" w:hAnsi="Arial" w:cs="Arial"/>
        </w:rPr>
        <w:tab/>
        <w:t>25</w:t>
      </w:r>
      <w:r>
        <w:rPr>
          <w:rFonts w:ascii="Arial" w:hAnsi="Arial" w:cs="Arial"/>
          <w:vertAlign w:val="superscript"/>
        </w:rPr>
        <w:t>th</w:t>
      </w:r>
      <w:r>
        <w:rPr>
          <w:rFonts w:ascii="Arial" w:hAnsi="Arial" w:cs="Arial"/>
        </w:rPr>
        <w:t xml:space="preserve"> August 2015</w:t>
      </w:r>
    </w:p>
    <w:p w14:paraId="09F86868" w14:textId="77777777" w:rsidR="00667EB9" w:rsidRDefault="00667EB9" w:rsidP="00667EB9">
      <w:pPr>
        <w:rPr>
          <w:rFonts w:ascii="Arial" w:hAnsi="Arial" w:cs="Arial"/>
          <w:sz w:val="20"/>
          <w:szCs w:val="20"/>
        </w:rPr>
      </w:pPr>
      <w:r>
        <w:rPr>
          <w:rFonts w:ascii="Arial" w:hAnsi="Arial" w:cs="Arial"/>
          <w:sz w:val="20"/>
          <w:szCs w:val="20"/>
        </w:rPr>
        <w:t>___________________________________________________________________________</w:t>
      </w:r>
    </w:p>
    <w:p w14:paraId="19CA05DF" w14:textId="77777777" w:rsidR="00667EB9" w:rsidRDefault="00667EB9" w:rsidP="00667EB9">
      <w:pPr>
        <w:rPr>
          <w:rFonts w:ascii="Arial" w:hAnsi="Arial" w:cs="Arial"/>
        </w:rPr>
      </w:pPr>
    </w:p>
    <w:p w14:paraId="764FF64E"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At the beginning of each semester staff members must notify students/apprentices of the PPE required, how to wear it and how to use it (please see Requirement to wear PPE procedure)</w:t>
      </w:r>
    </w:p>
    <w:p w14:paraId="74A8F44F" w14:textId="77777777" w:rsidR="00667EB9" w:rsidRDefault="00667EB9" w:rsidP="00667EB9">
      <w:pPr>
        <w:rPr>
          <w:rFonts w:ascii="Arial" w:hAnsi="Arial" w:cs="Arial"/>
        </w:rPr>
      </w:pPr>
    </w:p>
    <w:p w14:paraId="10B18326"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On their first day within a workshop or laboratory the following must be also be explained/demonstrated to students/apprentices:</w:t>
      </w:r>
    </w:p>
    <w:p w14:paraId="0500F371" w14:textId="77777777" w:rsidR="00667EB9" w:rsidRDefault="00667EB9" w:rsidP="00667EB9">
      <w:pPr>
        <w:numPr>
          <w:ilvl w:val="1"/>
          <w:numId w:val="73"/>
        </w:numPr>
        <w:spacing w:after="0" w:line="240" w:lineRule="auto"/>
        <w:rPr>
          <w:rFonts w:ascii="Arial" w:hAnsi="Arial" w:cs="Arial"/>
        </w:rPr>
      </w:pPr>
      <w:r>
        <w:rPr>
          <w:rFonts w:ascii="Arial" w:hAnsi="Arial" w:cs="Arial"/>
        </w:rPr>
        <w:t>Safety Data Sheets (SDS / MSDS) and how to reference them</w:t>
      </w:r>
    </w:p>
    <w:p w14:paraId="1087F717" w14:textId="77777777" w:rsidR="00667EB9" w:rsidRDefault="00667EB9" w:rsidP="00667EB9">
      <w:pPr>
        <w:numPr>
          <w:ilvl w:val="1"/>
          <w:numId w:val="73"/>
        </w:numPr>
        <w:spacing w:after="0" w:line="240" w:lineRule="auto"/>
        <w:rPr>
          <w:rFonts w:ascii="Arial" w:hAnsi="Arial" w:cs="Arial"/>
        </w:rPr>
      </w:pPr>
      <w:r>
        <w:rPr>
          <w:rFonts w:ascii="Arial" w:hAnsi="Arial" w:cs="Arial"/>
        </w:rPr>
        <w:t>The hazards involved with using chemicals or chemicals unique to that area</w:t>
      </w:r>
    </w:p>
    <w:p w14:paraId="4B1EFA4E" w14:textId="77777777" w:rsidR="00667EB9" w:rsidRDefault="00667EB9" w:rsidP="00667EB9">
      <w:pPr>
        <w:numPr>
          <w:ilvl w:val="1"/>
          <w:numId w:val="73"/>
        </w:numPr>
        <w:spacing w:after="0" w:line="240" w:lineRule="auto"/>
        <w:rPr>
          <w:rFonts w:ascii="Arial" w:hAnsi="Arial" w:cs="Arial"/>
        </w:rPr>
      </w:pPr>
      <w:r>
        <w:rPr>
          <w:rFonts w:ascii="Arial" w:hAnsi="Arial" w:cs="Arial"/>
        </w:rPr>
        <w:t>How to use emergency eye wash and how to summon help if required (first-aid procedure)</w:t>
      </w:r>
    </w:p>
    <w:p w14:paraId="7E757114" w14:textId="77777777" w:rsidR="00667EB9" w:rsidRDefault="00667EB9" w:rsidP="00667EB9">
      <w:pPr>
        <w:numPr>
          <w:ilvl w:val="1"/>
          <w:numId w:val="73"/>
        </w:numPr>
        <w:spacing w:after="0" w:line="240" w:lineRule="auto"/>
        <w:rPr>
          <w:rFonts w:ascii="Arial" w:hAnsi="Arial" w:cs="Arial"/>
        </w:rPr>
      </w:pPr>
      <w:r>
        <w:rPr>
          <w:rFonts w:ascii="Arial" w:hAnsi="Arial" w:cs="Arial"/>
        </w:rPr>
        <w:t>Machine emergency stops, protective guards and trips, and informed of any hazard associated with the machinery in question</w:t>
      </w:r>
    </w:p>
    <w:p w14:paraId="7A7FF7EF" w14:textId="77777777" w:rsidR="00667EB9" w:rsidRDefault="00667EB9" w:rsidP="00667EB9">
      <w:pPr>
        <w:numPr>
          <w:ilvl w:val="1"/>
          <w:numId w:val="73"/>
        </w:numPr>
        <w:spacing w:after="0" w:line="240" w:lineRule="auto"/>
        <w:rPr>
          <w:rFonts w:ascii="Arial" w:hAnsi="Arial" w:cs="Arial"/>
        </w:rPr>
      </w:pPr>
      <w:r>
        <w:rPr>
          <w:rFonts w:ascii="Arial" w:hAnsi="Arial" w:cs="Arial"/>
        </w:rPr>
        <w:t>Correct emergency exits and location of assembly point(s) (staff members must ensure they familiarise themselves with the correct exit)</w:t>
      </w:r>
    </w:p>
    <w:p w14:paraId="1A578CC7" w14:textId="77777777" w:rsidR="00667EB9" w:rsidRDefault="00667EB9" w:rsidP="00667EB9">
      <w:pPr>
        <w:ind w:firstLine="720"/>
        <w:rPr>
          <w:rFonts w:ascii="Arial" w:hAnsi="Arial" w:cs="Arial"/>
        </w:rPr>
      </w:pPr>
    </w:p>
    <w:p w14:paraId="2BC078FF"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The above must be signed off by each student and lecturer who will be in the workshop.  This will remind staff of the risks and hazards along with educating the students/apprentices in relation to Health and Safety. (Please see sign-off log at the end of this document).</w:t>
      </w:r>
    </w:p>
    <w:p w14:paraId="11EEAC26" w14:textId="77777777" w:rsidR="00667EB9" w:rsidRDefault="00667EB9" w:rsidP="00667EB9">
      <w:pPr>
        <w:rPr>
          <w:rFonts w:ascii="Arial" w:hAnsi="Arial" w:cs="Arial"/>
        </w:rPr>
      </w:pPr>
    </w:p>
    <w:p w14:paraId="0C4EFBA9"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Staff and students must ensure they are in compliance with Health &amp; Safety legislation when ENTERING workshops and/or laboratories etc.   </w:t>
      </w:r>
    </w:p>
    <w:p w14:paraId="4D192B4E" w14:textId="77777777" w:rsidR="00667EB9" w:rsidRDefault="00667EB9" w:rsidP="00667EB9">
      <w:pPr>
        <w:rPr>
          <w:rFonts w:ascii="Arial" w:hAnsi="Arial" w:cs="Arial"/>
        </w:rPr>
      </w:pPr>
    </w:p>
    <w:p w14:paraId="599F2FEB"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lastRenderedPageBreak/>
        <w:t xml:space="preserve">Should an accident occur, the Institute and/or the Health &amp; Safety Authority will possibly launch an investigation so all relevant documents (e.g. Incident Report Forms) must be completed immediately. </w:t>
      </w:r>
    </w:p>
    <w:p w14:paraId="4AFE2961" w14:textId="77777777" w:rsidR="00667EB9" w:rsidRDefault="00667EB9" w:rsidP="00667EB9">
      <w:pPr>
        <w:rPr>
          <w:rFonts w:ascii="Arial" w:hAnsi="Arial" w:cs="Arial"/>
        </w:rPr>
      </w:pPr>
    </w:p>
    <w:p w14:paraId="1386545E"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It is also noted that all staff members, students, apprentices, contractors or their agents have a legal responsibility to ensure that Institutes policies on Health &amp; Safety are followed at all times.</w:t>
      </w:r>
    </w:p>
    <w:p w14:paraId="235F63BB" w14:textId="77777777" w:rsidR="00667EB9" w:rsidRDefault="00667EB9" w:rsidP="00667EB9">
      <w:pPr>
        <w:ind w:left="720"/>
        <w:contextualSpacing/>
        <w:rPr>
          <w:rFonts w:ascii="Arial" w:hAnsi="Arial" w:cs="Arial"/>
        </w:rPr>
      </w:pPr>
    </w:p>
    <w:p w14:paraId="1D81BEA6" w14:textId="77777777" w:rsidR="00667EB9" w:rsidRDefault="00667EB9" w:rsidP="00667EB9">
      <w:pPr>
        <w:numPr>
          <w:ilvl w:val="0"/>
          <w:numId w:val="128"/>
        </w:numPr>
        <w:spacing w:after="0" w:line="240" w:lineRule="auto"/>
        <w:contextualSpacing/>
        <w:rPr>
          <w:rFonts w:ascii="Arial" w:hAnsi="Arial" w:cs="Arial"/>
        </w:rPr>
      </w:pPr>
      <w:r>
        <w:rPr>
          <w:rFonts w:ascii="Arial" w:hAnsi="Arial" w:cs="Arial"/>
        </w:rPr>
        <w:t>First-Aid steps to follow in the result of an accident are set out below however all staff working in workshops and/or laboratories are reminded they must comply with the TU Dublin Policy on Health and Safety Training for Staff and complete the First-Aid training (please see procedure to follow when attending Staff Training and Development courses).</w:t>
      </w:r>
    </w:p>
    <w:p w14:paraId="157BA53F" w14:textId="77777777" w:rsidR="00667EB9" w:rsidRDefault="00667EB9" w:rsidP="00667EB9">
      <w:pPr>
        <w:ind w:left="720"/>
        <w:contextualSpacing/>
        <w:rPr>
          <w:rFonts w:ascii="Arial" w:hAnsi="Arial" w:cs="Arial"/>
        </w:rPr>
      </w:pPr>
    </w:p>
    <w:p w14:paraId="437F2B8B" w14:textId="77777777" w:rsidR="00667EB9" w:rsidRDefault="00667EB9" w:rsidP="00667EB9">
      <w:pPr>
        <w:ind w:left="720"/>
        <w:contextualSpacing/>
        <w:rPr>
          <w:rFonts w:ascii="Arial" w:hAnsi="Arial" w:cs="Arial"/>
        </w:rPr>
      </w:pPr>
    </w:p>
    <w:p w14:paraId="00B63C2E" w14:textId="77777777" w:rsidR="00667EB9" w:rsidRDefault="00667EB9" w:rsidP="00667EB9">
      <w:pPr>
        <w:spacing w:after="200" w:line="276" w:lineRule="auto"/>
        <w:rPr>
          <w:rFonts w:ascii="Arial" w:hAnsi="Arial" w:cs="Arial"/>
          <w:sz w:val="20"/>
          <w:szCs w:val="20"/>
        </w:rPr>
      </w:pPr>
      <w:r>
        <w:rPr>
          <w:rFonts w:ascii="Arial" w:hAnsi="Arial" w:cs="Arial"/>
          <w:sz w:val="20"/>
          <w:szCs w:val="20"/>
        </w:rPr>
        <w:br w:type="page"/>
      </w:r>
      <w:r>
        <w:rPr>
          <w:rFonts w:ascii="Arial" w:hAnsi="Arial" w:cs="Arial"/>
          <w:b/>
          <w:bCs/>
          <w:color w:val="0000FF"/>
          <w:sz w:val="28"/>
          <w:szCs w:val="28"/>
          <w:lang w:val="en-IE"/>
        </w:rPr>
        <w:lastRenderedPageBreak/>
        <w:t>FIRST-AID</w:t>
      </w:r>
    </w:p>
    <w:p w14:paraId="6A2F6B87" w14:textId="77777777" w:rsidR="00667EB9" w:rsidRDefault="00667EB9" w:rsidP="00667EB9">
      <w:pPr>
        <w:autoSpaceDE w:val="0"/>
        <w:autoSpaceDN w:val="0"/>
        <w:adjustRightInd w:val="0"/>
        <w:jc w:val="both"/>
        <w:rPr>
          <w:rFonts w:ascii="Arial" w:hAnsi="Arial" w:cs="Arial"/>
          <w:b/>
          <w:bCs/>
          <w:color w:val="0D0D0D"/>
        </w:rPr>
      </w:pPr>
    </w:p>
    <w:p w14:paraId="383D0A70" w14:textId="77777777" w:rsidR="00667EB9" w:rsidRDefault="00667EB9" w:rsidP="00667EB9">
      <w:pPr>
        <w:autoSpaceDE w:val="0"/>
        <w:autoSpaceDN w:val="0"/>
        <w:adjustRightInd w:val="0"/>
        <w:jc w:val="both"/>
        <w:rPr>
          <w:rFonts w:ascii="Arial" w:hAnsi="Arial" w:cs="Arial"/>
        </w:rPr>
      </w:pPr>
      <w:r>
        <w:rPr>
          <w:rFonts w:ascii="Arial" w:hAnsi="Arial" w:cs="Arial"/>
          <w:color w:val="0D0D0D"/>
        </w:rPr>
        <w:t xml:space="preserve">An emergency first-aid kit and an Automated External Defibrillator (AED) is available from the front desk </w:t>
      </w:r>
      <w:r>
        <w:rPr>
          <w:rFonts w:ascii="Arial" w:hAnsi="Arial" w:cs="Arial"/>
        </w:rPr>
        <w:t xml:space="preserve">Sycamore Gallery, Rathdown House, Grangegorman and from the Kings Inn entrance Bolton St. Additional AED’s on the Grangegorman campus are located in the North House (left hand side of the main entrance) and the Clock Tower. </w:t>
      </w:r>
    </w:p>
    <w:p w14:paraId="18C63B50" w14:textId="77777777" w:rsidR="00667EB9" w:rsidRDefault="00667EB9" w:rsidP="00667EB9">
      <w:pPr>
        <w:autoSpaceDE w:val="0"/>
        <w:autoSpaceDN w:val="0"/>
        <w:adjustRightInd w:val="0"/>
        <w:jc w:val="both"/>
        <w:rPr>
          <w:rFonts w:ascii="Arial" w:hAnsi="Arial" w:cs="Arial"/>
        </w:rPr>
      </w:pPr>
      <w:r>
        <w:rPr>
          <w:rFonts w:ascii="Arial" w:hAnsi="Arial" w:cs="Arial"/>
        </w:rPr>
        <w:t xml:space="preserve">Click </w:t>
      </w:r>
      <w:hyperlink r:id="rId80" w:history="1">
        <w:r>
          <w:rPr>
            <w:rStyle w:val="Hyperlink"/>
          </w:rPr>
          <w:t>here</w:t>
        </w:r>
      </w:hyperlink>
      <w:r>
        <w:rPr>
          <w:rFonts w:ascii="Arial" w:hAnsi="Arial" w:cs="Arial"/>
        </w:rPr>
        <w:t xml:space="preserve"> to view the location of AED’s on all TU DUBLIN campuses. A first-aid room is located in </w:t>
      </w:r>
      <w:r>
        <w:rPr>
          <w:rFonts w:ascii="Arial" w:hAnsi="Arial" w:cs="Arial"/>
          <w:color w:val="0D0D0D"/>
        </w:rPr>
        <w:t xml:space="preserve">Rathdown House, Grangegorman. </w:t>
      </w:r>
    </w:p>
    <w:p w14:paraId="07DE30A0" w14:textId="77777777" w:rsidR="00667EB9" w:rsidRDefault="00667EB9" w:rsidP="00667EB9">
      <w:pPr>
        <w:autoSpaceDE w:val="0"/>
        <w:autoSpaceDN w:val="0"/>
        <w:adjustRightInd w:val="0"/>
        <w:jc w:val="both"/>
        <w:rPr>
          <w:rFonts w:ascii="Arial" w:hAnsi="Arial" w:cs="Arial"/>
        </w:rPr>
      </w:pPr>
    </w:p>
    <w:p w14:paraId="71FC2551" w14:textId="77777777" w:rsidR="00667EB9" w:rsidRDefault="00667EB9" w:rsidP="00667EB9">
      <w:pPr>
        <w:autoSpaceDE w:val="0"/>
        <w:autoSpaceDN w:val="0"/>
        <w:adjustRightInd w:val="0"/>
        <w:jc w:val="both"/>
        <w:rPr>
          <w:rFonts w:ascii="Arial" w:hAnsi="Arial" w:cs="Arial"/>
          <w:b/>
          <w:bCs/>
          <w:color w:val="0D0D0D"/>
        </w:rPr>
      </w:pPr>
      <w:r>
        <w:rPr>
          <w:rFonts w:ascii="Arial" w:hAnsi="Arial" w:cs="Arial"/>
          <w:b/>
          <w:bCs/>
          <w:color w:val="0D0D0D"/>
        </w:rPr>
        <w:t>EMERGENCY FIRST-AID PROCEDURE</w:t>
      </w:r>
    </w:p>
    <w:p w14:paraId="7130814B" w14:textId="77777777" w:rsidR="00667EB9" w:rsidRDefault="00667EB9" w:rsidP="00667EB9">
      <w:pPr>
        <w:autoSpaceDE w:val="0"/>
        <w:autoSpaceDN w:val="0"/>
        <w:adjustRightInd w:val="0"/>
        <w:jc w:val="both"/>
        <w:rPr>
          <w:rFonts w:ascii="Arial" w:hAnsi="Arial" w:cs="Arial"/>
          <w:color w:val="0D0D0D"/>
        </w:rPr>
      </w:pPr>
      <w:r>
        <w:rPr>
          <w:rFonts w:ascii="Arial" w:hAnsi="Arial" w:cs="Arial"/>
          <w:color w:val="0D0D0D"/>
        </w:rPr>
        <w:t xml:space="preserve">Emergency First-Aid (1 day) and First-Aid Responder Training (3 day incorporates the use of AED) training is available to all TU DUBLIN staff. Emergency First-Aid must be completed by all staff working in a laboratory, workshop or kitchen. </w:t>
      </w:r>
    </w:p>
    <w:p w14:paraId="6CDD1799" w14:textId="77777777" w:rsidR="00667EB9" w:rsidRDefault="00667EB9" w:rsidP="00667EB9">
      <w:pPr>
        <w:autoSpaceDE w:val="0"/>
        <w:autoSpaceDN w:val="0"/>
        <w:adjustRightInd w:val="0"/>
        <w:jc w:val="both"/>
        <w:rPr>
          <w:rFonts w:ascii="Arial" w:hAnsi="Arial" w:cs="Arial"/>
          <w:color w:val="0D0D0D"/>
        </w:rPr>
      </w:pPr>
    </w:p>
    <w:p w14:paraId="78DF446F" w14:textId="77777777" w:rsidR="00667EB9" w:rsidRDefault="00667EB9" w:rsidP="00667EB9">
      <w:pPr>
        <w:autoSpaceDE w:val="0"/>
        <w:autoSpaceDN w:val="0"/>
        <w:adjustRightInd w:val="0"/>
        <w:jc w:val="both"/>
        <w:rPr>
          <w:rFonts w:ascii="Arial" w:hAnsi="Arial" w:cs="Arial"/>
          <w:color w:val="0D0D0D"/>
        </w:rPr>
      </w:pPr>
      <w:r>
        <w:rPr>
          <w:noProof/>
          <w:lang w:val="en-GB" w:eastAsia="en-GB"/>
        </w:rPr>
        <mc:AlternateContent>
          <mc:Choice Requires="wps">
            <w:drawing>
              <wp:anchor distT="0" distB="0" distL="114300" distR="114300" simplePos="0" relativeHeight="251710464" behindDoc="0" locked="0" layoutInCell="1" allowOverlap="1" wp14:anchorId="647E3728" wp14:editId="5916DC96">
                <wp:simplePos x="0" y="0"/>
                <wp:positionH relativeFrom="column">
                  <wp:posOffset>-10795</wp:posOffset>
                </wp:positionH>
                <wp:positionV relativeFrom="paragraph">
                  <wp:posOffset>79375</wp:posOffset>
                </wp:positionV>
                <wp:extent cx="1458595" cy="375920"/>
                <wp:effectExtent l="0" t="0" r="27305" b="241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75920"/>
                        </a:xfrm>
                        <a:prstGeom prst="rect">
                          <a:avLst/>
                        </a:prstGeom>
                        <a:solidFill>
                          <a:srgbClr val="FFFFFF"/>
                        </a:solidFill>
                        <a:ln w="9525">
                          <a:solidFill>
                            <a:srgbClr val="000000"/>
                          </a:solidFill>
                          <a:miter lim="800000"/>
                          <a:headEnd/>
                          <a:tailEnd/>
                        </a:ln>
                      </wps:spPr>
                      <wps:txbx>
                        <w:txbxContent>
                          <w:p w14:paraId="1A8CEA88" w14:textId="77777777" w:rsidR="00985B3F" w:rsidRDefault="00985B3F" w:rsidP="00667EB9">
                            <w:pPr>
                              <w:jc w:val="center"/>
                              <w:rPr>
                                <w:rFonts w:ascii="Arial" w:hAnsi="Arial" w:cs="Arial"/>
                                <w:b/>
                                <w:color w:val="00B050"/>
                              </w:rPr>
                            </w:pPr>
                            <w:r>
                              <w:rPr>
                                <w:rFonts w:ascii="Arial" w:hAnsi="Arial" w:cs="Arial"/>
                                <w:b/>
                                <w:color w:val="00B050"/>
                              </w:rPr>
                              <w:t>SLIGHT INJURY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E3728" id="Text Box 28" o:spid="_x0000_s1039" type="#_x0000_t202" style="position:absolute;left:0;text-align:left;margin-left:-.85pt;margin-top:6.25pt;width:114.85pt;height:2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">
                <v:textbox>
                  <w:txbxContent>
                    <w:p w14:paraId="1A8CEA88" w14:textId="77777777" w:rsidR="00985B3F" w:rsidRDefault="00985B3F" w:rsidP="00667EB9">
                      <w:pPr>
                        <w:jc w:val="center"/>
                        <w:rPr>
                          <w:rFonts w:ascii="Arial" w:hAnsi="Arial" w:cs="Arial"/>
                          <w:b/>
                          <w:color w:val="00B050"/>
                        </w:rPr>
                      </w:pPr>
                      <w:r>
                        <w:rPr>
                          <w:rFonts w:ascii="Arial" w:hAnsi="Arial" w:cs="Arial"/>
                          <w:b/>
                          <w:color w:val="00B050"/>
                        </w:rPr>
                        <w:t>SLIGHT INJURY</w:t>
                      </w:r>
                    </w:p>
                  </w:txbxContent>
                </v:textbox>
              </v:shape>
            </w:pict>
          </mc:Fallback>
        </mc:AlternateContent>
      </w:r>
    </w:p>
    <w:p w14:paraId="28516045" w14:textId="77777777" w:rsidR="00667EB9" w:rsidRDefault="00667EB9" w:rsidP="00667EB9">
      <w:pPr>
        <w:autoSpaceDE w:val="0"/>
        <w:autoSpaceDN w:val="0"/>
        <w:adjustRightInd w:val="0"/>
        <w:jc w:val="both"/>
        <w:rPr>
          <w:rFonts w:ascii="Arial" w:hAnsi="Arial" w:cs="Arial"/>
          <w:color w:val="0D0D0D"/>
        </w:rPr>
      </w:pPr>
    </w:p>
    <w:p w14:paraId="54E6F9FA" w14:textId="77777777" w:rsidR="00667EB9" w:rsidRDefault="00667EB9" w:rsidP="00667EB9">
      <w:pPr>
        <w:autoSpaceDE w:val="0"/>
        <w:autoSpaceDN w:val="0"/>
        <w:adjustRightInd w:val="0"/>
        <w:jc w:val="both"/>
        <w:rPr>
          <w:rFonts w:ascii="Arial" w:hAnsi="Arial" w:cs="Arial"/>
          <w:color w:val="0D0D0D"/>
        </w:rPr>
      </w:pPr>
    </w:p>
    <w:p w14:paraId="3C10CD87" w14:textId="77777777" w:rsidR="00667EB9" w:rsidRDefault="00667EB9" w:rsidP="00667EB9">
      <w:pPr>
        <w:autoSpaceDE w:val="0"/>
        <w:autoSpaceDN w:val="0"/>
        <w:adjustRightInd w:val="0"/>
        <w:jc w:val="both"/>
        <w:rPr>
          <w:rFonts w:ascii="Arial" w:hAnsi="Arial" w:cs="Arial"/>
          <w:color w:val="0D0D0D"/>
        </w:rPr>
      </w:pPr>
    </w:p>
    <w:p w14:paraId="6BA9887C"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Safeguard your own safety, then assess the nature of the incident:</w:t>
      </w:r>
    </w:p>
    <w:p w14:paraId="61E5F215" w14:textId="77777777" w:rsidR="00667EB9" w:rsidRDefault="00667EB9" w:rsidP="00667EB9">
      <w:pPr>
        <w:autoSpaceDE w:val="0"/>
        <w:autoSpaceDN w:val="0"/>
        <w:adjustRightInd w:val="0"/>
        <w:ind w:left="720"/>
        <w:jc w:val="both"/>
        <w:rPr>
          <w:rFonts w:ascii="Arial" w:hAnsi="Arial" w:cs="Arial"/>
          <w:color w:val="0D0D0D"/>
        </w:rPr>
      </w:pPr>
    </w:p>
    <w:p w14:paraId="4D850557" w14:textId="77777777" w:rsidR="00667EB9" w:rsidRDefault="00667EB9" w:rsidP="00667EB9">
      <w:pPr>
        <w:autoSpaceDE w:val="0"/>
        <w:autoSpaceDN w:val="0"/>
        <w:adjustRightInd w:val="0"/>
        <w:jc w:val="both"/>
        <w:rPr>
          <w:rFonts w:ascii="Arial" w:hAnsi="Arial" w:cs="Arial"/>
          <w:color w:val="0D0D0D"/>
          <w:u w:val="single"/>
        </w:rPr>
      </w:pPr>
      <w:r>
        <w:rPr>
          <w:rFonts w:ascii="Arial" w:hAnsi="Arial" w:cs="Arial"/>
          <w:b/>
          <w:bCs/>
          <w:color w:val="0D0D0D"/>
          <w:u w:val="single"/>
        </w:rPr>
        <w:t>For straight-forward injuries that can be dealt with immediately</w:t>
      </w:r>
      <w:r>
        <w:rPr>
          <w:rFonts w:ascii="Arial" w:hAnsi="Arial" w:cs="Arial"/>
          <w:color w:val="0D0D0D"/>
          <w:u w:val="single"/>
        </w:rPr>
        <w:t>:</w:t>
      </w:r>
    </w:p>
    <w:p w14:paraId="032AC229" w14:textId="77777777" w:rsidR="00667EB9" w:rsidRDefault="00667EB9" w:rsidP="00667EB9">
      <w:pPr>
        <w:autoSpaceDE w:val="0"/>
        <w:autoSpaceDN w:val="0"/>
        <w:adjustRightInd w:val="0"/>
        <w:jc w:val="both"/>
        <w:rPr>
          <w:rFonts w:ascii="Arial" w:hAnsi="Arial" w:cs="Arial"/>
          <w:color w:val="0D0D0D"/>
          <w:u w:val="single"/>
        </w:rPr>
      </w:pPr>
    </w:p>
    <w:p w14:paraId="1A67536C"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Contact </w:t>
      </w:r>
      <w:r>
        <w:rPr>
          <w:rFonts w:ascii="Arial" w:hAnsi="Arial" w:cs="Arial"/>
          <w:b/>
          <w:bCs/>
          <w:color w:val="0D0D0D"/>
        </w:rPr>
        <w:t>first-aider:</w:t>
      </w:r>
    </w:p>
    <w:p w14:paraId="08F81661" w14:textId="77777777" w:rsidR="00667EB9" w:rsidRDefault="00667EB9" w:rsidP="00667EB9">
      <w:pPr>
        <w:autoSpaceDE w:val="0"/>
        <w:autoSpaceDN w:val="0"/>
        <w:adjustRightInd w:val="0"/>
        <w:jc w:val="both"/>
        <w:rPr>
          <w:rFonts w:ascii="Arial" w:hAnsi="Arial" w:cs="Arial"/>
          <w:b/>
          <w:bCs/>
          <w:color w:val="0D0D0D"/>
        </w:rPr>
      </w:pPr>
    </w:p>
    <w:p w14:paraId="307F3DF0" w14:textId="77777777" w:rsidR="00667EB9" w:rsidRDefault="00667EB9" w:rsidP="00667EB9">
      <w:pPr>
        <w:numPr>
          <w:ilvl w:val="0"/>
          <w:numId w:val="110"/>
        </w:numPr>
        <w:autoSpaceDE w:val="0"/>
        <w:autoSpaceDN w:val="0"/>
        <w:adjustRightInd w:val="0"/>
        <w:spacing w:after="200" w:line="276" w:lineRule="auto"/>
        <w:contextualSpacing/>
        <w:jc w:val="both"/>
        <w:rPr>
          <w:rFonts w:ascii="Arial" w:hAnsi="Arial" w:cs="Arial"/>
          <w:b/>
          <w:bCs/>
          <w:color w:val="0D0D0D"/>
        </w:rPr>
      </w:pPr>
      <w:r>
        <w:rPr>
          <w:rFonts w:ascii="Arial" w:hAnsi="Arial" w:cs="Arial"/>
          <w:b/>
          <w:bCs/>
          <w:color w:val="0D0D0D"/>
        </w:rPr>
        <w:t>School / Function first-aider</w:t>
      </w:r>
    </w:p>
    <w:p w14:paraId="1C77EA98" w14:textId="77777777" w:rsidR="00667EB9" w:rsidRDefault="00667EB9" w:rsidP="00667EB9">
      <w:pPr>
        <w:numPr>
          <w:ilvl w:val="0"/>
          <w:numId w:val="110"/>
        </w:numPr>
        <w:autoSpaceDE w:val="0"/>
        <w:autoSpaceDN w:val="0"/>
        <w:adjustRightInd w:val="0"/>
        <w:spacing w:after="200" w:line="276" w:lineRule="auto"/>
        <w:contextualSpacing/>
        <w:jc w:val="both"/>
        <w:rPr>
          <w:rFonts w:ascii="Arial" w:hAnsi="Arial" w:cs="Arial"/>
          <w:b/>
          <w:bCs/>
          <w:color w:val="0D0D0D"/>
        </w:rPr>
      </w:pPr>
      <w:r>
        <w:rPr>
          <w:rFonts w:ascii="Arial" w:hAnsi="Arial" w:cs="Arial"/>
          <w:b/>
          <w:bCs/>
          <w:color w:val="0D0D0D"/>
        </w:rPr>
        <w:t xml:space="preserve">Control Centre </w:t>
      </w:r>
      <w:r>
        <w:rPr>
          <w:rFonts w:ascii="Arial" w:hAnsi="Arial" w:cs="Arial"/>
          <w:b/>
        </w:rPr>
        <w:t>(</w:t>
      </w:r>
      <w:r>
        <w:rPr>
          <w:rFonts w:ascii="Arial" w:hAnsi="Arial" w:cs="Arial"/>
          <w:b/>
          <w:color w:val="0D0D0D"/>
        </w:rPr>
        <w:t>Orchard House</w:t>
      </w:r>
      <w:r>
        <w:rPr>
          <w:rFonts w:ascii="Arial" w:hAnsi="Arial" w:cs="Arial"/>
          <w:b/>
        </w:rPr>
        <w:t>)</w:t>
      </w:r>
      <w:r>
        <w:rPr>
          <w:rFonts w:ascii="Arial" w:eastAsia="Calibri" w:hAnsi="Arial" w:cs="Arial"/>
          <w:lang w:val="en-IE"/>
        </w:rPr>
        <w:t xml:space="preserve"> </w:t>
      </w:r>
    </w:p>
    <w:p w14:paraId="3F6F8ADB" w14:textId="77777777" w:rsidR="00667EB9" w:rsidRDefault="00667EB9" w:rsidP="00667EB9">
      <w:pPr>
        <w:autoSpaceDE w:val="0"/>
        <w:autoSpaceDN w:val="0"/>
        <w:adjustRightInd w:val="0"/>
        <w:ind w:left="1080" w:firstLine="720"/>
        <w:jc w:val="both"/>
        <w:rPr>
          <w:rFonts w:ascii="Arial" w:hAnsi="Arial" w:cs="Arial"/>
          <w:b/>
          <w:bCs/>
          <w:color w:val="0D0D0D"/>
        </w:rPr>
      </w:pPr>
      <w:r>
        <w:rPr>
          <w:rFonts w:ascii="Arial" w:hAnsi="Arial" w:cs="Arial"/>
          <w:b/>
          <w:bCs/>
          <w:color w:val="0D0D0D"/>
        </w:rPr>
        <w:t xml:space="preserve"> </w:t>
      </w:r>
      <w:r>
        <w:rPr>
          <w:rFonts w:ascii="Arial" w:eastAsia="Calibri" w:hAnsi="Arial" w:cs="Arial"/>
          <w:b/>
          <w:lang w:val="en-IE"/>
        </w:rPr>
        <w:t>(01) 402 4206 /</w:t>
      </w:r>
      <w:r>
        <w:rPr>
          <w:rFonts w:ascii="Arial" w:hAnsi="Arial" w:cs="Arial"/>
          <w:b/>
          <w:bCs/>
          <w:color w:val="0D0D0D"/>
          <w:lang w:val="en-IE"/>
        </w:rPr>
        <w:t xml:space="preserve"> </w:t>
      </w:r>
      <w:r>
        <w:rPr>
          <w:rFonts w:ascii="Arial" w:eastAsia="Calibri" w:hAnsi="Arial" w:cs="Arial"/>
          <w:b/>
          <w:lang w:val="en-IE"/>
        </w:rPr>
        <w:t xml:space="preserve">(01) 402 4209 / (01) </w:t>
      </w:r>
      <w:r>
        <w:rPr>
          <w:rFonts w:ascii="Arial" w:eastAsia="Calibri" w:hAnsi="Arial" w:cs="Arial"/>
          <w:b/>
        </w:rPr>
        <w:t>8385892</w:t>
      </w:r>
    </w:p>
    <w:p w14:paraId="352ED1E5" w14:textId="77777777" w:rsidR="00667EB9" w:rsidRDefault="00667EB9" w:rsidP="00667EB9">
      <w:pPr>
        <w:autoSpaceDE w:val="0"/>
        <w:autoSpaceDN w:val="0"/>
        <w:adjustRightInd w:val="0"/>
        <w:ind w:left="1800"/>
        <w:contextualSpacing/>
        <w:jc w:val="both"/>
        <w:rPr>
          <w:rFonts w:ascii="Arial" w:hAnsi="Arial" w:cs="Arial"/>
          <w:b/>
          <w:bCs/>
          <w:color w:val="0D0D0D"/>
        </w:rPr>
      </w:pPr>
    </w:p>
    <w:p w14:paraId="60370BF7"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Contact </w:t>
      </w:r>
      <w:r>
        <w:rPr>
          <w:rFonts w:ascii="Arial" w:hAnsi="Arial" w:cs="Arial"/>
          <w:b/>
          <w:bCs/>
          <w:color w:val="0D0D0D"/>
        </w:rPr>
        <w:t xml:space="preserve">Occupational Health Advisor </w:t>
      </w:r>
      <w:r>
        <w:rPr>
          <w:rFonts w:ascii="Arial" w:hAnsi="Arial" w:cs="Arial"/>
          <w:color w:val="0D0D0D"/>
        </w:rPr>
        <w:t>for advice:</w:t>
      </w:r>
    </w:p>
    <w:p w14:paraId="3AD2F166" w14:textId="77777777" w:rsidR="00667EB9" w:rsidRDefault="00667EB9" w:rsidP="00667EB9">
      <w:pPr>
        <w:numPr>
          <w:ilvl w:val="0"/>
          <w:numId w:val="111"/>
        </w:numPr>
        <w:autoSpaceDE w:val="0"/>
        <w:autoSpaceDN w:val="0"/>
        <w:adjustRightInd w:val="0"/>
        <w:spacing w:after="200" w:line="276" w:lineRule="auto"/>
        <w:contextualSpacing/>
        <w:jc w:val="both"/>
        <w:rPr>
          <w:rFonts w:ascii="Arial" w:hAnsi="Arial" w:cs="Arial"/>
          <w:b/>
          <w:bCs/>
          <w:color w:val="0D0D0D"/>
        </w:rPr>
      </w:pPr>
      <w:r>
        <w:rPr>
          <w:rFonts w:ascii="Arial" w:hAnsi="Arial" w:cs="Arial"/>
          <w:b/>
          <w:bCs/>
          <w:color w:val="0D0D0D"/>
        </w:rPr>
        <w:t xml:space="preserve"> (01) 402 4156 </w:t>
      </w:r>
      <w:r>
        <w:rPr>
          <w:rFonts w:ascii="Arial" w:hAnsi="Arial" w:cs="Arial"/>
          <w:color w:val="0D0D0D"/>
        </w:rPr>
        <w:t xml:space="preserve">or </w:t>
      </w:r>
      <w:r>
        <w:rPr>
          <w:rFonts w:ascii="Arial" w:hAnsi="Arial" w:cs="Arial"/>
          <w:b/>
          <w:bCs/>
          <w:color w:val="0D0D0D"/>
        </w:rPr>
        <w:t xml:space="preserve">087 9809131 </w:t>
      </w:r>
      <w:r>
        <w:rPr>
          <w:rFonts w:ascii="Arial" w:hAnsi="Arial" w:cs="Arial"/>
          <w:color w:val="0D0D0D"/>
        </w:rPr>
        <w:t>(Mon – Fri 9:00am – 5:00pm)</w:t>
      </w:r>
    </w:p>
    <w:p w14:paraId="4983BAC2" w14:textId="77777777" w:rsidR="00667EB9" w:rsidRDefault="00667EB9" w:rsidP="00667EB9">
      <w:pPr>
        <w:autoSpaceDE w:val="0"/>
        <w:autoSpaceDN w:val="0"/>
        <w:adjustRightInd w:val="0"/>
        <w:ind w:left="3600" w:firstLine="720"/>
        <w:jc w:val="both"/>
        <w:rPr>
          <w:rFonts w:ascii="Arial" w:hAnsi="Arial" w:cs="Arial"/>
          <w:color w:val="0D0D0D"/>
        </w:rPr>
      </w:pPr>
      <w:r>
        <w:rPr>
          <w:noProof/>
          <w:lang w:val="en-GB" w:eastAsia="en-GB"/>
        </w:rPr>
        <mc:AlternateContent>
          <mc:Choice Requires="wps">
            <w:drawing>
              <wp:anchor distT="0" distB="0" distL="114300" distR="114300" simplePos="0" relativeHeight="251711488" behindDoc="0" locked="0" layoutInCell="1" allowOverlap="1" wp14:anchorId="5D194546" wp14:editId="2D838604">
                <wp:simplePos x="0" y="0"/>
                <wp:positionH relativeFrom="column">
                  <wp:posOffset>-10795</wp:posOffset>
                </wp:positionH>
                <wp:positionV relativeFrom="paragraph">
                  <wp:posOffset>144780</wp:posOffset>
                </wp:positionV>
                <wp:extent cx="1369060" cy="348615"/>
                <wp:effectExtent l="0" t="0" r="2159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48615"/>
                        </a:xfrm>
                        <a:prstGeom prst="rect">
                          <a:avLst/>
                        </a:prstGeom>
                        <a:solidFill>
                          <a:srgbClr val="FFFFFF"/>
                        </a:solidFill>
                        <a:ln w="9525">
                          <a:solidFill>
                            <a:srgbClr val="000000"/>
                          </a:solidFill>
                          <a:miter lim="800000"/>
                          <a:headEnd/>
                          <a:tailEnd/>
                        </a:ln>
                      </wps:spPr>
                      <wps:txbx>
                        <w:txbxContent>
                          <w:p w14:paraId="5A7EC082" w14:textId="77777777" w:rsidR="00985B3F" w:rsidRDefault="00985B3F" w:rsidP="00667EB9">
                            <w:pPr>
                              <w:jc w:val="center"/>
                              <w:rPr>
                                <w:rFonts w:ascii="Arial" w:hAnsi="Arial" w:cs="Arial"/>
                                <w:b/>
                                <w:color w:val="FFC000"/>
                              </w:rPr>
                            </w:pPr>
                            <w:r>
                              <w:rPr>
                                <w:rFonts w:ascii="Arial" w:hAnsi="Arial" w:cs="Arial"/>
                                <w:b/>
                                <w:color w:val="FFC000"/>
                              </w:rPr>
                              <w:t xml:space="preserve"> IF WORRYING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94546" id="Text Box 29" o:spid="_x0000_s1040" type="#_x0000_t202" style="position:absolute;left:0;text-align:left;margin-left:-.85pt;margin-top:11.4pt;width:107.8pt;height:2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AL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">
                <v:textbox>
                  <w:txbxContent>
                    <w:p w14:paraId="5A7EC082" w14:textId="77777777" w:rsidR="00985B3F" w:rsidRDefault="00985B3F" w:rsidP="00667EB9">
                      <w:pPr>
                        <w:jc w:val="center"/>
                        <w:rPr>
                          <w:rFonts w:ascii="Arial" w:hAnsi="Arial" w:cs="Arial"/>
                          <w:b/>
                          <w:color w:val="FFC000"/>
                        </w:rPr>
                      </w:pPr>
                      <w:r>
                        <w:rPr>
                          <w:rFonts w:ascii="Arial" w:hAnsi="Arial" w:cs="Arial"/>
                          <w:b/>
                          <w:color w:val="FFC000"/>
                        </w:rPr>
                        <w:t xml:space="preserve"> IF WORRYING </w:t>
                      </w:r>
                    </w:p>
                  </w:txbxContent>
                </v:textbox>
              </v:shape>
            </w:pict>
          </mc:Fallback>
        </mc:AlternateContent>
      </w:r>
    </w:p>
    <w:p w14:paraId="5DA0831C" w14:textId="77777777" w:rsidR="00667EB9" w:rsidRDefault="00667EB9" w:rsidP="00667EB9">
      <w:pPr>
        <w:autoSpaceDE w:val="0"/>
        <w:autoSpaceDN w:val="0"/>
        <w:adjustRightInd w:val="0"/>
        <w:jc w:val="both"/>
        <w:rPr>
          <w:rFonts w:ascii="Arial" w:hAnsi="Arial" w:cs="Arial"/>
          <w:color w:val="0D0D0D"/>
        </w:rPr>
      </w:pPr>
    </w:p>
    <w:p w14:paraId="71D2B2D1" w14:textId="77777777" w:rsidR="00667EB9" w:rsidRDefault="00667EB9" w:rsidP="00667EB9">
      <w:pPr>
        <w:autoSpaceDE w:val="0"/>
        <w:autoSpaceDN w:val="0"/>
        <w:adjustRightInd w:val="0"/>
        <w:ind w:left="3600" w:firstLine="720"/>
        <w:jc w:val="both"/>
        <w:rPr>
          <w:rFonts w:ascii="Arial" w:hAnsi="Arial" w:cs="Arial"/>
          <w:color w:val="0D0D0D"/>
        </w:rPr>
      </w:pPr>
    </w:p>
    <w:p w14:paraId="3B230079" w14:textId="77777777" w:rsidR="00667EB9" w:rsidRDefault="00667EB9" w:rsidP="00667EB9">
      <w:pPr>
        <w:autoSpaceDE w:val="0"/>
        <w:autoSpaceDN w:val="0"/>
        <w:adjustRightInd w:val="0"/>
        <w:jc w:val="both"/>
        <w:rPr>
          <w:rFonts w:ascii="Arial" w:hAnsi="Arial" w:cs="Arial"/>
          <w:color w:val="0D0D0D"/>
          <w:u w:val="single"/>
        </w:rPr>
      </w:pPr>
      <w:r>
        <w:rPr>
          <w:rFonts w:ascii="Arial" w:hAnsi="Arial" w:cs="Arial"/>
          <w:b/>
          <w:bCs/>
          <w:color w:val="0D0D0D"/>
          <w:u w:val="single"/>
        </w:rPr>
        <w:t>If the incident requires immediate medical attention</w:t>
      </w:r>
      <w:r>
        <w:rPr>
          <w:rFonts w:ascii="Arial" w:hAnsi="Arial" w:cs="Arial"/>
          <w:color w:val="0D0D0D"/>
          <w:u w:val="single"/>
        </w:rPr>
        <w:t>:</w:t>
      </w:r>
    </w:p>
    <w:p w14:paraId="48D6083C" w14:textId="77777777" w:rsidR="00667EB9" w:rsidRDefault="00667EB9" w:rsidP="00667EB9">
      <w:pPr>
        <w:autoSpaceDE w:val="0"/>
        <w:autoSpaceDN w:val="0"/>
        <w:adjustRightInd w:val="0"/>
        <w:jc w:val="both"/>
        <w:rPr>
          <w:rFonts w:ascii="Arial" w:hAnsi="Arial" w:cs="Arial"/>
          <w:color w:val="0D0D0D"/>
        </w:rPr>
      </w:pPr>
    </w:p>
    <w:p w14:paraId="5606BD50"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Arrange transport for the staff/student to their </w:t>
      </w:r>
      <w:r>
        <w:rPr>
          <w:rFonts w:ascii="Arial" w:hAnsi="Arial" w:cs="Arial"/>
          <w:b/>
          <w:bCs/>
          <w:color w:val="0D0D0D"/>
        </w:rPr>
        <w:t xml:space="preserve">local GP </w:t>
      </w:r>
      <w:r>
        <w:rPr>
          <w:rFonts w:ascii="Arial" w:hAnsi="Arial" w:cs="Arial"/>
          <w:color w:val="0D0D0D"/>
        </w:rPr>
        <w:t xml:space="preserve">or </w:t>
      </w:r>
      <w:r>
        <w:rPr>
          <w:rFonts w:ascii="Arial" w:hAnsi="Arial" w:cs="Arial"/>
          <w:b/>
          <w:bCs/>
          <w:color w:val="0D0D0D"/>
        </w:rPr>
        <w:t>A&amp;E Department</w:t>
      </w:r>
    </w:p>
    <w:p w14:paraId="5B9985E5" w14:textId="77777777" w:rsidR="00667EB9" w:rsidRDefault="00667EB9" w:rsidP="00667EB9">
      <w:pPr>
        <w:numPr>
          <w:ilvl w:val="0"/>
          <w:numId w:val="111"/>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Nearest A&amp;E is </w:t>
      </w:r>
      <w:r>
        <w:rPr>
          <w:rFonts w:ascii="Arial" w:hAnsi="Arial" w:cs="Arial"/>
          <w:b/>
          <w:bCs/>
          <w:color w:val="0D0D0D"/>
        </w:rPr>
        <w:t>Mater Hospital – Tel: (01) 803 2000</w:t>
      </w:r>
    </w:p>
    <w:p w14:paraId="2BB2883F" w14:textId="77777777" w:rsidR="00667EB9" w:rsidRDefault="00667EB9" w:rsidP="00667EB9">
      <w:pPr>
        <w:numPr>
          <w:ilvl w:val="0"/>
          <w:numId w:val="111"/>
        </w:numPr>
        <w:spacing w:after="200" w:line="276" w:lineRule="auto"/>
        <w:contextualSpacing/>
        <w:rPr>
          <w:rFonts w:ascii="Arial" w:hAnsi="Arial" w:cs="Arial"/>
          <w:b/>
          <w:bCs/>
          <w:color w:val="0D0D0D"/>
        </w:rPr>
      </w:pPr>
      <w:r>
        <w:rPr>
          <w:rFonts w:ascii="Arial" w:hAnsi="Arial" w:cs="Arial"/>
          <w:b/>
          <w:bCs/>
          <w:color w:val="0D0D0D"/>
        </w:rPr>
        <w:t>Mater Smithfield Rapid Injury Clinic (01) 803 2000 (Mon–Fri 8am–6pm)</w:t>
      </w:r>
    </w:p>
    <w:p w14:paraId="7B219B7F"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Sick / unwell / injured students can attend the </w:t>
      </w:r>
      <w:r>
        <w:rPr>
          <w:rFonts w:ascii="Arial" w:hAnsi="Arial" w:cs="Arial"/>
          <w:b/>
          <w:bCs/>
          <w:color w:val="0D0D0D"/>
        </w:rPr>
        <w:t>TU DUBLIN Student Health Centre</w:t>
      </w:r>
    </w:p>
    <w:p w14:paraId="53574355" w14:textId="77777777" w:rsidR="00667EB9" w:rsidRDefault="00667EB9" w:rsidP="00667EB9">
      <w:pPr>
        <w:numPr>
          <w:ilvl w:val="0"/>
          <w:numId w:val="112"/>
        </w:numPr>
        <w:autoSpaceDE w:val="0"/>
        <w:autoSpaceDN w:val="0"/>
        <w:adjustRightInd w:val="0"/>
        <w:spacing w:after="200" w:line="276" w:lineRule="auto"/>
        <w:contextualSpacing/>
        <w:jc w:val="both"/>
        <w:rPr>
          <w:rFonts w:ascii="Arial" w:hAnsi="Arial" w:cs="Arial"/>
          <w:color w:val="0D0D0D"/>
        </w:rPr>
      </w:pPr>
      <w:r>
        <w:rPr>
          <w:rFonts w:ascii="Arial" w:hAnsi="Arial" w:cs="Arial"/>
          <w:b/>
          <w:bCs/>
          <w:color w:val="0D0D0D"/>
        </w:rPr>
        <w:t xml:space="preserve">Linenhall Lodge </w:t>
      </w:r>
      <w:r>
        <w:rPr>
          <w:rFonts w:ascii="Arial" w:hAnsi="Arial" w:cs="Arial"/>
          <w:color w:val="0D0D0D"/>
        </w:rPr>
        <w:t xml:space="preserve">– </w:t>
      </w:r>
      <w:r>
        <w:rPr>
          <w:rFonts w:ascii="Arial" w:hAnsi="Arial" w:cs="Arial"/>
          <w:b/>
          <w:bCs/>
          <w:color w:val="0D0D0D"/>
        </w:rPr>
        <w:t xml:space="preserve">Tel: (01) 402 3614 </w:t>
      </w:r>
    </w:p>
    <w:p w14:paraId="55BEF8CE" w14:textId="77777777" w:rsidR="00667EB9" w:rsidRDefault="00667EB9" w:rsidP="00667EB9">
      <w:pPr>
        <w:numPr>
          <w:ilvl w:val="0"/>
          <w:numId w:val="112"/>
        </w:numPr>
        <w:autoSpaceDE w:val="0"/>
        <w:autoSpaceDN w:val="0"/>
        <w:adjustRightInd w:val="0"/>
        <w:spacing w:after="200" w:line="276" w:lineRule="auto"/>
        <w:contextualSpacing/>
        <w:jc w:val="both"/>
        <w:rPr>
          <w:rFonts w:ascii="Arial" w:hAnsi="Arial" w:cs="Arial"/>
          <w:color w:val="0D0D0D"/>
        </w:rPr>
      </w:pPr>
      <w:r>
        <w:rPr>
          <w:rFonts w:ascii="Arial" w:hAnsi="Arial" w:cs="Arial"/>
          <w:b/>
          <w:bCs/>
          <w:color w:val="0D0D0D"/>
        </w:rPr>
        <w:t>Aungier Street –   Tel: (</w:t>
      </w:r>
      <w:r>
        <w:rPr>
          <w:rFonts w:ascii="Arial" w:hAnsi="Arial" w:cs="Arial"/>
          <w:b/>
        </w:rPr>
        <w:t xml:space="preserve">01) 402 3051 </w:t>
      </w:r>
      <w:r>
        <w:rPr>
          <w:rFonts w:ascii="Arial" w:hAnsi="Arial" w:cs="Arial"/>
          <w:color w:val="0D0D0D"/>
        </w:rPr>
        <w:t>(Mon – Fri 9.00am – 5.00pm)</w:t>
      </w:r>
    </w:p>
    <w:p w14:paraId="1A5BEA61" w14:textId="77777777" w:rsidR="00667EB9" w:rsidRDefault="00667EB9" w:rsidP="00667EB9">
      <w:pPr>
        <w:autoSpaceDE w:val="0"/>
        <w:autoSpaceDN w:val="0"/>
        <w:adjustRightInd w:val="0"/>
        <w:ind w:left="1800"/>
        <w:jc w:val="both"/>
        <w:rPr>
          <w:rFonts w:ascii="Arial" w:hAnsi="Arial" w:cs="Arial"/>
          <w:color w:val="0D0D0D"/>
        </w:rPr>
      </w:pPr>
    </w:p>
    <w:p w14:paraId="533B4229"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For urgent out of hours GP service in the Dublin area</w:t>
      </w:r>
    </w:p>
    <w:p w14:paraId="2365FE35" w14:textId="77777777" w:rsidR="00667EB9" w:rsidRDefault="00667EB9" w:rsidP="00667EB9">
      <w:pPr>
        <w:numPr>
          <w:ilvl w:val="0"/>
          <w:numId w:val="112"/>
        </w:numPr>
        <w:autoSpaceDE w:val="0"/>
        <w:autoSpaceDN w:val="0"/>
        <w:adjustRightInd w:val="0"/>
        <w:spacing w:after="200" w:line="276" w:lineRule="auto"/>
        <w:contextualSpacing/>
        <w:jc w:val="both"/>
        <w:rPr>
          <w:rFonts w:ascii="Arial" w:hAnsi="Arial" w:cs="Arial"/>
          <w:color w:val="0D0D0D"/>
        </w:rPr>
      </w:pPr>
      <w:r>
        <w:rPr>
          <w:rFonts w:ascii="Arial" w:hAnsi="Arial" w:cs="Arial"/>
          <w:b/>
          <w:bCs/>
          <w:color w:val="0D0D0D"/>
        </w:rPr>
        <w:t xml:space="preserve">D DOC – Tel: 1850 22 44 77 </w:t>
      </w:r>
    </w:p>
    <w:p w14:paraId="1AD5EC88" w14:textId="77777777" w:rsidR="00667EB9" w:rsidRDefault="00667EB9" w:rsidP="00667EB9">
      <w:pPr>
        <w:autoSpaceDE w:val="0"/>
        <w:autoSpaceDN w:val="0"/>
        <w:adjustRightInd w:val="0"/>
        <w:ind w:left="1800"/>
        <w:contextualSpacing/>
        <w:jc w:val="both"/>
        <w:rPr>
          <w:rFonts w:ascii="Arial" w:hAnsi="Arial" w:cs="Arial"/>
          <w:color w:val="0D0D0D"/>
        </w:rPr>
      </w:pPr>
      <w:r>
        <w:rPr>
          <w:rFonts w:ascii="Arial" w:hAnsi="Arial" w:cs="Arial"/>
          <w:color w:val="0D0D0D"/>
        </w:rPr>
        <w:t>(Mon – Fri 6.00pm – 8.00am, Sat/Sun 24hours)</w:t>
      </w:r>
    </w:p>
    <w:p w14:paraId="1BDFD681"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If there is any doubt about the severity of the injury/illness</w:t>
      </w:r>
    </w:p>
    <w:p w14:paraId="7534D612" w14:textId="77777777" w:rsidR="00667EB9" w:rsidRDefault="00667EB9" w:rsidP="00667EB9">
      <w:pPr>
        <w:numPr>
          <w:ilvl w:val="0"/>
          <w:numId w:val="112"/>
        </w:numPr>
        <w:autoSpaceDE w:val="0"/>
        <w:autoSpaceDN w:val="0"/>
        <w:adjustRightInd w:val="0"/>
        <w:spacing w:after="200" w:line="276" w:lineRule="auto"/>
        <w:contextualSpacing/>
        <w:jc w:val="both"/>
        <w:rPr>
          <w:rFonts w:ascii="Arial" w:hAnsi="Arial" w:cs="Arial"/>
          <w:b/>
          <w:bCs/>
          <w:color w:val="0D0D0D"/>
        </w:rPr>
      </w:pPr>
      <w:r>
        <w:rPr>
          <w:rFonts w:ascii="Arial" w:hAnsi="Arial" w:cs="Arial"/>
          <w:color w:val="0D0D0D"/>
        </w:rPr>
        <w:t xml:space="preserve">Contact </w:t>
      </w:r>
      <w:r>
        <w:rPr>
          <w:rFonts w:ascii="Arial" w:hAnsi="Arial" w:cs="Arial"/>
          <w:b/>
          <w:bCs/>
          <w:color w:val="0D0D0D"/>
        </w:rPr>
        <w:t xml:space="preserve">Emergency Services </w:t>
      </w:r>
      <w:r>
        <w:rPr>
          <w:rFonts w:ascii="Arial" w:hAnsi="Arial" w:cs="Arial"/>
          <w:color w:val="0D0D0D"/>
        </w:rPr>
        <w:t xml:space="preserve">on </w:t>
      </w:r>
      <w:r>
        <w:rPr>
          <w:rFonts w:ascii="Arial" w:hAnsi="Arial" w:cs="Arial"/>
          <w:b/>
          <w:bCs/>
          <w:color w:val="0D0D0D"/>
        </w:rPr>
        <w:t>112 or 999</w:t>
      </w:r>
    </w:p>
    <w:p w14:paraId="07056E1F"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A friend / responsible person should accompany staff member/student to hospital</w:t>
      </w:r>
    </w:p>
    <w:p w14:paraId="765E5F38" w14:textId="77777777" w:rsidR="00667EB9" w:rsidRDefault="00667EB9" w:rsidP="00667EB9">
      <w:pPr>
        <w:autoSpaceDE w:val="0"/>
        <w:autoSpaceDN w:val="0"/>
        <w:adjustRightInd w:val="0"/>
        <w:ind w:left="720"/>
        <w:jc w:val="both"/>
        <w:rPr>
          <w:rFonts w:ascii="Arial" w:hAnsi="Arial" w:cs="Arial"/>
          <w:color w:val="0D0D0D"/>
        </w:rPr>
      </w:pPr>
      <w:r>
        <w:rPr>
          <w:noProof/>
          <w:lang w:val="en-GB" w:eastAsia="en-GB"/>
        </w:rPr>
        <mc:AlternateContent>
          <mc:Choice Requires="wps">
            <w:drawing>
              <wp:anchor distT="0" distB="0" distL="114300" distR="114300" simplePos="0" relativeHeight="251712512" behindDoc="0" locked="0" layoutInCell="1" allowOverlap="1" wp14:anchorId="29B91D66" wp14:editId="3DA992A5">
                <wp:simplePos x="0" y="0"/>
                <wp:positionH relativeFrom="column">
                  <wp:posOffset>120015</wp:posOffset>
                </wp:positionH>
                <wp:positionV relativeFrom="paragraph">
                  <wp:posOffset>93345</wp:posOffset>
                </wp:positionV>
                <wp:extent cx="1403985" cy="304800"/>
                <wp:effectExtent l="0" t="0" r="2476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04800"/>
                        </a:xfrm>
                        <a:prstGeom prst="rect">
                          <a:avLst/>
                        </a:prstGeom>
                        <a:solidFill>
                          <a:srgbClr val="FFFFFF"/>
                        </a:solidFill>
                        <a:ln w="9525">
                          <a:solidFill>
                            <a:srgbClr val="000000"/>
                          </a:solidFill>
                          <a:miter lim="800000"/>
                          <a:headEnd/>
                          <a:tailEnd/>
                        </a:ln>
                      </wps:spPr>
                      <wps:txbx>
                        <w:txbxContent>
                          <w:p w14:paraId="25EFE4FC" w14:textId="77777777" w:rsidR="00985B3F" w:rsidRDefault="00985B3F" w:rsidP="00667EB9">
                            <w:pPr>
                              <w:jc w:val="center"/>
                              <w:rPr>
                                <w:rFonts w:ascii="Arial" w:hAnsi="Arial" w:cs="Arial"/>
                                <w:b/>
                                <w:color w:val="FF0000"/>
                              </w:rPr>
                            </w:pPr>
                            <w:r>
                              <w:rPr>
                                <w:rFonts w:ascii="Arial" w:hAnsi="Arial" w:cs="Arial"/>
                                <w:b/>
                                <w:color w:val="FF0000"/>
                              </w:rPr>
                              <w:t>IF SERIOUS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91D66" id="Text Box 30" o:spid="_x0000_s1041" type="#_x0000_t202" style="position:absolute;left:0;text-align:left;margin-left:9.45pt;margin-top:7.35pt;width:110.5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">
                <v:textbox>
                  <w:txbxContent>
                    <w:p w14:paraId="25EFE4FC" w14:textId="77777777" w:rsidR="00985B3F" w:rsidRDefault="00985B3F" w:rsidP="00667EB9">
                      <w:pPr>
                        <w:jc w:val="center"/>
                        <w:rPr>
                          <w:rFonts w:ascii="Arial" w:hAnsi="Arial" w:cs="Arial"/>
                          <w:b/>
                          <w:color w:val="FF0000"/>
                        </w:rPr>
                      </w:pPr>
                      <w:r>
                        <w:rPr>
                          <w:rFonts w:ascii="Arial" w:hAnsi="Arial" w:cs="Arial"/>
                          <w:b/>
                          <w:color w:val="FF0000"/>
                        </w:rPr>
                        <w:t>IF SERIOUS</w:t>
                      </w:r>
                    </w:p>
                  </w:txbxContent>
                </v:textbox>
              </v:shape>
            </w:pict>
          </mc:Fallback>
        </mc:AlternateContent>
      </w:r>
    </w:p>
    <w:p w14:paraId="1D77DDE2" w14:textId="77777777" w:rsidR="00667EB9" w:rsidRDefault="00667EB9" w:rsidP="00667EB9">
      <w:pPr>
        <w:autoSpaceDE w:val="0"/>
        <w:autoSpaceDN w:val="0"/>
        <w:adjustRightInd w:val="0"/>
        <w:ind w:left="360"/>
        <w:jc w:val="both"/>
        <w:rPr>
          <w:rFonts w:ascii="Arial" w:hAnsi="Arial" w:cs="Arial"/>
          <w:b/>
          <w:bCs/>
          <w:color w:val="0D0D0D"/>
        </w:rPr>
      </w:pPr>
    </w:p>
    <w:p w14:paraId="1A87E85E" w14:textId="77777777" w:rsidR="00667EB9" w:rsidRDefault="00667EB9" w:rsidP="00667EB9">
      <w:pPr>
        <w:autoSpaceDE w:val="0"/>
        <w:autoSpaceDN w:val="0"/>
        <w:adjustRightInd w:val="0"/>
        <w:jc w:val="both"/>
        <w:rPr>
          <w:rFonts w:ascii="Arial" w:hAnsi="Arial" w:cs="Arial"/>
          <w:b/>
          <w:bCs/>
          <w:color w:val="0D0D0D"/>
        </w:rPr>
      </w:pPr>
    </w:p>
    <w:p w14:paraId="6AEA19A4"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bCs/>
          <w:color w:val="0D0D0D"/>
        </w:rPr>
      </w:pPr>
      <w:r>
        <w:rPr>
          <w:rFonts w:ascii="Arial" w:hAnsi="Arial" w:cs="Arial"/>
          <w:color w:val="0D0D0D"/>
        </w:rPr>
        <w:t xml:space="preserve">Contact </w:t>
      </w:r>
      <w:r>
        <w:rPr>
          <w:rFonts w:ascii="Arial" w:hAnsi="Arial" w:cs="Arial"/>
          <w:b/>
          <w:bCs/>
          <w:color w:val="0D0D0D"/>
        </w:rPr>
        <w:t xml:space="preserve">Emergency Services </w:t>
      </w:r>
      <w:r>
        <w:rPr>
          <w:rFonts w:ascii="Arial" w:hAnsi="Arial" w:cs="Arial"/>
          <w:color w:val="0D0D0D"/>
        </w:rPr>
        <w:t xml:space="preserve">immediately at </w:t>
      </w:r>
      <w:r>
        <w:rPr>
          <w:rFonts w:ascii="Arial" w:hAnsi="Arial" w:cs="Arial"/>
          <w:b/>
          <w:bCs/>
          <w:color w:val="0D0D0D"/>
        </w:rPr>
        <w:t xml:space="preserve">112 or 999 </w:t>
      </w:r>
      <w:r>
        <w:rPr>
          <w:rFonts w:ascii="Arial" w:hAnsi="Arial" w:cs="Arial"/>
          <w:bCs/>
          <w:color w:val="0D0D0D"/>
        </w:rPr>
        <w:t>(for an outside line you may need to dial ‘0’)</w:t>
      </w:r>
    </w:p>
    <w:p w14:paraId="31E68AF6"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Keep the person comfortable until the ambulance arrives</w:t>
      </w:r>
    </w:p>
    <w:p w14:paraId="746DC5DF" w14:textId="77777777" w:rsidR="00667EB9" w:rsidRDefault="00667EB9" w:rsidP="00667EB9">
      <w:pPr>
        <w:numPr>
          <w:ilvl w:val="0"/>
          <w:numId w:val="10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A friend / responsible person should accompany staff member/student to hospital</w:t>
      </w:r>
    </w:p>
    <w:p w14:paraId="324CF94B" w14:textId="77777777" w:rsidR="00667EB9" w:rsidRDefault="00667EB9" w:rsidP="00667EB9">
      <w:pPr>
        <w:autoSpaceDE w:val="0"/>
        <w:autoSpaceDN w:val="0"/>
        <w:adjustRightInd w:val="0"/>
        <w:ind w:left="720"/>
        <w:jc w:val="both"/>
        <w:rPr>
          <w:rFonts w:ascii="Arial" w:hAnsi="Arial" w:cs="Arial"/>
          <w:color w:val="0D0D0D"/>
        </w:rPr>
      </w:pPr>
    </w:p>
    <w:p w14:paraId="4E0480B2"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If there is any doubt regarding the severity of an injury/illness, contact the emergency services: 112 or 999</w:t>
      </w:r>
    </w:p>
    <w:p w14:paraId="1DCA0D53"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 xml:space="preserve">A first-aid kit and AED are available at the front desk in </w:t>
      </w:r>
      <w:r>
        <w:rPr>
          <w:rFonts w:ascii="Arial" w:hAnsi="Arial" w:cs="Arial"/>
        </w:rPr>
        <w:t xml:space="preserve">Sycamore Gallery, Rathdown House and the Kings Inn Entrance Bolton St. </w:t>
      </w:r>
    </w:p>
    <w:p w14:paraId="6B6DE8C4"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 xml:space="preserve">Accidents can be reported on-line </w:t>
      </w:r>
      <w:hyperlink r:id="rId81" w:history="1">
        <w:r>
          <w:rPr>
            <w:rStyle w:val="Hyperlink"/>
            <w:color w:val="0000FF"/>
          </w:rPr>
          <w:t>click here</w:t>
        </w:r>
      </w:hyperlink>
      <w:r>
        <w:rPr>
          <w:rFonts w:ascii="Arial" w:hAnsi="Arial" w:cs="Arial"/>
          <w:color w:val="0D0D0D"/>
        </w:rPr>
        <w:t xml:space="preserve"> </w:t>
      </w:r>
    </w:p>
    <w:p w14:paraId="72878935"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color w:val="0D0D0D"/>
        </w:rPr>
        <w:t>Once immediate first-aid treatment has been given, and an ambulance may not be necessary, but a visit to A&amp;E / Doctor is advisable, send the injured person in a taxi accompanied by a friend OR responsible person</w:t>
      </w:r>
    </w:p>
    <w:p w14:paraId="54A7A692"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bCs/>
          <w:color w:val="0D0D0D"/>
        </w:rPr>
        <w:t>The</w:t>
      </w:r>
      <w:r>
        <w:rPr>
          <w:rFonts w:ascii="Arial" w:hAnsi="Arial" w:cs="Arial"/>
          <w:b/>
          <w:bCs/>
          <w:color w:val="0D0D0D"/>
        </w:rPr>
        <w:t xml:space="preserve"> </w:t>
      </w:r>
      <w:r>
        <w:rPr>
          <w:rFonts w:ascii="Arial" w:hAnsi="Arial" w:cs="Arial"/>
          <w:color w:val="0D0D0D"/>
        </w:rPr>
        <w:t>first-aider shall ASAP inform the person’s supervisor &amp; OHA of the action taken</w:t>
      </w:r>
    </w:p>
    <w:p w14:paraId="3EAE13AB" w14:textId="77777777" w:rsidR="00667EB9" w:rsidRDefault="00667EB9" w:rsidP="00667EB9">
      <w:pPr>
        <w:numPr>
          <w:ilvl w:val="0"/>
          <w:numId w:val="129"/>
        </w:numPr>
        <w:autoSpaceDE w:val="0"/>
        <w:autoSpaceDN w:val="0"/>
        <w:adjustRightInd w:val="0"/>
        <w:spacing w:after="200" w:line="276" w:lineRule="auto"/>
        <w:contextualSpacing/>
        <w:jc w:val="both"/>
        <w:rPr>
          <w:rFonts w:ascii="Arial" w:hAnsi="Arial" w:cs="Arial"/>
          <w:color w:val="0D0D0D"/>
        </w:rPr>
      </w:pPr>
      <w:r>
        <w:rPr>
          <w:rFonts w:ascii="Arial" w:hAnsi="Arial" w:cs="Arial"/>
          <w:bCs/>
          <w:color w:val="0D0D0D"/>
        </w:rPr>
        <w:t>The first-aider should assist in</w:t>
      </w:r>
      <w:r>
        <w:rPr>
          <w:rFonts w:ascii="Arial" w:hAnsi="Arial" w:cs="Arial"/>
          <w:b/>
          <w:bCs/>
          <w:color w:val="0D0D0D"/>
        </w:rPr>
        <w:t xml:space="preserve"> </w:t>
      </w:r>
      <w:r>
        <w:rPr>
          <w:rFonts w:ascii="Arial" w:hAnsi="Arial" w:cs="Arial"/>
          <w:color w:val="0D0D0D"/>
        </w:rPr>
        <w:t>completing the Incident Report Form ASAP and forwarding it to the Health and Safety Office</w:t>
      </w:r>
    </w:p>
    <w:p w14:paraId="37355ECA" w14:textId="77777777" w:rsidR="00667EB9" w:rsidRDefault="00667EB9" w:rsidP="00667EB9">
      <w:pPr>
        <w:spacing w:after="200"/>
        <w:jc w:val="both"/>
        <w:rPr>
          <w:rFonts w:ascii="Arial" w:eastAsia="Calibri" w:hAnsi="Arial" w:cs="Arial"/>
          <w:lang w:val="en-IE"/>
        </w:rPr>
      </w:pPr>
    </w:p>
    <w:p w14:paraId="158232CB" w14:textId="77777777" w:rsidR="00667EB9" w:rsidRDefault="00667EB9" w:rsidP="00667EB9">
      <w:pPr>
        <w:spacing w:after="200"/>
        <w:jc w:val="both"/>
        <w:rPr>
          <w:rFonts w:ascii="Arial" w:eastAsia="Calibri" w:hAnsi="Arial" w:cs="Arial"/>
          <w:b/>
        </w:rPr>
      </w:pPr>
      <w:r>
        <w:rPr>
          <w:rFonts w:ascii="Arial" w:eastAsia="Calibri" w:hAnsi="Arial" w:cs="Arial"/>
          <w:b/>
        </w:rPr>
        <w:t>If the Emergency Services are contacted please ensure the TU DUBLIN Estates Office is informed as soon as possible and before they arrive to a TU DUBLIN campus. This is crucial as the Estates Office will assist to direct the Emergency Services to the specific location on the campus.</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5DCE4" w:themeFill="text2" w:themeFillTint="33"/>
        <w:tblLook w:val="01E0" w:firstRow="1" w:lastRow="1" w:firstColumn="1" w:lastColumn="1" w:noHBand="0" w:noVBand="0"/>
      </w:tblPr>
      <w:tblGrid>
        <w:gridCol w:w="3030"/>
        <w:gridCol w:w="2771"/>
        <w:gridCol w:w="3529"/>
      </w:tblGrid>
      <w:tr w:rsidR="00667EB9" w14:paraId="6DEC9301" w14:textId="77777777" w:rsidTr="005774FD">
        <w:trPr>
          <w:trHeight w:val="289"/>
          <w:jc w:val="center"/>
        </w:trPr>
        <w:tc>
          <w:tcPr>
            <w:tcW w:w="1624" w:type="pct"/>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3EE34D32" w14:textId="77777777" w:rsidR="00667EB9" w:rsidRDefault="00667EB9" w:rsidP="005774FD">
            <w:pPr>
              <w:rPr>
                <w:rFonts w:ascii="Arial" w:hAnsi="Arial" w:cs="Arial"/>
                <w:b/>
                <w:color w:val="000000"/>
                <w:lang w:val="en-IE"/>
              </w:rPr>
            </w:pPr>
            <w:r>
              <w:rPr>
                <w:rFonts w:ascii="Arial" w:hAnsi="Arial" w:cs="Arial"/>
                <w:b/>
                <w:color w:val="000000"/>
                <w:lang w:val="en-IE"/>
              </w:rPr>
              <w:lastRenderedPageBreak/>
              <w:t>Grangegorman</w:t>
            </w:r>
          </w:p>
          <w:p w14:paraId="31153A87" w14:textId="77777777" w:rsidR="00667EB9" w:rsidRDefault="00667EB9" w:rsidP="005774FD">
            <w:pPr>
              <w:rPr>
                <w:rFonts w:ascii="Arial" w:hAnsi="Arial" w:cs="Arial"/>
                <w:b/>
                <w:color w:val="000000"/>
                <w:lang w:val="en-IE"/>
              </w:rPr>
            </w:pPr>
            <w:r>
              <w:rPr>
                <w:rFonts w:ascii="Arial" w:hAnsi="Arial" w:cs="Arial"/>
                <w:b/>
                <w:color w:val="000000"/>
                <w:lang w:val="en-IE"/>
              </w:rPr>
              <w:t xml:space="preserve">Control Centre </w:t>
            </w:r>
          </w:p>
          <w:p w14:paraId="16730BD6" w14:textId="77777777" w:rsidR="00667EB9" w:rsidRDefault="00667EB9" w:rsidP="005774FD">
            <w:pPr>
              <w:rPr>
                <w:rFonts w:ascii="Arial" w:hAnsi="Arial" w:cs="Arial"/>
                <w:b/>
                <w:color w:val="0D0D0D"/>
                <w:lang w:val="en-IE"/>
              </w:rPr>
            </w:pPr>
            <w:r>
              <w:rPr>
                <w:rFonts w:ascii="Arial" w:hAnsi="Arial" w:cs="Arial"/>
                <w:b/>
                <w:color w:val="000000"/>
                <w:lang w:val="en-IE"/>
              </w:rPr>
              <w:t>(</w:t>
            </w:r>
            <w:r>
              <w:rPr>
                <w:rFonts w:ascii="Arial" w:hAnsi="Arial" w:cs="Arial"/>
                <w:b/>
                <w:color w:val="0D0D0D"/>
                <w:lang w:val="en-IE"/>
              </w:rPr>
              <w:t>Orchard House)</w:t>
            </w:r>
          </w:p>
          <w:p w14:paraId="5699CC76" w14:textId="77777777" w:rsidR="00667EB9" w:rsidRDefault="00667EB9" w:rsidP="005774FD">
            <w:pPr>
              <w:rPr>
                <w:rFonts w:ascii="Arial" w:hAnsi="Arial" w:cs="Arial"/>
                <w:b/>
                <w:color w:val="0D0D0D"/>
                <w:lang w:val="en-IE"/>
              </w:rPr>
            </w:pPr>
          </w:p>
        </w:tc>
        <w:tc>
          <w:tcPr>
            <w:tcW w:w="1485" w:type="pct"/>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5459BCA" w14:textId="77777777" w:rsidR="00667EB9" w:rsidRDefault="00667EB9" w:rsidP="005774FD">
            <w:pPr>
              <w:jc w:val="center"/>
              <w:rPr>
                <w:rFonts w:ascii="Arial" w:hAnsi="Arial" w:cs="Arial"/>
                <w:color w:val="000000"/>
                <w:lang w:val="en-IE"/>
              </w:rPr>
            </w:pPr>
            <w:r>
              <w:rPr>
                <w:rFonts w:ascii="Arial" w:hAnsi="Arial" w:cs="Arial"/>
                <w:color w:val="000000"/>
                <w:lang w:val="en-IE"/>
              </w:rPr>
              <w:t>Estates Office</w:t>
            </w:r>
          </w:p>
        </w:tc>
        <w:tc>
          <w:tcPr>
            <w:tcW w:w="1891" w:type="pct"/>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3A7674D1" w14:textId="77777777" w:rsidR="00667EB9" w:rsidRDefault="00667EB9" w:rsidP="005774FD">
            <w:pPr>
              <w:rPr>
                <w:rFonts w:ascii="Arial" w:eastAsia="Calibri" w:hAnsi="Arial" w:cs="Arial"/>
                <w:lang w:val="en-IE"/>
              </w:rPr>
            </w:pPr>
            <w:r>
              <w:rPr>
                <w:rFonts w:ascii="Arial" w:eastAsia="Calibri" w:hAnsi="Arial" w:cs="Arial"/>
                <w:lang w:val="en-IE"/>
              </w:rPr>
              <w:t>(01)402 4209 / (01)402 4206 / (01)8385892</w:t>
            </w:r>
          </w:p>
          <w:p w14:paraId="6D6C46FF" w14:textId="77777777" w:rsidR="00667EB9" w:rsidRDefault="00667EB9" w:rsidP="005774FD">
            <w:pPr>
              <w:rPr>
                <w:rFonts w:ascii="Arial" w:eastAsia="Calibri" w:hAnsi="Arial" w:cs="Arial"/>
                <w:lang w:val="en-IE"/>
              </w:rPr>
            </w:pPr>
            <w:r>
              <w:rPr>
                <w:rFonts w:ascii="Arial" w:eastAsia="Calibri" w:hAnsi="Arial" w:cs="Arial"/>
                <w:lang w:val="en-IE"/>
              </w:rPr>
              <w:t>(24 hour line)</w:t>
            </w:r>
          </w:p>
        </w:tc>
      </w:tr>
      <w:tr w:rsidR="00667EB9" w14:paraId="074D46C3" w14:textId="77777777" w:rsidTr="005774FD">
        <w:trPr>
          <w:trHeight w:val="289"/>
          <w:jc w:val="center"/>
        </w:trPr>
        <w:tc>
          <w:tcPr>
            <w:tcW w:w="1624" w:type="pct"/>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27D07CA2" w14:textId="77777777" w:rsidR="00667EB9" w:rsidRDefault="00667EB9" w:rsidP="005774FD">
            <w:pPr>
              <w:rPr>
                <w:rFonts w:ascii="Arial" w:hAnsi="Arial" w:cs="Arial"/>
                <w:b/>
                <w:color w:val="000000"/>
                <w:lang w:val="en-IE"/>
              </w:rPr>
            </w:pPr>
            <w:r>
              <w:rPr>
                <w:rFonts w:ascii="Arial" w:hAnsi="Arial" w:cs="Arial"/>
                <w:b/>
                <w:color w:val="000000"/>
                <w:lang w:val="en-IE"/>
              </w:rPr>
              <w:t>Bolton Street</w:t>
            </w:r>
          </w:p>
          <w:p w14:paraId="044A22A7" w14:textId="77777777" w:rsidR="00667EB9" w:rsidRDefault="00667EB9" w:rsidP="005774FD">
            <w:pPr>
              <w:rPr>
                <w:rFonts w:ascii="Arial" w:hAnsi="Arial" w:cs="Arial"/>
                <w:b/>
                <w:color w:val="000000"/>
                <w:lang w:val="en-IE"/>
              </w:rPr>
            </w:pPr>
            <w:r>
              <w:rPr>
                <w:rFonts w:ascii="Arial" w:hAnsi="Arial" w:cs="Arial"/>
                <w:b/>
                <w:color w:val="000000"/>
                <w:lang w:val="en-IE"/>
              </w:rPr>
              <w:t xml:space="preserve">Kings Inn Entrance </w:t>
            </w:r>
          </w:p>
          <w:p w14:paraId="2B20254E" w14:textId="77777777" w:rsidR="00667EB9" w:rsidRDefault="00667EB9" w:rsidP="005774FD">
            <w:pPr>
              <w:rPr>
                <w:rFonts w:ascii="Arial" w:hAnsi="Arial" w:cs="Arial"/>
                <w:b/>
                <w:color w:val="000000"/>
                <w:lang w:val="en-IE"/>
              </w:rPr>
            </w:pPr>
          </w:p>
        </w:tc>
        <w:tc>
          <w:tcPr>
            <w:tcW w:w="1485" w:type="pct"/>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B43E380" w14:textId="77777777" w:rsidR="00667EB9" w:rsidRDefault="00667EB9" w:rsidP="005774FD">
            <w:pPr>
              <w:jc w:val="center"/>
              <w:rPr>
                <w:rFonts w:ascii="Arial" w:hAnsi="Arial" w:cs="Arial"/>
                <w:color w:val="000000"/>
                <w:lang w:val="en-IE"/>
              </w:rPr>
            </w:pPr>
            <w:r>
              <w:rPr>
                <w:rFonts w:ascii="Arial" w:hAnsi="Arial" w:cs="Arial"/>
                <w:color w:val="000000"/>
                <w:lang w:val="en-IE"/>
              </w:rPr>
              <w:t>Estates Office</w:t>
            </w:r>
          </w:p>
        </w:tc>
        <w:tc>
          <w:tcPr>
            <w:tcW w:w="1891" w:type="pct"/>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67B67E3" w14:textId="77777777" w:rsidR="00667EB9" w:rsidRDefault="00667EB9" w:rsidP="005774FD">
            <w:pPr>
              <w:rPr>
                <w:rFonts w:ascii="Arial" w:eastAsia="Calibri" w:hAnsi="Arial" w:cs="Arial"/>
                <w:lang w:val="en-IE"/>
              </w:rPr>
            </w:pPr>
            <w:r>
              <w:rPr>
                <w:rFonts w:ascii="Arial" w:eastAsia="Calibri" w:hAnsi="Arial" w:cs="Arial"/>
                <w:lang w:val="en-IE"/>
              </w:rPr>
              <w:t>(01) 402 3607</w:t>
            </w:r>
          </w:p>
        </w:tc>
      </w:tr>
    </w:tbl>
    <w:p w14:paraId="3AA04B68" w14:textId="77777777" w:rsidR="00667EB9" w:rsidRDefault="00667EB9" w:rsidP="00667EB9">
      <w:pPr>
        <w:spacing w:after="200" w:line="276" w:lineRule="auto"/>
        <w:rPr>
          <w:rFonts w:ascii="Arial" w:eastAsia="Calibri" w:hAnsi="Arial" w:cs="Arial"/>
          <w:b/>
          <w:bCs/>
          <w:color w:val="0000FF"/>
          <w:u w:val="single"/>
        </w:rPr>
      </w:pPr>
      <w:r>
        <w:rPr>
          <w:rFonts w:ascii="Arial" w:eastAsia="Calibri" w:hAnsi="Arial" w:cs="Arial"/>
        </w:rPr>
        <w:t>For any information on Health &amp; Safety:</w:t>
      </w:r>
      <w:r>
        <w:rPr>
          <w:rFonts w:ascii="Arial" w:eastAsia="Calibri" w:hAnsi="Arial" w:cs="Arial"/>
        </w:rPr>
        <w:tab/>
      </w:r>
      <w:hyperlink r:id="rId82" w:history="1">
        <w:r>
          <w:rPr>
            <w:rStyle w:val="Hyperlink"/>
            <w:rFonts w:eastAsia="Calibri"/>
            <w:b/>
            <w:bCs/>
            <w:color w:val="0000FF"/>
          </w:rPr>
          <w:t>www.TU Dublin.ie/safework</w:t>
        </w:r>
      </w:hyperlink>
    </w:p>
    <w:p w14:paraId="3279A0D6" w14:textId="77777777" w:rsidR="00667EB9" w:rsidRDefault="00667EB9" w:rsidP="00667EB9">
      <w:pPr>
        <w:spacing w:line="276" w:lineRule="auto"/>
        <w:rPr>
          <w:rFonts w:ascii="Arial" w:eastAsia="Calibri" w:hAnsi="Arial" w:cs="Arial"/>
        </w:rPr>
        <w:sectPr w:rsidR="00667EB9">
          <w:pgSz w:w="12240" w:h="15840"/>
          <w:pgMar w:top="1440" w:right="1440" w:bottom="1440" w:left="1440" w:header="708" w:footer="708" w:gutter="0"/>
          <w:cols w:space="720"/>
        </w:sectPr>
      </w:pPr>
    </w:p>
    <w:p w14:paraId="7F1BF33A" w14:textId="77777777" w:rsidR="00667EB9" w:rsidRDefault="00667EB9" w:rsidP="00667EB9">
      <w:pPr>
        <w:spacing w:before="72"/>
        <w:ind w:left="846" w:right="-20"/>
        <w:rPr>
          <w:rFonts w:ascii="Cambria" w:eastAsia="Cambria" w:hAnsi="Cambria" w:cs="Cambria"/>
          <w:spacing w:val="2"/>
          <w:w w:val="102"/>
          <w:sz w:val="31"/>
          <w:szCs w:val="31"/>
        </w:rPr>
      </w:pPr>
      <w:r>
        <w:rPr>
          <w:rFonts w:ascii="Cambria" w:eastAsia="Cambria" w:hAnsi="Cambria" w:cs="Cambria"/>
          <w:spacing w:val="2"/>
          <w:w w:val="102"/>
          <w:sz w:val="31"/>
          <w:szCs w:val="31"/>
        </w:rPr>
        <w:lastRenderedPageBreak/>
        <w:t>TU Dublin School of Creative Arts</w:t>
      </w:r>
      <w:r>
        <w:rPr>
          <w:rFonts w:ascii="Cambria" w:eastAsia="Cambria" w:hAnsi="Cambria" w:cs="Cambria"/>
          <w:spacing w:val="3"/>
          <w:w w:val="102"/>
          <w:sz w:val="31"/>
          <w:szCs w:val="31"/>
        </w:rPr>
        <w:t xml:space="preserve"> </w:t>
      </w:r>
      <w:r>
        <w:rPr>
          <w:rFonts w:ascii="Cambria" w:eastAsia="Cambria" w:hAnsi="Cambria" w:cs="Cambria"/>
          <w:spacing w:val="1"/>
          <w:w w:val="102"/>
          <w:sz w:val="31"/>
          <w:szCs w:val="31"/>
        </w:rPr>
        <w:t xml:space="preserve">                                              </w:t>
      </w:r>
      <w:r>
        <w:rPr>
          <w:rFonts w:ascii="Cambria" w:eastAsia="Cambria" w:hAnsi="Cambria" w:cs="Cambria"/>
          <w:spacing w:val="-2"/>
          <w:w w:val="102"/>
          <w:sz w:val="31"/>
          <w:szCs w:val="31"/>
        </w:rPr>
        <w:t xml:space="preserve"> </w:t>
      </w:r>
      <w:r>
        <w:rPr>
          <w:rFonts w:ascii="Cambria" w:eastAsia="Cambria" w:hAnsi="Cambria" w:cs="Cambria"/>
          <w:spacing w:val="2"/>
          <w:w w:val="102"/>
          <w:sz w:val="31"/>
          <w:szCs w:val="31"/>
        </w:rPr>
        <w:t>S</w:t>
      </w:r>
      <w:r>
        <w:rPr>
          <w:rFonts w:ascii="Cambria" w:eastAsia="Cambria" w:hAnsi="Cambria" w:cs="Cambria"/>
          <w:spacing w:val="1"/>
          <w:w w:val="102"/>
          <w:sz w:val="31"/>
          <w:szCs w:val="31"/>
        </w:rPr>
        <w:t>t</w:t>
      </w:r>
      <w:r>
        <w:rPr>
          <w:rFonts w:ascii="Cambria" w:eastAsia="Cambria" w:hAnsi="Cambria" w:cs="Cambria"/>
          <w:spacing w:val="2"/>
          <w:w w:val="102"/>
          <w:sz w:val="31"/>
          <w:szCs w:val="31"/>
        </w:rPr>
        <w:t>uden</w:t>
      </w:r>
      <w:r>
        <w:rPr>
          <w:rFonts w:ascii="Cambria" w:eastAsia="Cambria" w:hAnsi="Cambria" w:cs="Cambria"/>
          <w:spacing w:val="1"/>
          <w:w w:val="102"/>
          <w:sz w:val="31"/>
          <w:szCs w:val="31"/>
        </w:rPr>
        <w:t xml:space="preserve">t </w:t>
      </w:r>
      <w:r>
        <w:rPr>
          <w:rFonts w:ascii="Cambria" w:eastAsia="Cambria" w:hAnsi="Cambria" w:cs="Cambria"/>
          <w:spacing w:val="2"/>
          <w:w w:val="102"/>
          <w:sz w:val="31"/>
          <w:szCs w:val="31"/>
        </w:rPr>
        <w:t>/</w:t>
      </w:r>
      <w:r>
        <w:rPr>
          <w:rFonts w:ascii="Cambria" w:eastAsia="Cambria" w:hAnsi="Cambria" w:cs="Cambria"/>
          <w:spacing w:val="1"/>
          <w:w w:val="102"/>
          <w:sz w:val="31"/>
          <w:szCs w:val="31"/>
        </w:rPr>
        <w:t xml:space="preserve"> </w:t>
      </w:r>
      <w:r>
        <w:rPr>
          <w:rFonts w:ascii="Cambria" w:eastAsia="Cambria" w:hAnsi="Cambria" w:cs="Cambria"/>
          <w:spacing w:val="2"/>
          <w:w w:val="102"/>
          <w:sz w:val="31"/>
          <w:szCs w:val="31"/>
        </w:rPr>
        <w:t>App</w:t>
      </w:r>
      <w:r>
        <w:rPr>
          <w:rFonts w:ascii="Cambria" w:eastAsia="Cambria" w:hAnsi="Cambria" w:cs="Cambria"/>
          <w:spacing w:val="1"/>
          <w:w w:val="102"/>
          <w:sz w:val="31"/>
          <w:szCs w:val="31"/>
        </w:rPr>
        <w:t>r</w:t>
      </w:r>
      <w:r>
        <w:rPr>
          <w:rFonts w:ascii="Cambria" w:eastAsia="Cambria" w:hAnsi="Cambria" w:cs="Cambria"/>
          <w:spacing w:val="2"/>
          <w:w w:val="102"/>
          <w:sz w:val="31"/>
          <w:szCs w:val="31"/>
        </w:rPr>
        <w:t>en</w:t>
      </w:r>
      <w:r>
        <w:rPr>
          <w:rFonts w:ascii="Cambria" w:eastAsia="Cambria" w:hAnsi="Cambria" w:cs="Cambria"/>
          <w:spacing w:val="1"/>
          <w:w w:val="102"/>
          <w:sz w:val="31"/>
          <w:szCs w:val="31"/>
        </w:rPr>
        <w:t>tic</w:t>
      </w:r>
      <w:r>
        <w:rPr>
          <w:rFonts w:ascii="Cambria" w:eastAsia="Cambria" w:hAnsi="Cambria" w:cs="Cambria"/>
          <w:spacing w:val="2"/>
          <w:w w:val="102"/>
          <w:sz w:val="31"/>
          <w:szCs w:val="31"/>
        </w:rPr>
        <w:t>e</w:t>
      </w:r>
      <w:r>
        <w:rPr>
          <w:rFonts w:ascii="Cambria" w:eastAsia="Cambria" w:hAnsi="Cambria" w:cs="Cambria"/>
          <w:spacing w:val="1"/>
          <w:w w:val="102"/>
          <w:sz w:val="31"/>
          <w:szCs w:val="31"/>
        </w:rPr>
        <w:t xml:space="preserve"> s</w:t>
      </w:r>
      <w:r>
        <w:rPr>
          <w:rFonts w:ascii="Cambria" w:eastAsia="Cambria" w:hAnsi="Cambria" w:cs="Cambria"/>
          <w:spacing w:val="2"/>
          <w:w w:val="102"/>
          <w:sz w:val="31"/>
          <w:szCs w:val="31"/>
        </w:rPr>
        <w:t>a</w:t>
      </w:r>
      <w:r>
        <w:rPr>
          <w:rFonts w:ascii="Cambria" w:eastAsia="Cambria" w:hAnsi="Cambria" w:cs="Cambria"/>
          <w:spacing w:val="1"/>
          <w:w w:val="102"/>
          <w:sz w:val="31"/>
          <w:szCs w:val="31"/>
        </w:rPr>
        <w:t>f</w:t>
      </w:r>
      <w:r>
        <w:rPr>
          <w:rFonts w:ascii="Cambria" w:eastAsia="Cambria" w:hAnsi="Cambria" w:cs="Cambria"/>
          <w:spacing w:val="2"/>
          <w:w w:val="102"/>
          <w:sz w:val="31"/>
          <w:szCs w:val="31"/>
        </w:rPr>
        <w:t>e</w:t>
      </w:r>
      <w:r>
        <w:rPr>
          <w:rFonts w:ascii="Cambria" w:eastAsia="Cambria" w:hAnsi="Cambria" w:cs="Cambria"/>
          <w:spacing w:val="1"/>
          <w:w w:val="102"/>
          <w:sz w:val="31"/>
          <w:szCs w:val="31"/>
        </w:rPr>
        <w:t>t</w:t>
      </w:r>
      <w:r>
        <w:rPr>
          <w:rFonts w:ascii="Cambria" w:eastAsia="Cambria" w:hAnsi="Cambria" w:cs="Cambria"/>
          <w:spacing w:val="2"/>
          <w:w w:val="102"/>
          <w:sz w:val="31"/>
          <w:szCs w:val="31"/>
        </w:rPr>
        <w:t>y</w:t>
      </w:r>
      <w:r>
        <w:rPr>
          <w:rFonts w:ascii="Cambria" w:eastAsia="Cambria" w:hAnsi="Cambria" w:cs="Cambria"/>
          <w:spacing w:val="1"/>
          <w:w w:val="102"/>
          <w:sz w:val="31"/>
          <w:szCs w:val="31"/>
        </w:rPr>
        <w:t xml:space="preserve"> si</w:t>
      </w:r>
      <w:r>
        <w:rPr>
          <w:rFonts w:ascii="Cambria" w:eastAsia="Cambria" w:hAnsi="Cambria" w:cs="Cambria"/>
          <w:spacing w:val="2"/>
          <w:w w:val="102"/>
          <w:sz w:val="31"/>
          <w:szCs w:val="31"/>
        </w:rPr>
        <w:t>g</w:t>
      </w:r>
      <w:r>
        <w:rPr>
          <w:rFonts w:ascii="Cambria" w:eastAsia="Cambria" w:hAnsi="Cambria" w:cs="Cambria"/>
          <w:spacing w:val="1"/>
          <w:w w:val="102"/>
          <w:sz w:val="31"/>
          <w:szCs w:val="31"/>
        </w:rPr>
        <w:t>n</w:t>
      </w:r>
      <w:r>
        <w:rPr>
          <w:rFonts w:ascii="Cambria" w:eastAsia="Cambria" w:hAnsi="Cambria" w:cs="Cambria"/>
          <w:w w:val="34"/>
          <w:sz w:val="31"/>
          <w:szCs w:val="31"/>
        </w:rPr>
        <w:t>-</w:t>
      </w:r>
      <w:r>
        <w:rPr>
          <w:rFonts w:ascii="Cambria" w:eastAsia="Cambria" w:hAnsi="Cambria" w:cs="Cambria"/>
          <w:spacing w:val="2"/>
          <w:w w:val="102"/>
          <w:sz w:val="31"/>
          <w:szCs w:val="31"/>
        </w:rPr>
        <w:t>o</w:t>
      </w:r>
      <w:r>
        <w:rPr>
          <w:rFonts w:ascii="Cambria" w:eastAsia="Cambria" w:hAnsi="Cambria" w:cs="Cambria"/>
          <w:spacing w:val="1"/>
          <w:w w:val="102"/>
          <w:sz w:val="31"/>
          <w:szCs w:val="31"/>
        </w:rPr>
        <w:t>ff l</w:t>
      </w:r>
      <w:r>
        <w:rPr>
          <w:rFonts w:ascii="Cambria" w:eastAsia="Cambria" w:hAnsi="Cambria" w:cs="Cambria"/>
          <w:spacing w:val="2"/>
          <w:w w:val="102"/>
          <w:sz w:val="31"/>
          <w:szCs w:val="31"/>
        </w:rPr>
        <w:t>og</w:t>
      </w:r>
      <w:r>
        <w:rPr>
          <w:rFonts w:ascii="Cambria" w:eastAsia="Cambria" w:hAnsi="Cambria" w:cs="Cambria"/>
          <w:w w:val="102"/>
          <w:sz w:val="31"/>
          <w:szCs w:val="31"/>
        </w:rPr>
        <w:t xml:space="preserve"> </w:t>
      </w:r>
    </w:p>
    <w:p w14:paraId="6E4EEED4" w14:textId="77777777" w:rsidR="00667EB9" w:rsidRDefault="00667EB9" w:rsidP="00667EB9">
      <w:pPr>
        <w:spacing w:line="466" w:lineRule="exact"/>
        <w:ind w:left="846" w:right="-20"/>
        <w:rPr>
          <w:rFonts w:ascii="Cambria" w:eastAsia="Cambria" w:hAnsi="Cambria" w:cs="Cambria"/>
        </w:rPr>
      </w:pPr>
      <w:r>
        <w:rPr>
          <w:rFonts w:ascii="Cambria" w:eastAsia="Cambria" w:hAnsi="Cambria" w:cs="Cambria"/>
        </w:rPr>
        <w:t>Programme:_____________________________</w:t>
      </w:r>
      <w:r>
        <w:rPr>
          <w:rFonts w:ascii="Cambria" w:eastAsia="Cambria" w:hAnsi="Cambria" w:cs="Cambria"/>
        </w:rPr>
        <w:tab/>
      </w:r>
      <w:r>
        <w:rPr>
          <w:rFonts w:ascii="Cambria" w:eastAsia="Cambria" w:hAnsi="Cambria" w:cs="Cambria"/>
        </w:rPr>
        <w:tab/>
        <w:t>Year:_______________</w:t>
      </w:r>
    </w:p>
    <w:p w14:paraId="652D3778" w14:textId="77777777" w:rsidR="00667EB9" w:rsidRDefault="00667EB9" w:rsidP="00667EB9">
      <w:pPr>
        <w:spacing w:before="4"/>
        <w:ind w:left="846" w:right="-20"/>
        <w:rPr>
          <w:rFonts w:ascii="Cambria" w:eastAsia="Cambria" w:hAnsi="Cambria" w:cs="Cambria"/>
          <w:sz w:val="28"/>
          <w:szCs w:val="28"/>
        </w:rPr>
      </w:pPr>
      <w:r>
        <w:rPr>
          <w:rFonts w:ascii="Cambria" w:eastAsia="Cambria" w:hAnsi="Cambria" w:cs="Cambria"/>
        </w:rPr>
        <w:t>Please l</w:t>
      </w:r>
      <w:r>
        <w:rPr>
          <w:rFonts w:ascii="Cambria" w:eastAsia="Cambria" w:hAnsi="Cambria" w:cs="Cambria"/>
          <w:w w:val="99"/>
        </w:rPr>
        <w:t>ist</w:t>
      </w:r>
      <w:r>
        <w:rPr>
          <w:rFonts w:ascii="Cambria" w:eastAsia="Cambria" w:hAnsi="Cambria" w:cs="Cambria"/>
        </w:rPr>
        <w:t xml:space="preserve"> on the line below, the a</w:t>
      </w:r>
      <w:r>
        <w:rPr>
          <w:rFonts w:ascii="Cambria" w:eastAsia="Cambria" w:hAnsi="Cambria" w:cs="Cambria"/>
          <w:w w:val="99"/>
        </w:rPr>
        <w:t>rea</w:t>
      </w:r>
      <w:r>
        <w:rPr>
          <w:rFonts w:ascii="Cambria" w:eastAsia="Cambria" w:hAnsi="Cambria" w:cs="Cambria"/>
        </w:rPr>
        <w:t xml:space="preserve"> </w:t>
      </w:r>
      <w:r>
        <w:rPr>
          <w:rFonts w:ascii="Cambria" w:eastAsia="Cambria" w:hAnsi="Cambria" w:cs="Cambria"/>
          <w:w w:val="99"/>
        </w:rPr>
        <w:t xml:space="preserve">&amp; </w:t>
      </w:r>
      <w:r>
        <w:rPr>
          <w:rFonts w:ascii="Cambria" w:eastAsia="Cambria" w:hAnsi="Cambria" w:cs="Cambria"/>
        </w:rPr>
        <w:t>m</w:t>
      </w:r>
      <w:r>
        <w:rPr>
          <w:rFonts w:ascii="Cambria" w:eastAsia="Cambria" w:hAnsi="Cambria" w:cs="Cambria"/>
          <w:w w:val="99"/>
        </w:rPr>
        <w:t>achinery</w:t>
      </w:r>
      <w:r>
        <w:rPr>
          <w:rFonts w:ascii="Cambria" w:eastAsia="Cambria" w:hAnsi="Cambria" w:cs="Cambria"/>
        </w:rPr>
        <w:t xml:space="preserve"> wh</w:t>
      </w:r>
      <w:r>
        <w:rPr>
          <w:rFonts w:ascii="Cambria" w:eastAsia="Cambria" w:hAnsi="Cambria" w:cs="Cambria"/>
          <w:w w:val="99"/>
        </w:rPr>
        <w:t>ich s</w:t>
      </w:r>
      <w:r>
        <w:rPr>
          <w:rFonts w:ascii="Cambria" w:eastAsia="Cambria" w:hAnsi="Cambria" w:cs="Cambria"/>
        </w:rPr>
        <w:t>af</w:t>
      </w:r>
      <w:r>
        <w:rPr>
          <w:rFonts w:ascii="Cambria" w:eastAsia="Cambria" w:hAnsi="Cambria" w:cs="Cambria"/>
          <w:w w:val="99"/>
        </w:rPr>
        <w:t>e</w:t>
      </w:r>
      <w:r>
        <w:rPr>
          <w:rFonts w:ascii="Cambria" w:eastAsia="Cambria" w:hAnsi="Cambria" w:cs="Cambria"/>
        </w:rPr>
        <w:t>ty i</w:t>
      </w:r>
      <w:r>
        <w:rPr>
          <w:rFonts w:ascii="Cambria" w:eastAsia="Cambria" w:hAnsi="Cambria" w:cs="Cambria"/>
          <w:w w:val="99"/>
        </w:rPr>
        <w:t>nd</w:t>
      </w:r>
      <w:r>
        <w:rPr>
          <w:rFonts w:ascii="Cambria" w:eastAsia="Cambria" w:hAnsi="Cambria" w:cs="Cambria"/>
        </w:rPr>
        <w:t>ucti</w:t>
      </w:r>
      <w:r>
        <w:rPr>
          <w:rFonts w:ascii="Cambria" w:eastAsia="Cambria" w:hAnsi="Cambria" w:cs="Cambria"/>
          <w:w w:val="99"/>
        </w:rPr>
        <w:t>o</w:t>
      </w:r>
      <w:r>
        <w:rPr>
          <w:rFonts w:ascii="Cambria" w:eastAsia="Cambria" w:hAnsi="Cambria" w:cs="Cambria"/>
        </w:rPr>
        <w:t>n trai</w:t>
      </w:r>
      <w:r>
        <w:rPr>
          <w:rFonts w:ascii="Cambria" w:eastAsia="Cambria" w:hAnsi="Cambria" w:cs="Cambria"/>
          <w:w w:val="99"/>
        </w:rPr>
        <w:t>ni</w:t>
      </w:r>
      <w:r>
        <w:rPr>
          <w:rFonts w:ascii="Cambria" w:eastAsia="Cambria" w:hAnsi="Cambria" w:cs="Cambria"/>
        </w:rPr>
        <w:t>ng was</w:t>
      </w:r>
      <w:r>
        <w:rPr>
          <w:rFonts w:ascii="Cambria" w:eastAsia="Cambria" w:hAnsi="Cambria" w:cs="Cambria"/>
          <w:w w:val="99"/>
        </w:rPr>
        <w:t xml:space="preserve"> provide</w:t>
      </w:r>
      <w:r>
        <w:rPr>
          <w:rFonts w:ascii="Cambria" w:eastAsia="Cambria" w:hAnsi="Cambria" w:cs="Cambria"/>
          <w:spacing w:val="1"/>
          <w:w w:val="99"/>
        </w:rPr>
        <w:t>d</w:t>
      </w:r>
      <w:r>
        <w:rPr>
          <w:rFonts w:ascii="Cambria" w:eastAsia="Cambria" w:hAnsi="Cambria" w:cs="Cambria"/>
        </w:rPr>
        <w:t>, e.g. Printing – MO &amp; R2</w:t>
      </w:r>
      <w:r>
        <w:rPr>
          <w:rFonts w:ascii="Cambria" w:eastAsia="Cambria" w:hAnsi="Cambria" w:cs="Cambria"/>
          <w:w w:val="99"/>
        </w:rPr>
        <w:t>00</w:t>
      </w:r>
      <w:r>
        <w:rPr>
          <w:rFonts w:ascii="Cambria" w:eastAsia="Cambria" w:hAnsi="Cambria" w:cs="Cambria"/>
        </w:rPr>
        <w:t>, etc.</w:t>
      </w:r>
      <w:r>
        <w:rPr>
          <w:rFonts w:ascii="Cambria" w:eastAsia="Cambria" w:hAnsi="Cambria" w:cs="Cambria"/>
          <w:w w:val="99"/>
          <w:sz w:val="28"/>
          <w:szCs w:val="28"/>
        </w:rPr>
        <w:t xml:space="preserve">  </w:t>
      </w:r>
    </w:p>
    <w:p w14:paraId="12B5EB8F" w14:textId="77777777" w:rsidR="00667EB9" w:rsidRDefault="00667EB9" w:rsidP="00667EB9">
      <w:pPr>
        <w:widowControl w:val="0"/>
        <w:spacing w:before="1" w:line="280" w:lineRule="exact"/>
        <w:rPr>
          <w:rFonts w:ascii="Garamond" w:hAnsi="Garamond"/>
          <w:sz w:val="23"/>
          <w:szCs w:val="23"/>
        </w:rPr>
      </w:pPr>
    </w:p>
    <w:p w14:paraId="681A952E" w14:textId="77777777" w:rsidR="00667EB9" w:rsidRDefault="00667EB9" w:rsidP="00667EB9">
      <w:pPr>
        <w:widowControl w:val="0"/>
        <w:spacing w:before="57"/>
        <w:ind w:left="846" w:right="-20"/>
        <w:rPr>
          <w:rFonts w:ascii="Garamond" w:eastAsia="Cambria" w:hAnsi="Garamond" w:cs="Cambria"/>
          <w:sz w:val="23"/>
          <w:szCs w:val="23"/>
        </w:rPr>
      </w:pPr>
      <w:r>
        <w:rPr>
          <w:noProof/>
          <w:lang w:val="en-GB" w:eastAsia="en-GB"/>
        </w:rPr>
        <mc:AlternateContent>
          <mc:Choice Requires="wpg">
            <w:drawing>
              <wp:anchor distT="0" distB="0" distL="114300" distR="114300" simplePos="0" relativeHeight="251708416" behindDoc="1" locked="0" layoutInCell="1" allowOverlap="1" wp14:anchorId="2D6B8D73" wp14:editId="121E2F86">
                <wp:simplePos x="0" y="0"/>
                <wp:positionH relativeFrom="page">
                  <wp:posOffset>918210</wp:posOffset>
                </wp:positionH>
                <wp:positionV relativeFrom="paragraph">
                  <wp:posOffset>10795</wp:posOffset>
                </wp:positionV>
                <wp:extent cx="8829040" cy="1270"/>
                <wp:effectExtent l="0" t="0" r="0" b="0"/>
                <wp:wrapNone/>
                <wp:docPr id="31" name="Group 31"/>
                <wp:cNvGraphicFramePr/>
                <a:graphic xmlns:a="http://schemas.openxmlformats.org/drawingml/2006/main">
                  <a:graphicData uri="http://schemas.microsoft.com/office/word/2010/wordprocessingGroup">
                    <wpg:wgp>
                      <wpg:cNvGrpSpPr/>
                      <wpg:grpSpPr bwMode="auto">
                        <a:xfrm>
                          <a:off x="0" y="0"/>
                          <a:ext cx="8829040" cy="1270"/>
                          <a:chOff x="0" y="0"/>
                          <a:chExt cx="13904" cy="2"/>
                        </a:xfrm>
                      </wpg:grpSpPr>
                      <wps:wsp>
                        <wps:cNvPr id="32" name="Freeform 47"/>
                        <wps:cNvSpPr>
                          <a:spLocks/>
                        </wps:cNvSpPr>
                        <wps:spPr bwMode="auto">
                          <a:xfrm>
                            <a:off x="0" y="0"/>
                            <a:ext cx="13904" cy="2"/>
                          </a:xfrm>
                          <a:custGeom>
                            <a:avLst/>
                            <a:gdLst>
                              <a:gd name="T0" fmla="+- 0 1446 1446"/>
                              <a:gd name="T1" fmla="*/ T0 w 13904"/>
                              <a:gd name="T2" fmla="+- 0 15350 1446"/>
                              <a:gd name="T3" fmla="*/ T2 w 13904"/>
                            </a:gdLst>
                            <a:ahLst/>
                            <a:cxnLst>
                              <a:cxn ang="0">
                                <a:pos x="T1" y="0"/>
                              </a:cxn>
                              <a:cxn ang="0">
                                <a:pos x="T3" y="0"/>
                              </a:cxn>
                            </a:cxnLst>
                            <a:rect l="0" t="0" r="r" b="b"/>
                            <a:pathLst>
                              <a:path w="13904">
                                <a:moveTo>
                                  <a:pt x="0" y="0"/>
                                </a:moveTo>
                                <a:lnTo>
                                  <a:pt x="13904" y="0"/>
                                </a:lnTo>
                              </a:path>
                            </a:pathLst>
                          </a:custGeom>
                          <a:noFill/>
                          <a:ln w="100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29AF02" id="Group 31" o:spid="_x0000_s1026" style="position:absolute;margin-left:72.3pt;margin-top:.85pt;width:695.2pt;height:.1pt;z-index:-251608064;mso-position-horizontal-relative:page" coordsize="13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">
                <v:shape id="Freeform 47" o:spid="_x0000_s1027" style="position:absolute;width:13904;height:2;visibility:visible;mso-wrap-style:square;v-text-anchor:top" coordsize="13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" path="m,l13904,e" filled="f" strokeweight=".27814mm">
                  <v:path arrowok="t" o:connecttype="custom" o:connectlocs="0,0;13904,0" o:connectangles="0,0"/>
                </v:shape>
                <w10:wrap anchorx="page"/>
              </v:group>
            </w:pict>
          </mc:Fallback>
        </mc:AlternateContent>
      </w:r>
      <w:r>
        <w:rPr>
          <w:rFonts w:ascii="Garamond" w:eastAsia="Cambria" w:hAnsi="Garamond" w:cs="Cambria"/>
          <w:b/>
          <w:bCs/>
          <w:w w:val="99"/>
          <w:sz w:val="23"/>
          <w:szCs w:val="23"/>
        </w:rPr>
        <w:t>(PLEASE PRI</w:t>
      </w:r>
      <w:r>
        <w:rPr>
          <w:rFonts w:ascii="Garamond" w:eastAsia="Cambria" w:hAnsi="Garamond" w:cs="Cambria"/>
          <w:b/>
          <w:bCs/>
          <w:sz w:val="23"/>
          <w:szCs w:val="23"/>
        </w:rPr>
        <w:t>NT – Co</w:t>
      </w:r>
      <w:r>
        <w:rPr>
          <w:rFonts w:ascii="Garamond" w:eastAsia="Cambria" w:hAnsi="Garamond" w:cs="Cambria"/>
          <w:b/>
          <w:bCs/>
          <w:w w:val="99"/>
          <w:sz w:val="23"/>
          <w:szCs w:val="23"/>
        </w:rPr>
        <w:t>n</w:t>
      </w:r>
      <w:r>
        <w:rPr>
          <w:rFonts w:ascii="Garamond" w:eastAsia="Cambria" w:hAnsi="Garamond" w:cs="Cambria"/>
          <w:b/>
          <w:bCs/>
          <w:sz w:val="23"/>
          <w:szCs w:val="23"/>
        </w:rPr>
        <w:t>ti</w:t>
      </w:r>
      <w:r>
        <w:rPr>
          <w:rFonts w:ascii="Garamond" w:eastAsia="Cambria" w:hAnsi="Garamond" w:cs="Cambria"/>
          <w:b/>
          <w:bCs/>
          <w:w w:val="99"/>
          <w:sz w:val="23"/>
          <w:szCs w:val="23"/>
        </w:rPr>
        <w:t>n</w:t>
      </w:r>
      <w:r>
        <w:rPr>
          <w:rFonts w:ascii="Garamond" w:eastAsia="Cambria" w:hAnsi="Garamond" w:cs="Cambria"/>
          <w:b/>
          <w:bCs/>
          <w:sz w:val="23"/>
          <w:szCs w:val="23"/>
        </w:rPr>
        <w:t>u</w:t>
      </w:r>
      <w:r>
        <w:rPr>
          <w:rFonts w:ascii="Garamond" w:eastAsia="Cambria" w:hAnsi="Garamond" w:cs="Cambria"/>
          <w:b/>
          <w:bCs/>
          <w:w w:val="99"/>
          <w:sz w:val="23"/>
          <w:szCs w:val="23"/>
        </w:rPr>
        <w:t>e</w:t>
      </w:r>
      <w:r>
        <w:rPr>
          <w:rFonts w:ascii="Garamond" w:eastAsia="Cambria" w:hAnsi="Garamond" w:cs="Cambria"/>
          <w:b/>
          <w:bCs/>
          <w:sz w:val="23"/>
          <w:szCs w:val="23"/>
        </w:rPr>
        <w:t xml:space="preserve"> o</w:t>
      </w:r>
      <w:r>
        <w:rPr>
          <w:rFonts w:ascii="Garamond" w:eastAsia="Cambria" w:hAnsi="Garamond" w:cs="Cambria"/>
          <w:b/>
          <w:bCs/>
          <w:w w:val="99"/>
          <w:sz w:val="23"/>
          <w:szCs w:val="23"/>
        </w:rPr>
        <w:t>n</w:t>
      </w:r>
      <w:r>
        <w:rPr>
          <w:rFonts w:ascii="Garamond" w:eastAsia="Cambria" w:hAnsi="Garamond" w:cs="Cambria"/>
          <w:b/>
          <w:bCs/>
          <w:sz w:val="23"/>
          <w:szCs w:val="23"/>
        </w:rPr>
        <w:t xml:space="preserve"> additio</w:t>
      </w:r>
      <w:r>
        <w:rPr>
          <w:rFonts w:ascii="Garamond" w:eastAsia="Cambria" w:hAnsi="Garamond" w:cs="Cambria"/>
          <w:b/>
          <w:bCs/>
          <w:w w:val="99"/>
          <w:sz w:val="23"/>
          <w:szCs w:val="23"/>
        </w:rPr>
        <w:t>n</w:t>
      </w:r>
      <w:r>
        <w:rPr>
          <w:rFonts w:ascii="Garamond" w:eastAsia="Cambria" w:hAnsi="Garamond" w:cs="Cambria"/>
          <w:b/>
          <w:bCs/>
          <w:sz w:val="23"/>
          <w:szCs w:val="23"/>
        </w:rPr>
        <w:t xml:space="preserve">al </w:t>
      </w:r>
      <w:r>
        <w:rPr>
          <w:rFonts w:ascii="Garamond" w:eastAsia="Cambria" w:hAnsi="Garamond" w:cs="Cambria"/>
          <w:b/>
          <w:bCs/>
          <w:w w:val="99"/>
          <w:sz w:val="23"/>
          <w:szCs w:val="23"/>
        </w:rPr>
        <w:t>shee</w:t>
      </w:r>
      <w:r>
        <w:rPr>
          <w:rFonts w:ascii="Garamond" w:eastAsia="Cambria" w:hAnsi="Garamond" w:cs="Cambria"/>
          <w:b/>
          <w:bCs/>
          <w:sz w:val="23"/>
          <w:szCs w:val="23"/>
        </w:rPr>
        <w:t>ts if so r</w:t>
      </w:r>
      <w:r>
        <w:rPr>
          <w:rFonts w:ascii="Garamond" w:eastAsia="Cambria" w:hAnsi="Garamond" w:cs="Cambria"/>
          <w:b/>
          <w:bCs/>
          <w:w w:val="99"/>
          <w:sz w:val="23"/>
          <w:szCs w:val="23"/>
        </w:rPr>
        <w:t>e</w:t>
      </w:r>
      <w:r>
        <w:rPr>
          <w:rFonts w:ascii="Garamond" w:eastAsia="Cambria" w:hAnsi="Garamond" w:cs="Cambria"/>
          <w:b/>
          <w:bCs/>
          <w:sz w:val="23"/>
          <w:szCs w:val="23"/>
        </w:rPr>
        <w:t>quir</w:t>
      </w:r>
      <w:r>
        <w:rPr>
          <w:rFonts w:ascii="Garamond" w:eastAsia="Cambria" w:hAnsi="Garamond" w:cs="Cambria"/>
          <w:b/>
          <w:bCs/>
          <w:w w:val="99"/>
          <w:sz w:val="23"/>
          <w:szCs w:val="23"/>
        </w:rPr>
        <w:t>e</w:t>
      </w:r>
      <w:r>
        <w:rPr>
          <w:rFonts w:ascii="Garamond" w:eastAsia="Cambria" w:hAnsi="Garamond" w:cs="Cambria"/>
          <w:b/>
          <w:bCs/>
          <w:sz w:val="23"/>
          <w:szCs w:val="23"/>
        </w:rPr>
        <w:t>d)</w:t>
      </w:r>
      <w:r>
        <w:rPr>
          <w:rFonts w:ascii="Garamond" w:eastAsia="Cambria" w:hAnsi="Garamond" w:cs="Cambria"/>
          <w:w w:val="99"/>
          <w:sz w:val="23"/>
          <w:szCs w:val="23"/>
        </w:rPr>
        <w:t xml:space="preserve">  </w:t>
      </w:r>
      <w:r>
        <w:rPr>
          <w:rFonts w:ascii="Garamond" w:eastAsia="Cambria" w:hAnsi="Garamond" w:cs="Cambria"/>
          <w:w w:val="99"/>
          <w:position w:val="-1"/>
          <w:sz w:val="23"/>
          <w:szCs w:val="23"/>
        </w:rPr>
        <w:t xml:space="preserve"> </w:t>
      </w:r>
    </w:p>
    <w:p w14:paraId="5ED9E372" w14:textId="77777777" w:rsidR="00667EB9" w:rsidRDefault="00667EB9" w:rsidP="00667EB9">
      <w:pPr>
        <w:widowControl w:val="0"/>
        <w:spacing w:line="200" w:lineRule="exact"/>
        <w:rPr>
          <w:rFonts w:ascii="Garamond" w:hAnsi="Garamond"/>
          <w:sz w:val="23"/>
          <w:szCs w:val="23"/>
        </w:rPr>
      </w:pPr>
      <w:r>
        <w:rPr>
          <w:noProof/>
          <w:lang w:val="en-GB" w:eastAsia="en-GB"/>
        </w:rPr>
        <mc:AlternateContent>
          <mc:Choice Requires="wps">
            <w:drawing>
              <wp:anchor distT="0" distB="0" distL="114300" distR="114300" simplePos="0" relativeHeight="251709440" behindDoc="1" locked="0" layoutInCell="1" allowOverlap="1" wp14:anchorId="2B11EABE" wp14:editId="6967444D">
                <wp:simplePos x="0" y="0"/>
                <wp:positionH relativeFrom="page">
                  <wp:posOffset>451485</wp:posOffset>
                </wp:positionH>
                <wp:positionV relativeFrom="paragraph">
                  <wp:posOffset>0</wp:posOffset>
                </wp:positionV>
                <wp:extent cx="9919970" cy="4060190"/>
                <wp:effectExtent l="0" t="0" r="5080" b="165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9970"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53"/>
                              <w:gridCol w:w="3264"/>
                              <w:gridCol w:w="2582"/>
                              <w:gridCol w:w="1843"/>
                              <w:gridCol w:w="4253"/>
                            </w:tblGrid>
                            <w:tr w:rsidR="00985B3F" w14:paraId="3207205C" w14:textId="77777777">
                              <w:trPr>
                                <w:trHeight w:hRule="exact" w:val="761"/>
                              </w:trPr>
                              <w:tc>
                                <w:tcPr>
                                  <w:tcW w:w="3653" w:type="dxa"/>
                                  <w:tcBorders>
                                    <w:top w:val="single" w:sz="6" w:space="0" w:color="000000"/>
                                    <w:left w:val="single" w:sz="4" w:space="0" w:color="000000"/>
                                    <w:bottom w:val="single" w:sz="4" w:space="0" w:color="000000"/>
                                    <w:right w:val="single" w:sz="4" w:space="0" w:color="000000"/>
                                  </w:tcBorders>
                                  <w:hideMark/>
                                </w:tcPr>
                                <w:p w14:paraId="7DA0957B" w14:textId="77777777" w:rsidR="00985B3F" w:rsidRDefault="00985B3F">
                                  <w:pPr>
                                    <w:spacing w:before="4" w:line="249" w:lineRule="auto"/>
                                    <w:ind w:left="526" w:right="233" w:hanging="143"/>
                                    <w:rPr>
                                      <w:rFonts w:ascii="Cambria" w:eastAsia="Cambria" w:hAnsi="Cambria" w:cs="Cambria"/>
                                      <w:lang w:val="en-IE"/>
                                    </w:rPr>
                                  </w:pPr>
                                  <w:r>
                                    <w:rPr>
                                      <w:rFonts w:ascii="Cambria" w:eastAsia="Cambria" w:hAnsi="Cambria" w:cs="Cambria"/>
                                      <w:spacing w:val="2"/>
                                      <w:lang w:val="en-IE"/>
                                    </w:rPr>
                                    <w:t>S</w:t>
                                  </w:r>
                                  <w:r>
                                    <w:rPr>
                                      <w:rFonts w:ascii="Cambria" w:eastAsia="Cambria" w:hAnsi="Cambria" w:cs="Cambria"/>
                                      <w:spacing w:val="1"/>
                                      <w:lang w:val="en-IE"/>
                                    </w:rPr>
                                    <w:t>t</w:t>
                                  </w:r>
                                  <w:r>
                                    <w:rPr>
                                      <w:rFonts w:ascii="Cambria" w:eastAsia="Cambria" w:hAnsi="Cambria" w:cs="Cambria"/>
                                      <w:spacing w:val="2"/>
                                      <w:lang w:val="en-IE"/>
                                    </w:rPr>
                                    <w:t>uden</w:t>
                                  </w:r>
                                  <w:r>
                                    <w:rPr>
                                      <w:rFonts w:ascii="Cambria" w:eastAsia="Cambria" w:hAnsi="Cambria" w:cs="Cambria"/>
                                      <w:spacing w:val="1"/>
                                      <w:lang w:val="en-IE"/>
                                    </w:rPr>
                                    <w:t>t</w:t>
                                  </w:r>
                                  <w:r>
                                    <w:rPr>
                                      <w:rFonts w:ascii="Cambria" w:eastAsia="Cambria" w:hAnsi="Cambria" w:cs="Cambria"/>
                                      <w:spacing w:val="23"/>
                                      <w:lang w:val="en-IE"/>
                                    </w:rPr>
                                    <w:t xml:space="preserve"> </w:t>
                                  </w:r>
                                  <w:r>
                                    <w:rPr>
                                      <w:rFonts w:ascii="Cambria" w:eastAsia="Cambria" w:hAnsi="Cambria" w:cs="Cambria"/>
                                      <w:spacing w:val="2"/>
                                      <w:lang w:val="en-IE"/>
                                    </w:rPr>
                                    <w:t>/</w:t>
                                  </w:r>
                                  <w:r>
                                    <w:rPr>
                                      <w:rFonts w:ascii="Cambria" w:eastAsia="Cambria" w:hAnsi="Cambria" w:cs="Cambria"/>
                                      <w:spacing w:val="5"/>
                                      <w:lang w:val="en-IE"/>
                                    </w:rPr>
                                    <w:t xml:space="preserve"> </w:t>
                                  </w:r>
                                  <w:r>
                                    <w:rPr>
                                      <w:rFonts w:ascii="Cambria" w:eastAsia="Cambria" w:hAnsi="Cambria" w:cs="Cambria"/>
                                      <w:spacing w:val="2"/>
                                      <w:lang w:val="en-IE"/>
                                    </w:rPr>
                                    <w:t>App</w:t>
                                  </w:r>
                                  <w:r>
                                    <w:rPr>
                                      <w:rFonts w:ascii="Cambria" w:eastAsia="Cambria" w:hAnsi="Cambria" w:cs="Cambria"/>
                                      <w:spacing w:val="1"/>
                                      <w:lang w:val="en-IE"/>
                                    </w:rPr>
                                    <w:t>r</w:t>
                                  </w:r>
                                  <w:r>
                                    <w:rPr>
                                      <w:rFonts w:ascii="Cambria" w:eastAsia="Cambria" w:hAnsi="Cambria" w:cs="Cambria"/>
                                      <w:spacing w:val="2"/>
                                      <w:lang w:val="en-IE"/>
                                    </w:rPr>
                                    <w:t>en</w:t>
                                  </w:r>
                                  <w:r>
                                    <w:rPr>
                                      <w:rFonts w:ascii="Cambria" w:eastAsia="Cambria" w:hAnsi="Cambria" w:cs="Cambria"/>
                                      <w:spacing w:val="1"/>
                                      <w:lang w:val="en-IE"/>
                                    </w:rPr>
                                    <w:t>tic</w:t>
                                  </w:r>
                                  <w:r>
                                    <w:rPr>
                                      <w:rFonts w:ascii="Cambria" w:eastAsia="Cambria" w:hAnsi="Cambria" w:cs="Cambria"/>
                                      <w:spacing w:val="2"/>
                                      <w:lang w:val="en-IE"/>
                                    </w:rPr>
                                    <w:t>e Na</w:t>
                                  </w:r>
                                  <w:r>
                                    <w:rPr>
                                      <w:rFonts w:ascii="Cambria" w:eastAsia="Cambria" w:hAnsi="Cambria" w:cs="Cambria"/>
                                      <w:spacing w:val="3"/>
                                      <w:lang w:val="en-IE"/>
                                    </w:rPr>
                                    <w:t>m</w:t>
                                  </w:r>
                                  <w:r>
                                    <w:rPr>
                                      <w:rFonts w:ascii="Cambria" w:eastAsia="Cambria" w:hAnsi="Cambria" w:cs="Cambria"/>
                                      <w:spacing w:val="1"/>
                                      <w:lang w:val="en-IE"/>
                                    </w:rPr>
                                    <w:t xml:space="preserve">e: </w:t>
                                  </w:r>
                                  <w:r>
                                    <w:rPr>
                                      <w:rFonts w:ascii="Cambria" w:eastAsia="Cambria" w:hAnsi="Cambria" w:cs="Cambria"/>
                                      <w:b/>
                                      <w:bCs/>
                                      <w:spacing w:val="2"/>
                                      <w:lang w:val="en-IE"/>
                                    </w:rPr>
                                    <w:t>(PLE</w:t>
                                  </w:r>
                                  <w:r>
                                    <w:rPr>
                                      <w:rFonts w:ascii="Cambria" w:eastAsia="Cambria" w:hAnsi="Cambria" w:cs="Cambria"/>
                                      <w:b/>
                                      <w:bCs/>
                                      <w:spacing w:val="3"/>
                                      <w:lang w:val="en-IE"/>
                                    </w:rPr>
                                    <w:t>A</w:t>
                                  </w:r>
                                  <w:r>
                                    <w:rPr>
                                      <w:rFonts w:ascii="Cambria" w:eastAsia="Cambria" w:hAnsi="Cambria" w:cs="Cambria"/>
                                      <w:b/>
                                      <w:bCs/>
                                      <w:spacing w:val="2"/>
                                      <w:lang w:val="en-IE"/>
                                    </w:rPr>
                                    <w:t>SE</w:t>
                                  </w:r>
                                  <w:r>
                                    <w:rPr>
                                      <w:rFonts w:ascii="Cambria" w:eastAsia="Cambria" w:hAnsi="Cambria" w:cs="Cambria"/>
                                      <w:b/>
                                      <w:bCs/>
                                      <w:spacing w:val="1"/>
                                      <w:lang w:val="en-IE"/>
                                    </w:rPr>
                                    <w:t xml:space="preserve"> </w:t>
                                  </w:r>
                                  <w:r>
                                    <w:rPr>
                                      <w:rFonts w:ascii="Cambria" w:eastAsia="Cambria" w:hAnsi="Cambria" w:cs="Cambria"/>
                                      <w:b/>
                                      <w:bCs/>
                                      <w:spacing w:val="2"/>
                                      <w:lang w:val="en-IE"/>
                                    </w:rPr>
                                    <w:t>P</w:t>
                                  </w:r>
                                  <w:r>
                                    <w:rPr>
                                      <w:rFonts w:ascii="Cambria" w:eastAsia="Cambria" w:hAnsi="Cambria" w:cs="Cambria"/>
                                      <w:b/>
                                      <w:bCs/>
                                      <w:spacing w:val="3"/>
                                      <w:lang w:val="en-IE"/>
                                    </w:rPr>
                                    <w:t>R</w:t>
                                  </w:r>
                                  <w:r>
                                    <w:rPr>
                                      <w:rFonts w:ascii="Cambria" w:eastAsia="Cambria" w:hAnsi="Cambria" w:cs="Cambria"/>
                                      <w:b/>
                                      <w:bCs/>
                                      <w:spacing w:val="1"/>
                                      <w:lang w:val="en-IE"/>
                                    </w:rPr>
                                    <w:t>I</w:t>
                                  </w:r>
                                  <w:r>
                                    <w:rPr>
                                      <w:rFonts w:ascii="Cambria" w:eastAsia="Cambria" w:hAnsi="Cambria" w:cs="Cambria"/>
                                      <w:b/>
                                      <w:bCs/>
                                      <w:spacing w:val="3"/>
                                      <w:lang w:val="en-IE"/>
                                    </w:rPr>
                                    <w:t>NT</w:t>
                                  </w:r>
                                  <w:r>
                                    <w:rPr>
                                      <w:rFonts w:ascii="Cambria" w:eastAsia="Cambria" w:hAnsi="Cambria" w:cs="Cambria"/>
                                      <w:b/>
                                      <w:bCs/>
                                      <w:spacing w:val="2"/>
                                      <w:lang w:val="en-IE"/>
                                    </w:rPr>
                                    <w:t>)</w:t>
                                  </w:r>
                                  <w:r>
                                    <w:rPr>
                                      <w:rFonts w:ascii="Cambria" w:eastAsia="Cambria" w:hAnsi="Cambria" w:cs="Cambria"/>
                                      <w:lang w:val="en-IE"/>
                                    </w:rPr>
                                    <w:t xml:space="preserve"> </w:t>
                                  </w:r>
                                </w:p>
                              </w:tc>
                              <w:tc>
                                <w:tcPr>
                                  <w:tcW w:w="3264" w:type="dxa"/>
                                  <w:tcBorders>
                                    <w:top w:val="single" w:sz="6" w:space="0" w:color="000000"/>
                                    <w:left w:val="single" w:sz="4" w:space="0" w:color="000000"/>
                                    <w:bottom w:val="single" w:sz="4" w:space="0" w:color="000000"/>
                                    <w:right w:val="single" w:sz="4" w:space="0" w:color="000000"/>
                                  </w:tcBorders>
                                  <w:hideMark/>
                                </w:tcPr>
                                <w:p w14:paraId="14939A61" w14:textId="77777777" w:rsidR="00985B3F" w:rsidRDefault="00985B3F">
                                  <w:pPr>
                                    <w:spacing w:before="4" w:line="249" w:lineRule="auto"/>
                                    <w:ind w:left="394" w:right="41" w:hanging="206"/>
                                    <w:rPr>
                                      <w:rFonts w:ascii="Cambria" w:eastAsia="Cambria" w:hAnsi="Cambria" w:cs="Cambria"/>
                                      <w:lang w:val="en-IE"/>
                                    </w:rPr>
                                  </w:pPr>
                                  <w:r>
                                    <w:rPr>
                                      <w:rFonts w:ascii="Cambria" w:eastAsia="Cambria" w:hAnsi="Cambria" w:cs="Cambria"/>
                                      <w:spacing w:val="2"/>
                                      <w:lang w:val="en-IE"/>
                                    </w:rPr>
                                    <w:t>S</w:t>
                                  </w:r>
                                  <w:r>
                                    <w:rPr>
                                      <w:rFonts w:ascii="Cambria" w:eastAsia="Cambria" w:hAnsi="Cambria" w:cs="Cambria"/>
                                      <w:spacing w:val="1"/>
                                      <w:lang w:val="en-IE"/>
                                    </w:rPr>
                                    <w:t>t</w:t>
                                  </w:r>
                                  <w:r>
                                    <w:rPr>
                                      <w:rFonts w:ascii="Cambria" w:eastAsia="Cambria" w:hAnsi="Cambria" w:cs="Cambria"/>
                                      <w:spacing w:val="2"/>
                                      <w:lang w:val="en-IE"/>
                                    </w:rPr>
                                    <w:t>uden</w:t>
                                  </w:r>
                                  <w:r>
                                    <w:rPr>
                                      <w:rFonts w:ascii="Cambria" w:eastAsia="Cambria" w:hAnsi="Cambria" w:cs="Cambria"/>
                                      <w:spacing w:val="1"/>
                                      <w:lang w:val="en-IE"/>
                                    </w:rPr>
                                    <w:t>t</w:t>
                                  </w:r>
                                  <w:r>
                                    <w:rPr>
                                      <w:rFonts w:ascii="Cambria" w:eastAsia="Cambria" w:hAnsi="Cambria" w:cs="Cambria"/>
                                      <w:spacing w:val="23"/>
                                      <w:lang w:val="en-IE"/>
                                    </w:rPr>
                                    <w:t xml:space="preserve"> </w:t>
                                  </w:r>
                                  <w:r>
                                    <w:rPr>
                                      <w:rFonts w:ascii="Cambria" w:eastAsia="Cambria" w:hAnsi="Cambria" w:cs="Cambria"/>
                                      <w:spacing w:val="2"/>
                                      <w:lang w:val="en-IE"/>
                                    </w:rPr>
                                    <w:t>/</w:t>
                                  </w:r>
                                  <w:r>
                                    <w:rPr>
                                      <w:rFonts w:ascii="Cambria" w:eastAsia="Cambria" w:hAnsi="Cambria" w:cs="Cambria"/>
                                      <w:spacing w:val="5"/>
                                      <w:lang w:val="en-IE"/>
                                    </w:rPr>
                                    <w:t xml:space="preserve"> </w:t>
                                  </w:r>
                                  <w:r>
                                    <w:rPr>
                                      <w:rFonts w:ascii="Cambria" w:eastAsia="Cambria" w:hAnsi="Cambria" w:cs="Cambria"/>
                                      <w:spacing w:val="2"/>
                                      <w:lang w:val="en-IE"/>
                                    </w:rPr>
                                    <w:t>App</w:t>
                                  </w:r>
                                  <w:r>
                                    <w:rPr>
                                      <w:rFonts w:ascii="Cambria" w:eastAsia="Cambria" w:hAnsi="Cambria" w:cs="Cambria"/>
                                      <w:spacing w:val="1"/>
                                      <w:lang w:val="en-IE"/>
                                    </w:rPr>
                                    <w:t>r</w:t>
                                  </w:r>
                                  <w:r>
                                    <w:rPr>
                                      <w:rFonts w:ascii="Cambria" w:eastAsia="Cambria" w:hAnsi="Cambria" w:cs="Cambria"/>
                                      <w:spacing w:val="2"/>
                                      <w:lang w:val="en-IE"/>
                                    </w:rPr>
                                    <w:t>en</w:t>
                                  </w:r>
                                  <w:r>
                                    <w:rPr>
                                      <w:rFonts w:ascii="Cambria" w:eastAsia="Cambria" w:hAnsi="Cambria" w:cs="Cambria"/>
                                      <w:spacing w:val="1"/>
                                      <w:lang w:val="en-IE"/>
                                    </w:rPr>
                                    <w:t>t</w:t>
                                  </w:r>
                                  <w:r>
                                    <w:rPr>
                                      <w:rFonts w:ascii="Cambria" w:eastAsia="Cambria" w:hAnsi="Cambria" w:cs="Cambria"/>
                                      <w:lang w:val="en-IE"/>
                                    </w:rPr>
                                    <w:t>i</w:t>
                                  </w:r>
                                  <w:r>
                                    <w:rPr>
                                      <w:rFonts w:ascii="Cambria" w:eastAsia="Cambria" w:hAnsi="Cambria" w:cs="Cambria"/>
                                      <w:spacing w:val="1"/>
                                      <w:lang w:val="en-IE"/>
                                    </w:rPr>
                                    <w:t xml:space="preserve">ce </w:t>
                                  </w:r>
                                  <w:r>
                                    <w:rPr>
                                      <w:rFonts w:ascii="Cambria" w:eastAsia="Cambria" w:hAnsi="Cambria" w:cs="Cambria"/>
                                      <w:spacing w:val="2"/>
                                      <w:lang w:val="en-IE"/>
                                    </w:rPr>
                                    <w:t>Na</w:t>
                                  </w:r>
                                  <w:r>
                                    <w:rPr>
                                      <w:rFonts w:ascii="Cambria" w:eastAsia="Cambria" w:hAnsi="Cambria" w:cs="Cambria"/>
                                      <w:spacing w:val="3"/>
                                      <w:lang w:val="en-IE"/>
                                    </w:rPr>
                                    <w:t>m</w:t>
                                  </w:r>
                                  <w:r>
                                    <w:rPr>
                                      <w:rFonts w:ascii="Cambria" w:eastAsia="Cambria" w:hAnsi="Cambria" w:cs="Cambria"/>
                                      <w:spacing w:val="1"/>
                                      <w:lang w:val="en-IE"/>
                                    </w:rPr>
                                    <w:t xml:space="preserve">e: </w:t>
                                  </w:r>
                                  <w:r>
                                    <w:rPr>
                                      <w:rFonts w:ascii="Cambria" w:eastAsia="Cambria" w:hAnsi="Cambria" w:cs="Cambria"/>
                                      <w:b/>
                                      <w:bCs/>
                                      <w:spacing w:val="2"/>
                                      <w:lang w:val="en-IE"/>
                                    </w:rPr>
                                    <w:t>(S</w:t>
                                  </w:r>
                                  <w:r>
                                    <w:rPr>
                                      <w:rFonts w:ascii="Cambria" w:eastAsia="Cambria" w:hAnsi="Cambria" w:cs="Cambria"/>
                                      <w:b/>
                                      <w:bCs/>
                                      <w:spacing w:val="1"/>
                                      <w:lang w:val="en-IE"/>
                                    </w:rPr>
                                    <w:t>I</w:t>
                                  </w:r>
                                  <w:r>
                                    <w:rPr>
                                      <w:rFonts w:ascii="Cambria" w:eastAsia="Cambria" w:hAnsi="Cambria" w:cs="Cambria"/>
                                      <w:b/>
                                      <w:bCs/>
                                      <w:spacing w:val="3"/>
                                      <w:lang w:val="en-IE"/>
                                    </w:rPr>
                                    <w:t>GNATUR</w:t>
                                  </w:r>
                                  <w:r>
                                    <w:rPr>
                                      <w:rFonts w:ascii="Cambria" w:eastAsia="Cambria" w:hAnsi="Cambria" w:cs="Cambria"/>
                                      <w:b/>
                                      <w:bCs/>
                                      <w:spacing w:val="2"/>
                                      <w:lang w:val="en-IE"/>
                                    </w:rPr>
                                    <w:t>E)</w:t>
                                  </w:r>
                                  <w:r>
                                    <w:rPr>
                                      <w:rFonts w:ascii="Cambria" w:eastAsia="Cambria" w:hAnsi="Cambria" w:cs="Cambria"/>
                                      <w:b/>
                                      <w:bCs/>
                                      <w:spacing w:val="1"/>
                                      <w:lang w:val="en-IE"/>
                                    </w:rPr>
                                    <w:t xml:space="preserve"> </w:t>
                                  </w:r>
                                  <w:r>
                                    <w:rPr>
                                      <w:rFonts w:ascii="Cambria" w:eastAsia="Cambria" w:hAnsi="Cambria" w:cs="Cambria"/>
                                      <w:b/>
                                      <w:bCs/>
                                      <w:spacing w:val="2"/>
                                      <w:lang w:val="en-IE"/>
                                    </w:rPr>
                                    <w:t>*</w:t>
                                  </w:r>
                                  <w:r>
                                    <w:rPr>
                                      <w:rFonts w:ascii="Cambria" w:eastAsia="Cambria" w:hAnsi="Cambria" w:cs="Cambria"/>
                                      <w:lang w:val="en-IE"/>
                                    </w:rPr>
                                    <w:t xml:space="preserve"> </w:t>
                                  </w:r>
                                </w:p>
                              </w:tc>
                              <w:tc>
                                <w:tcPr>
                                  <w:tcW w:w="2582" w:type="dxa"/>
                                  <w:tcBorders>
                                    <w:top w:val="single" w:sz="6" w:space="0" w:color="000000"/>
                                    <w:left w:val="single" w:sz="4" w:space="0" w:color="000000"/>
                                    <w:bottom w:val="single" w:sz="4" w:space="0" w:color="000000"/>
                                    <w:right w:val="single" w:sz="4" w:space="0" w:color="000000"/>
                                  </w:tcBorders>
                                  <w:hideMark/>
                                </w:tcPr>
                                <w:p w14:paraId="7D96371A" w14:textId="77777777" w:rsidR="00985B3F" w:rsidRDefault="00985B3F">
                                  <w:pPr>
                                    <w:spacing w:before="4"/>
                                    <w:ind w:left="491" w:right="-20"/>
                                    <w:rPr>
                                      <w:rFonts w:ascii="Cambria" w:eastAsia="Cambria" w:hAnsi="Cambria" w:cs="Cambria"/>
                                      <w:lang w:val="en-IE"/>
                                    </w:rPr>
                                  </w:pPr>
                                  <w:r>
                                    <w:rPr>
                                      <w:rFonts w:ascii="Cambria" w:eastAsia="Cambria" w:hAnsi="Cambria" w:cs="Cambria"/>
                                      <w:spacing w:val="2"/>
                                      <w:w w:val="102"/>
                                      <w:lang w:val="en-IE"/>
                                    </w:rPr>
                                    <w:t>S</w:t>
                                  </w:r>
                                  <w:r>
                                    <w:rPr>
                                      <w:rFonts w:ascii="Cambria" w:eastAsia="Cambria" w:hAnsi="Cambria" w:cs="Cambria"/>
                                      <w:spacing w:val="1"/>
                                      <w:w w:val="102"/>
                                      <w:lang w:val="en-IE"/>
                                    </w:rPr>
                                    <w:t>t</w:t>
                                  </w:r>
                                  <w:r>
                                    <w:rPr>
                                      <w:rFonts w:ascii="Cambria" w:eastAsia="Cambria" w:hAnsi="Cambria" w:cs="Cambria"/>
                                      <w:spacing w:val="2"/>
                                      <w:w w:val="102"/>
                                      <w:lang w:val="en-IE"/>
                                    </w:rPr>
                                    <w:t>uden</w:t>
                                  </w:r>
                                  <w:r>
                                    <w:rPr>
                                      <w:rFonts w:ascii="Cambria" w:eastAsia="Cambria" w:hAnsi="Cambria" w:cs="Cambria"/>
                                      <w:spacing w:val="1"/>
                                      <w:w w:val="102"/>
                                      <w:lang w:val="en-IE"/>
                                    </w:rPr>
                                    <w:t xml:space="preserve">t </w:t>
                                  </w:r>
                                  <w:r>
                                    <w:rPr>
                                      <w:rFonts w:ascii="Cambria" w:eastAsia="Cambria" w:hAnsi="Cambria" w:cs="Cambria"/>
                                      <w:spacing w:val="2"/>
                                      <w:w w:val="102"/>
                                      <w:lang w:val="en-IE"/>
                                    </w:rPr>
                                    <w:t>No</w:t>
                                  </w:r>
                                  <w:r>
                                    <w:rPr>
                                      <w:rFonts w:ascii="Cambria" w:eastAsia="Cambria" w:hAnsi="Cambria" w:cs="Cambria"/>
                                      <w:spacing w:val="1"/>
                                      <w:w w:val="102"/>
                                      <w:lang w:val="en-IE"/>
                                    </w:rPr>
                                    <w:t>.</w:t>
                                  </w:r>
                                  <w:r>
                                    <w:rPr>
                                      <w:rFonts w:ascii="Cambria" w:eastAsia="Cambria" w:hAnsi="Cambria" w:cs="Cambria"/>
                                      <w:w w:val="102"/>
                                      <w:lang w:val="en-IE"/>
                                    </w:rPr>
                                    <w:t xml:space="preserve"> </w:t>
                                  </w:r>
                                </w:p>
                              </w:tc>
                              <w:tc>
                                <w:tcPr>
                                  <w:tcW w:w="1843" w:type="dxa"/>
                                  <w:tcBorders>
                                    <w:top w:val="single" w:sz="6" w:space="0" w:color="000000"/>
                                    <w:left w:val="single" w:sz="4" w:space="0" w:color="000000"/>
                                    <w:bottom w:val="single" w:sz="4" w:space="0" w:color="000000"/>
                                    <w:right w:val="single" w:sz="4" w:space="0" w:color="000000"/>
                                  </w:tcBorders>
                                  <w:hideMark/>
                                </w:tcPr>
                                <w:p w14:paraId="06CCE5AC" w14:textId="77777777" w:rsidR="00985B3F" w:rsidRDefault="00985B3F">
                                  <w:pPr>
                                    <w:spacing w:before="4"/>
                                    <w:ind w:left="559" w:right="-20"/>
                                    <w:rPr>
                                      <w:rFonts w:ascii="Cambria" w:eastAsia="Cambria" w:hAnsi="Cambria" w:cs="Cambria"/>
                                      <w:lang w:val="en-IE"/>
                                    </w:rPr>
                                  </w:pPr>
                                  <w:r>
                                    <w:rPr>
                                      <w:rFonts w:ascii="Cambria" w:eastAsia="Cambria" w:hAnsi="Cambria" w:cs="Cambria"/>
                                      <w:spacing w:val="2"/>
                                      <w:w w:val="102"/>
                                      <w:lang w:val="en-IE"/>
                                    </w:rPr>
                                    <w:t>Da</w:t>
                                  </w:r>
                                  <w:r>
                                    <w:rPr>
                                      <w:rFonts w:ascii="Cambria" w:eastAsia="Cambria" w:hAnsi="Cambria" w:cs="Cambria"/>
                                      <w:spacing w:val="1"/>
                                      <w:w w:val="102"/>
                                      <w:lang w:val="en-IE"/>
                                    </w:rPr>
                                    <w:t>te:</w:t>
                                  </w:r>
                                  <w:r>
                                    <w:rPr>
                                      <w:rFonts w:ascii="Cambria" w:eastAsia="Cambria" w:hAnsi="Cambria" w:cs="Cambria"/>
                                      <w:w w:val="102"/>
                                      <w:lang w:val="en-IE"/>
                                    </w:rPr>
                                    <w:t xml:space="preserve"> </w:t>
                                  </w:r>
                                </w:p>
                              </w:tc>
                              <w:tc>
                                <w:tcPr>
                                  <w:tcW w:w="4253" w:type="dxa"/>
                                  <w:tcBorders>
                                    <w:top w:val="single" w:sz="6" w:space="0" w:color="000000"/>
                                    <w:left w:val="single" w:sz="4" w:space="0" w:color="000000"/>
                                    <w:bottom w:val="single" w:sz="4" w:space="0" w:color="000000"/>
                                    <w:right w:val="single" w:sz="4" w:space="0" w:color="000000"/>
                                  </w:tcBorders>
                                  <w:hideMark/>
                                </w:tcPr>
                                <w:p w14:paraId="7D93A975" w14:textId="77777777" w:rsidR="00985B3F" w:rsidRDefault="00985B3F">
                                  <w:pPr>
                                    <w:spacing w:before="4"/>
                                    <w:ind w:left="1450" w:right="1355"/>
                                    <w:jc w:val="center"/>
                                    <w:rPr>
                                      <w:rFonts w:ascii="Cambria" w:eastAsia="Cambria" w:hAnsi="Cambria" w:cs="Cambria"/>
                                      <w:lang w:val="en-IE"/>
                                    </w:rPr>
                                  </w:pPr>
                                  <w:r>
                                    <w:rPr>
                                      <w:rFonts w:ascii="Cambria" w:eastAsia="Cambria" w:hAnsi="Cambria" w:cs="Cambria"/>
                                      <w:spacing w:val="2"/>
                                      <w:w w:val="102"/>
                                      <w:lang w:val="en-IE"/>
                                    </w:rPr>
                                    <w:t>Le</w:t>
                                  </w:r>
                                  <w:r>
                                    <w:rPr>
                                      <w:rFonts w:ascii="Cambria" w:eastAsia="Cambria" w:hAnsi="Cambria" w:cs="Cambria"/>
                                      <w:spacing w:val="1"/>
                                      <w:w w:val="102"/>
                                      <w:lang w:val="en-IE"/>
                                    </w:rPr>
                                    <w:t>ct</w:t>
                                  </w:r>
                                  <w:r>
                                    <w:rPr>
                                      <w:rFonts w:ascii="Cambria" w:eastAsia="Cambria" w:hAnsi="Cambria" w:cs="Cambria"/>
                                      <w:spacing w:val="2"/>
                                      <w:w w:val="102"/>
                                      <w:lang w:val="en-IE"/>
                                    </w:rPr>
                                    <w:t>u</w:t>
                                  </w:r>
                                  <w:r>
                                    <w:rPr>
                                      <w:rFonts w:ascii="Cambria" w:eastAsia="Cambria" w:hAnsi="Cambria" w:cs="Cambria"/>
                                      <w:spacing w:val="1"/>
                                      <w:w w:val="102"/>
                                      <w:lang w:val="en-IE"/>
                                    </w:rPr>
                                    <w:t>r</w:t>
                                  </w:r>
                                  <w:r>
                                    <w:rPr>
                                      <w:rFonts w:ascii="Cambria" w:eastAsia="Cambria" w:hAnsi="Cambria" w:cs="Cambria"/>
                                      <w:spacing w:val="2"/>
                                      <w:w w:val="102"/>
                                      <w:lang w:val="en-IE"/>
                                    </w:rPr>
                                    <w:t>e</w:t>
                                  </w:r>
                                  <w:r>
                                    <w:rPr>
                                      <w:rFonts w:ascii="Cambria" w:eastAsia="Cambria" w:hAnsi="Cambria" w:cs="Cambria"/>
                                      <w:spacing w:val="1"/>
                                      <w:w w:val="102"/>
                                      <w:lang w:val="en-IE"/>
                                    </w:rPr>
                                    <w:t>r:</w:t>
                                  </w:r>
                                  <w:r>
                                    <w:rPr>
                                      <w:rFonts w:ascii="Cambria" w:eastAsia="Cambria" w:hAnsi="Cambria" w:cs="Cambria"/>
                                      <w:w w:val="102"/>
                                      <w:lang w:val="en-IE"/>
                                    </w:rPr>
                                    <w:t xml:space="preserve"> </w:t>
                                  </w:r>
                                </w:p>
                                <w:p w14:paraId="24D8F3A1" w14:textId="77777777" w:rsidR="00985B3F" w:rsidRDefault="00985B3F">
                                  <w:pPr>
                                    <w:spacing w:before="14"/>
                                    <w:ind w:left="1500" w:right="1427"/>
                                    <w:jc w:val="center"/>
                                    <w:rPr>
                                      <w:rFonts w:ascii="Cambria" w:eastAsia="Cambria" w:hAnsi="Cambria" w:cs="Cambria"/>
                                      <w:lang w:val="en-IE"/>
                                    </w:rPr>
                                  </w:pPr>
                                  <w:r>
                                    <w:rPr>
                                      <w:rFonts w:ascii="Cambria" w:eastAsia="Cambria" w:hAnsi="Cambria" w:cs="Cambria"/>
                                      <w:b/>
                                      <w:bCs/>
                                      <w:spacing w:val="2"/>
                                      <w:w w:val="102"/>
                                      <w:lang w:val="en-IE"/>
                                    </w:rPr>
                                    <w:t>(S</w:t>
                                  </w:r>
                                  <w:r>
                                    <w:rPr>
                                      <w:rFonts w:ascii="Cambria" w:eastAsia="Cambria" w:hAnsi="Cambria" w:cs="Cambria"/>
                                      <w:b/>
                                      <w:bCs/>
                                      <w:spacing w:val="1"/>
                                      <w:w w:val="103"/>
                                      <w:lang w:val="en-IE"/>
                                    </w:rPr>
                                    <w:t>i</w:t>
                                  </w:r>
                                  <w:r>
                                    <w:rPr>
                                      <w:rFonts w:ascii="Cambria" w:eastAsia="Cambria" w:hAnsi="Cambria" w:cs="Cambria"/>
                                      <w:b/>
                                      <w:bCs/>
                                      <w:spacing w:val="2"/>
                                      <w:w w:val="102"/>
                                      <w:lang w:val="en-IE"/>
                                    </w:rPr>
                                    <w:t>gna</w:t>
                                  </w:r>
                                  <w:r>
                                    <w:rPr>
                                      <w:rFonts w:ascii="Cambria" w:eastAsia="Cambria" w:hAnsi="Cambria" w:cs="Cambria"/>
                                      <w:b/>
                                      <w:bCs/>
                                      <w:spacing w:val="1"/>
                                      <w:w w:val="102"/>
                                      <w:lang w:val="en-IE"/>
                                    </w:rPr>
                                    <w:t>t</w:t>
                                  </w:r>
                                  <w:r>
                                    <w:rPr>
                                      <w:rFonts w:ascii="Cambria" w:eastAsia="Cambria" w:hAnsi="Cambria" w:cs="Cambria"/>
                                      <w:b/>
                                      <w:bCs/>
                                      <w:spacing w:val="2"/>
                                      <w:w w:val="102"/>
                                      <w:lang w:val="en-IE"/>
                                    </w:rPr>
                                    <w:t>ure)</w:t>
                                  </w:r>
                                  <w:r>
                                    <w:rPr>
                                      <w:rFonts w:ascii="Cambria" w:eastAsia="Cambria" w:hAnsi="Cambria" w:cs="Cambria"/>
                                      <w:b/>
                                      <w:bCs/>
                                      <w:w w:val="102"/>
                                      <w:lang w:val="en-IE"/>
                                    </w:rPr>
                                    <w:t xml:space="preserve"> </w:t>
                                  </w:r>
                                </w:p>
                              </w:tc>
                            </w:tr>
                            <w:tr w:rsidR="00985B3F" w14:paraId="4896657D"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hideMark/>
                                </w:tcPr>
                                <w:p w14:paraId="56713E1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5167DBEF"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186D4907"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339745E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4D6220F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40812A2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4CC03F21"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0642C336"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A47A983" w14:textId="77777777" w:rsidR="00985B3F" w:rsidRDefault="00985B3F">
                                  <w:pPr>
                                    <w:spacing w:line="467"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3A3ED797"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17E17CE5"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3C1809A6"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63A95D3"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009284F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1003ABE2"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7E5C0C3"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4420DF0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1EFEF3B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0136E87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3280074D"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74A4DD0D"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3C13D6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75CD25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4463112"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5D829E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40CBE01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68602758"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BD2512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E7F49F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FEEF256"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hideMark/>
                                </w:tcPr>
                                <w:p w14:paraId="23D5684A"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4D0EB62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86FA747"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E711AD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41FB85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2280A80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6CD3B13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1041B0D8"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32A14AD"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068124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7391268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6D212C81"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CBA95A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5D0C9065"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60C5346"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61E3837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703645D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A1BB30D"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2CB5391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3F5BF44F"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5B84314"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8F241F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10D86EB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4EFEC17E"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tcPr>
                                <w:p w14:paraId="73B0D462" w14:textId="77777777" w:rsidR="00985B3F" w:rsidRDefault="00985B3F">
                                  <w:pPr>
                                    <w:spacing w:line="462"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4" w:space="0" w:color="000000"/>
                                    <w:right w:val="single" w:sz="4" w:space="0" w:color="000000"/>
                                  </w:tcBorders>
                                </w:tcPr>
                                <w:p w14:paraId="61D0AB8F" w14:textId="77777777" w:rsidR="00985B3F" w:rsidRDefault="00985B3F">
                                  <w:pPr>
                                    <w:spacing w:line="462"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4" w:space="0" w:color="000000"/>
                                    <w:right w:val="single" w:sz="4" w:space="0" w:color="000000"/>
                                  </w:tcBorders>
                                </w:tcPr>
                                <w:p w14:paraId="1D5285D0" w14:textId="77777777" w:rsidR="00985B3F" w:rsidRDefault="00985B3F">
                                  <w:pPr>
                                    <w:spacing w:line="462"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4" w:space="0" w:color="000000"/>
                                    <w:right w:val="single" w:sz="4" w:space="0" w:color="000000"/>
                                  </w:tcBorders>
                                </w:tcPr>
                                <w:p w14:paraId="01E42F85" w14:textId="77777777" w:rsidR="00985B3F" w:rsidRDefault="00985B3F">
                                  <w:pPr>
                                    <w:spacing w:line="462"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4" w:space="0" w:color="000000"/>
                                    <w:right w:val="single" w:sz="4" w:space="0" w:color="000000"/>
                                  </w:tcBorders>
                                </w:tcPr>
                                <w:p w14:paraId="29FFA236" w14:textId="77777777" w:rsidR="00985B3F" w:rsidRDefault="00985B3F">
                                  <w:pPr>
                                    <w:spacing w:line="462" w:lineRule="exact"/>
                                    <w:ind w:left="105" w:right="-20"/>
                                    <w:rPr>
                                      <w:rFonts w:ascii="Cambria" w:eastAsia="Cambria" w:hAnsi="Cambria" w:cs="Cambria"/>
                                      <w:sz w:val="40"/>
                                      <w:szCs w:val="40"/>
                                      <w:lang w:val="en-IE"/>
                                    </w:rPr>
                                  </w:pPr>
                                </w:p>
                              </w:tc>
                            </w:tr>
                            <w:tr w:rsidR="00985B3F" w14:paraId="38A75E68"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tcPr>
                                <w:p w14:paraId="1E51E162" w14:textId="77777777" w:rsidR="00985B3F" w:rsidRDefault="00985B3F">
                                  <w:pPr>
                                    <w:spacing w:line="467"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4" w:space="0" w:color="000000"/>
                                    <w:right w:val="single" w:sz="4" w:space="0" w:color="000000"/>
                                  </w:tcBorders>
                                </w:tcPr>
                                <w:p w14:paraId="46402193" w14:textId="77777777" w:rsidR="00985B3F" w:rsidRDefault="00985B3F">
                                  <w:pPr>
                                    <w:spacing w:line="467"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4" w:space="0" w:color="000000"/>
                                    <w:right w:val="single" w:sz="4" w:space="0" w:color="000000"/>
                                  </w:tcBorders>
                                </w:tcPr>
                                <w:p w14:paraId="2554EE5A" w14:textId="77777777" w:rsidR="00985B3F" w:rsidRDefault="00985B3F">
                                  <w:pPr>
                                    <w:spacing w:line="467"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4" w:space="0" w:color="000000"/>
                                    <w:right w:val="single" w:sz="4" w:space="0" w:color="000000"/>
                                  </w:tcBorders>
                                </w:tcPr>
                                <w:p w14:paraId="4648C664" w14:textId="77777777" w:rsidR="00985B3F" w:rsidRDefault="00985B3F">
                                  <w:pPr>
                                    <w:spacing w:line="467"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4" w:space="0" w:color="000000"/>
                                    <w:right w:val="single" w:sz="4" w:space="0" w:color="000000"/>
                                  </w:tcBorders>
                                </w:tcPr>
                                <w:p w14:paraId="70EFC00B" w14:textId="77777777" w:rsidR="00985B3F" w:rsidRDefault="00985B3F">
                                  <w:pPr>
                                    <w:spacing w:line="467" w:lineRule="exact"/>
                                    <w:ind w:left="105" w:right="-20"/>
                                    <w:rPr>
                                      <w:rFonts w:ascii="Cambria" w:eastAsia="Cambria" w:hAnsi="Cambria" w:cs="Cambria"/>
                                      <w:sz w:val="40"/>
                                      <w:szCs w:val="40"/>
                                      <w:lang w:val="en-IE"/>
                                    </w:rPr>
                                  </w:pPr>
                                </w:p>
                              </w:tc>
                            </w:tr>
                            <w:tr w:rsidR="00985B3F" w14:paraId="3BACA612" w14:textId="77777777">
                              <w:trPr>
                                <w:trHeight w:hRule="exact" w:val="478"/>
                              </w:trPr>
                              <w:tc>
                                <w:tcPr>
                                  <w:tcW w:w="3653" w:type="dxa"/>
                                  <w:tcBorders>
                                    <w:top w:val="single" w:sz="4" w:space="0" w:color="000000"/>
                                    <w:left w:val="single" w:sz="4" w:space="0" w:color="000000"/>
                                    <w:bottom w:val="single" w:sz="6" w:space="0" w:color="000000"/>
                                    <w:right w:val="single" w:sz="4" w:space="0" w:color="000000"/>
                                  </w:tcBorders>
                                </w:tcPr>
                                <w:p w14:paraId="07DD91BA" w14:textId="77777777" w:rsidR="00985B3F" w:rsidRDefault="00985B3F">
                                  <w:pPr>
                                    <w:spacing w:line="462"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6" w:space="0" w:color="000000"/>
                                    <w:right w:val="single" w:sz="4" w:space="0" w:color="000000"/>
                                  </w:tcBorders>
                                </w:tcPr>
                                <w:p w14:paraId="5A2C4D28" w14:textId="77777777" w:rsidR="00985B3F" w:rsidRDefault="00985B3F">
                                  <w:pPr>
                                    <w:spacing w:line="462"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6" w:space="0" w:color="000000"/>
                                    <w:right w:val="single" w:sz="4" w:space="0" w:color="000000"/>
                                  </w:tcBorders>
                                </w:tcPr>
                                <w:p w14:paraId="7098E766" w14:textId="77777777" w:rsidR="00985B3F" w:rsidRDefault="00985B3F">
                                  <w:pPr>
                                    <w:spacing w:line="462"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6" w:space="0" w:color="000000"/>
                                    <w:right w:val="single" w:sz="4" w:space="0" w:color="000000"/>
                                  </w:tcBorders>
                                </w:tcPr>
                                <w:p w14:paraId="34F2152A" w14:textId="77777777" w:rsidR="00985B3F" w:rsidRDefault="00985B3F">
                                  <w:pPr>
                                    <w:spacing w:line="462"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6" w:space="0" w:color="000000"/>
                                    <w:right w:val="single" w:sz="4" w:space="0" w:color="000000"/>
                                  </w:tcBorders>
                                </w:tcPr>
                                <w:p w14:paraId="4622AF52" w14:textId="77777777" w:rsidR="00985B3F" w:rsidRDefault="00985B3F">
                                  <w:pPr>
                                    <w:spacing w:line="462" w:lineRule="exact"/>
                                    <w:ind w:left="105" w:right="-20"/>
                                    <w:rPr>
                                      <w:rFonts w:ascii="Cambria" w:eastAsia="Cambria" w:hAnsi="Cambria" w:cs="Cambria"/>
                                      <w:sz w:val="40"/>
                                      <w:szCs w:val="40"/>
                                      <w:lang w:val="en-IE"/>
                                    </w:rPr>
                                  </w:pPr>
                                </w:p>
                              </w:tc>
                            </w:tr>
                          </w:tbl>
                          <w:p w14:paraId="696BCCBD" w14:textId="77777777" w:rsidR="00985B3F" w:rsidRDefault="00985B3F" w:rsidP="00667E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1EABE" id="_x0000_t202" coordsize="21600,21600" o:spt="202" path="m,l,21600r21600,l21600,xe">
                <v:stroke joinstyle="miter"/>
                <v:path gradientshapeok="t" o:connecttype="rect"/>
              </v:shapetype>
              <v:shape id="Text Box 33" o:spid="_x0000_s1042" type="#_x0000_t202" style="position:absolute;margin-left:35.55pt;margin-top:0;width:781.1pt;height:319.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53"/>
                        <w:gridCol w:w="3264"/>
                        <w:gridCol w:w="2582"/>
                        <w:gridCol w:w="1843"/>
                        <w:gridCol w:w="4253"/>
                      </w:tblGrid>
                      <w:tr w:rsidR="00985B3F" w14:paraId="3207205C" w14:textId="77777777">
                        <w:trPr>
                          <w:trHeight w:hRule="exact" w:val="761"/>
                        </w:trPr>
                        <w:tc>
                          <w:tcPr>
                            <w:tcW w:w="3653" w:type="dxa"/>
                            <w:tcBorders>
                              <w:top w:val="single" w:sz="6" w:space="0" w:color="000000"/>
                              <w:left w:val="single" w:sz="4" w:space="0" w:color="000000"/>
                              <w:bottom w:val="single" w:sz="4" w:space="0" w:color="000000"/>
                              <w:right w:val="single" w:sz="4" w:space="0" w:color="000000"/>
                            </w:tcBorders>
                            <w:hideMark/>
                          </w:tcPr>
                          <w:p w14:paraId="7DA0957B" w14:textId="77777777" w:rsidR="00985B3F" w:rsidRDefault="00985B3F">
                            <w:pPr>
                              <w:spacing w:before="4" w:line="249" w:lineRule="auto"/>
                              <w:ind w:left="526" w:right="233" w:hanging="143"/>
                              <w:rPr>
                                <w:rFonts w:ascii="Cambria" w:eastAsia="Cambria" w:hAnsi="Cambria" w:cs="Cambria"/>
                                <w:lang w:val="en-IE"/>
                              </w:rPr>
                            </w:pPr>
                            <w:r>
                              <w:rPr>
                                <w:rFonts w:ascii="Cambria" w:eastAsia="Cambria" w:hAnsi="Cambria" w:cs="Cambria"/>
                                <w:spacing w:val="2"/>
                                <w:lang w:val="en-IE"/>
                              </w:rPr>
                              <w:t>S</w:t>
                            </w:r>
                            <w:r>
                              <w:rPr>
                                <w:rFonts w:ascii="Cambria" w:eastAsia="Cambria" w:hAnsi="Cambria" w:cs="Cambria"/>
                                <w:spacing w:val="1"/>
                                <w:lang w:val="en-IE"/>
                              </w:rPr>
                              <w:t>t</w:t>
                            </w:r>
                            <w:r>
                              <w:rPr>
                                <w:rFonts w:ascii="Cambria" w:eastAsia="Cambria" w:hAnsi="Cambria" w:cs="Cambria"/>
                                <w:spacing w:val="2"/>
                                <w:lang w:val="en-IE"/>
                              </w:rPr>
                              <w:t>uden</w:t>
                            </w:r>
                            <w:r>
                              <w:rPr>
                                <w:rFonts w:ascii="Cambria" w:eastAsia="Cambria" w:hAnsi="Cambria" w:cs="Cambria"/>
                                <w:spacing w:val="1"/>
                                <w:lang w:val="en-IE"/>
                              </w:rPr>
                              <w:t>t</w:t>
                            </w:r>
                            <w:r>
                              <w:rPr>
                                <w:rFonts w:ascii="Cambria" w:eastAsia="Cambria" w:hAnsi="Cambria" w:cs="Cambria"/>
                                <w:spacing w:val="23"/>
                                <w:lang w:val="en-IE"/>
                              </w:rPr>
                              <w:t xml:space="preserve"> </w:t>
                            </w:r>
                            <w:r>
                              <w:rPr>
                                <w:rFonts w:ascii="Cambria" w:eastAsia="Cambria" w:hAnsi="Cambria" w:cs="Cambria"/>
                                <w:spacing w:val="2"/>
                                <w:lang w:val="en-IE"/>
                              </w:rPr>
                              <w:t>/</w:t>
                            </w:r>
                            <w:r>
                              <w:rPr>
                                <w:rFonts w:ascii="Cambria" w:eastAsia="Cambria" w:hAnsi="Cambria" w:cs="Cambria"/>
                                <w:spacing w:val="5"/>
                                <w:lang w:val="en-IE"/>
                              </w:rPr>
                              <w:t xml:space="preserve"> </w:t>
                            </w:r>
                            <w:r>
                              <w:rPr>
                                <w:rFonts w:ascii="Cambria" w:eastAsia="Cambria" w:hAnsi="Cambria" w:cs="Cambria"/>
                                <w:spacing w:val="2"/>
                                <w:lang w:val="en-IE"/>
                              </w:rPr>
                              <w:t>App</w:t>
                            </w:r>
                            <w:r>
                              <w:rPr>
                                <w:rFonts w:ascii="Cambria" w:eastAsia="Cambria" w:hAnsi="Cambria" w:cs="Cambria"/>
                                <w:spacing w:val="1"/>
                                <w:lang w:val="en-IE"/>
                              </w:rPr>
                              <w:t>r</w:t>
                            </w:r>
                            <w:r>
                              <w:rPr>
                                <w:rFonts w:ascii="Cambria" w:eastAsia="Cambria" w:hAnsi="Cambria" w:cs="Cambria"/>
                                <w:spacing w:val="2"/>
                                <w:lang w:val="en-IE"/>
                              </w:rPr>
                              <w:t>en</w:t>
                            </w:r>
                            <w:r>
                              <w:rPr>
                                <w:rFonts w:ascii="Cambria" w:eastAsia="Cambria" w:hAnsi="Cambria" w:cs="Cambria"/>
                                <w:spacing w:val="1"/>
                                <w:lang w:val="en-IE"/>
                              </w:rPr>
                              <w:t>tic</w:t>
                            </w:r>
                            <w:r>
                              <w:rPr>
                                <w:rFonts w:ascii="Cambria" w:eastAsia="Cambria" w:hAnsi="Cambria" w:cs="Cambria"/>
                                <w:spacing w:val="2"/>
                                <w:lang w:val="en-IE"/>
                              </w:rPr>
                              <w:t>e Na</w:t>
                            </w:r>
                            <w:r>
                              <w:rPr>
                                <w:rFonts w:ascii="Cambria" w:eastAsia="Cambria" w:hAnsi="Cambria" w:cs="Cambria"/>
                                <w:spacing w:val="3"/>
                                <w:lang w:val="en-IE"/>
                              </w:rPr>
                              <w:t>m</w:t>
                            </w:r>
                            <w:r>
                              <w:rPr>
                                <w:rFonts w:ascii="Cambria" w:eastAsia="Cambria" w:hAnsi="Cambria" w:cs="Cambria"/>
                                <w:spacing w:val="1"/>
                                <w:lang w:val="en-IE"/>
                              </w:rPr>
                              <w:t xml:space="preserve">e: </w:t>
                            </w:r>
                            <w:r>
                              <w:rPr>
                                <w:rFonts w:ascii="Cambria" w:eastAsia="Cambria" w:hAnsi="Cambria" w:cs="Cambria"/>
                                <w:b/>
                                <w:bCs/>
                                <w:spacing w:val="2"/>
                                <w:lang w:val="en-IE"/>
                              </w:rPr>
                              <w:t>(PLE</w:t>
                            </w:r>
                            <w:r>
                              <w:rPr>
                                <w:rFonts w:ascii="Cambria" w:eastAsia="Cambria" w:hAnsi="Cambria" w:cs="Cambria"/>
                                <w:b/>
                                <w:bCs/>
                                <w:spacing w:val="3"/>
                                <w:lang w:val="en-IE"/>
                              </w:rPr>
                              <w:t>A</w:t>
                            </w:r>
                            <w:r>
                              <w:rPr>
                                <w:rFonts w:ascii="Cambria" w:eastAsia="Cambria" w:hAnsi="Cambria" w:cs="Cambria"/>
                                <w:b/>
                                <w:bCs/>
                                <w:spacing w:val="2"/>
                                <w:lang w:val="en-IE"/>
                              </w:rPr>
                              <w:t>SE</w:t>
                            </w:r>
                            <w:r>
                              <w:rPr>
                                <w:rFonts w:ascii="Cambria" w:eastAsia="Cambria" w:hAnsi="Cambria" w:cs="Cambria"/>
                                <w:b/>
                                <w:bCs/>
                                <w:spacing w:val="1"/>
                                <w:lang w:val="en-IE"/>
                              </w:rPr>
                              <w:t xml:space="preserve"> </w:t>
                            </w:r>
                            <w:r>
                              <w:rPr>
                                <w:rFonts w:ascii="Cambria" w:eastAsia="Cambria" w:hAnsi="Cambria" w:cs="Cambria"/>
                                <w:b/>
                                <w:bCs/>
                                <w:spacing w:val="2"/>
                                <w:lang w:val="en-IE"/>
                              </w:rPr>
                              <w:t>P</w:t>
                            </w:r>
                            <w:r>
                              <w:rPr>
                                <w:rFonts w:ascii="Cambria" w:eastAsia="Cambria" w:hAnsi="Cambria" w:cs="Cambria"/>
                                <w:b/>
                                <w:bCs/>
                                <w:spacing w:val="3"/>
                                <w:lang w:val="en-IE"/>
                              </w:rPr>
                              <w:t>R</w:t>
                            </w:r>
                            <w:r>
                              <w:rPr>
                                <w:rFonts w:ascii="Cambria" w:eastAsia="Cambria" w:hAnsi="Cambria" w:cs="Cambria"/>
                                <w:b/>
                                <w:bCs/>
                                <w:spacing w:val="1"/>
                                <w:lang w:val="en-IE"/>
                              </w:rPr>
                              <w:t>I</w:t>
                            </w:r>
                            <w:r>
                              <w:rPr>
                                <w:rFonts w:ascii="Cambria" w:eastAsia="Cambria" w:hAnsi="Cambria" w:cs="Cambria"/>
                                <w:b/>
                                <w:bCs/>
                                <w:spacing w:val="3"/>
                                <w:lang w:val="en-IE"/>
                              </w:rPr>
                              <w:t>NT</w:t>
                            </w:r>
                            <w:r>
                              <w:rPr>
                                <w:rFonts w:ascii="Cambria" w:eastAsia="Cambria" w:hAnsi="Cambria" w:cs="Cambria"/>
                                <w:b/>
                                <w:bCs/>
                                <w:spacing w:val="2"/>
                                <w:lang w:val="en-IE"/>
                              </w:rPr>
                              <w:t>)</w:t>
                            </w:r>
                            <w:r>
                              <w:rPr>
                                <w:rFonts w:ascii="Cambria" w:eastAsia="Cambria" w:hAnsi="Cambria" w:cs="Cambria"/>
                                <w:lang w:val="en-IE"/>
                              </w:rPr>
                              <w:t xml:space="preserve"> </w:t>
                            </w:r>
                          </w:p>
                        </w:tc>
                        <w:tc>
                          <w:tcPr>
                            <w:tcW w:w="3264" w:type="dxa"/>
                            <w:tcBorders>
                              <w:top w:val="single" w:sz="6" w:space="0" w:color="000000"/>
                              <w:left w:val="single" w:sz="4" w:space="0" w:color="000000"/>
                              <w:bottom w:val="single" w:sz="4" w:space="0" w:color="000000"/>
                              <w:right w:val="single" w:sz="4" w:space="0" w:color="000000"/>
                            </w:tcBorders>
                            <w:hideMark/>
                          </w:tcPr>
                          <w:p w14:paraId="14939A61" w14:textId="77777777" w:rsidR="00985B3F" w:rsidRDefault="00985B3F">
                            <w:pPr>
                              <w:spacing w:before="4" w:line="249" w:lineRule="auto"/>
                              <w:ind w:left="394" w:right="41" w:hanging="206"/>
                              <w:rPr>
                                <w:rFonts w:ascii="Cambria" w:eastAsia="Cambria" w:hAnsi="Cambria" w:cs="Cambria"/>
                                <w:lang w:val="en-IE"/>
                              </w:rPr>
                            </w:pPr>
                            <w:r>
                              <w:rPr>
                                <w:rFonts w:ascii="Cambria" w:eastAsia="Cambria" w:hAnsi="Cambria" w:cs="Cambria"/>
                                <w:spacing w:val="2"/>
                                <w:lang w:val="en-IE"/>
                              </w:rPr>
                              <w:t>S</w:t>
                            </w:r>
                            <w:r>
                              <w:rPr>
                                <w:rFonts w:ascii="Cambria" w:eastAsia="Cambria" w:hAnsi="Cambria" w:cs="Cambria"/>
                                <w:spacing w:val="1"/>
                                <w:lang w:val="en-IE"/>
                              </w:rPr>
                              <w:t>t</w:t>
                            </w:r>
                            <w:r>
                              <w:rPr>
                                <w:rFonts w:ascii="Cambria" w:eastAsia="Cambria" w:hAnsi="Cambria" w:cs="Cambria"/>
                                <w:spacing w:val="2"/>
                                <w:lang w:val="en-IE"/>
                              </w:rPr>
                              <w:t>uden</w:t>
                            </w:r>
                            <w:r>
                              <w:rPr>
                                <w:rFonts w:ascii="Cambria" w:eastAsia="Cambria" w:hAnsi="Cambria" w:cs="Cambria"/>
                                <w:spacing w:val="1"/>
                                <w:lang w:val="en-IE"/>
                              </w:rPr>
                              <w:t>t</w:t>
                            </w:r>
                            <w:r>
                              <w:rPr>
                                <w:rFonts w:ascii="Cambria" w:eastAsia="Cambria" w:hAnsi="Cambria" w:cs="Cambria"/>
                                <w:spacing w:val="23"/>
                                <w:lang w:val="en-IE"/>
                              </w:rPr>
                              <w:t xml:space="preserve"> </w:t>
                            </w:r>
                            <w:r>
                              <w:rPr>
                                <w:rFonts w:ascii="Cambria" w:eastAsia="Cambria" w:hAnsi="Cambria" w:cs="Cambria"/>
                                <w:spacing w:val="2"/>
                                <w:lang w:val="en-IE"/>
                              </w:rPr>
                              <w:t>/</w:t>
                            </w:r>
                            <w:r>
                              <w:rPr>
                                <w:rFonts w:ascii="Cambria" w:eastAsia="Cambria" w:hAnsi="Cambria" w:cs="Cambria"/>
                                <w:spacing w:val="5"/>
                                <w:lang w:val="en-IE"/>
                              </w:rPr>
                              <w:t xml:space="preserve"> </w:t>
                            </w:r>
                            <w:r>
                              <w:rPr>
                                <w:rFonts w:ascii="Cambria" w:eastAsia="Cambria" w:hAnsi="Cambria" w:cs="Cambria"/>
                                <w:spacing w:val="2"/>
                                <w:lang w:val="en-IE"/>
                              </w:rPr>
                              <w:t>App</w:t>
                            </w:r>
                            <w:r>
                              <w:rPr>
                                <w:rFonts w:ascii="Cambria" w:eastAsia="Cambria" w:hAnsi="Cambria" w:cs="Cambria"/>
                                <w:spacing w:val="1"/>
                                <w:lang w:val="en-IE"/>
                              </w:rPr>
                              <w:t>r</w:t>
                            </w:r>
                            <w:r>
                              <w:rPr>
                                <w:rFonts w:ascii="Cambria" w:eastAsia="Cambria" w:hAnsi="Cambria" w:cs="Cambria"/>
                                <w:spacing w:val="2"/>
                                <w:lang w:val="en-IE"/>
                              </w:rPr>
                              <w:t>en</w:t>
                            </w:r>
                            <w:r>
                              <w:rPr>
                                <w:rFonts w:ascii="Cambria" w:eastAsia="Cambria" w:hAnsi="Cambria" w:cs="Cambria"/>
                                <w:spacing w:val="1"/>
                                <w:lang w:val="en-IE"/>
                              </w:rPr>
                              <w:t>t</w:t>
                            </w:r>
                            <w:r>
                              <w:rPr>
                                <w:rFonts w:ascii="Cambria" w:eastAsia="Cambria" w:hAnsi="Cambria" w:cs="Cambria"/>
                                <w:lang w:val="en-IE"/>
                              </w:rPr>
                              <w:t>i</w:t>
                            </w:r>
                            <w:r>
                              <w:rPr>
                                <w:rFonts w:ascii="Cambria" w:eastAsia="Cambria" w:hAnsi="Cambria" w:cs="Cambria"/>
                                <w:spacing w:val="1"/>
                                <w:lang w:val="en-IE"/>
                              </w:rPr>
                              <w:t xml:space="preserve">ce </w:t>
                            </w:r>
                            <w:r>
                              <w:rPr>
                                <w:rFonts w:ascii="Cambria" w:eastAsia="Cambria" w:hAnsi="Cambria" w:cs="Cambria"/>
                                <w:spacing w:val="2"/>
                                <w:lang w:val="en-IE"/>
                              </w:rPr>
                              <w:t>Na</w:t>
                            </w:r>
                            <w:r>
                              <w:rPr>
                                <w:rFonts w:ascii="Cambria" w:eastAsia="Cambria" w:hAnsi="Cambria" w:cs="Cambria"/>
                                <w:spacing w:val="3"/>
                                <w:lang w:val="en-IE"/>
                              </w:rPr>
                              <w:t>m</w:t>
                            </w:r>
                            <w:r>
                              <w:rPr>
                                <w:rFonts w:ascii="Cambria" w:eastAsia="Cambria" w:hAnsi="Cambria" w:cs="Cambria"/>
                                <w:spacing w:val="1"/>
                                <w:lang w:val="en-IE"/>
                              </w:rPr>
                              <w:t xml:space="preserve">e: </w:t>
                            </w:r>
                            <w:r>
                              <w:rPr>
                                <w:rFonts w:ascii="Cambria" w:eastAsia="Cambria" w:hAnsi="Cambria" w:cs="Cambria"/>
                                <w:b/>
                                <w:bCs/>
                                <w:spacing w:val="2"/>
                                <w:lang w:val="en-IE"/>
                              </w:rPr>
                              <w:t>(S</w:t>
                            </w:r>
                            <w:r>
                              <w:rPr>
                                <w:rFonts w:ascii="Cambria" w:eastAsia="Cambria" w:hAnsi="Cambria" w:cs="Cambria"/>
                                <w:b/>
                                <w:bCs/>
                                <w:spacing w:val="1"/>
                                <w:lang w:val="en-IE"/>
                              </w:rPr>
                              <w:t>I</w:t>
                            </w:r>
                            <w:r>
                              <w:rPr>
                                <w:rFonts w:ascii="Cambria" w:eastAsia="Cambria" w:hAnsi="Cambria" w:cs="Cambria"/>
                                <w:b/>
                                <w:bCs/>
                                <w:spacing w:val="3"/>
                                <w:lang w:val="en-IE"/>
                              </w:rPr>
                              <w:t>GNATUR</w:t>
                            </w:r>
                            <w:r>
                              <w:rPr>
                                <w:rFonts w:ascii="Cambria" w:eastAsia="Cambria" w:hAnsi="Cambria" w:cs="Cambria"/>
                                <w:b/>
                                <w:bCs/>
                                <w:spacing w:val="2"/>
                                <w:lang w:val="en-IE"/>
                              </w:rPr>
                              <w:t>E)</w:t>
                            </w:r>
                            <w:r>
                              <w:rPr>
                                <w:rFonts w:ascii="Cambria" w:eastAsia="Cambria" w:hAnsi="Cambria" w:cs="Cambria"/>
                                <w:b/>
                                <w:bCs/>
                                <w:spacing w:val="1"/>
                                <w:lang w:val="en-IE"/>
                              </w:rPr>
                              <w:t xml:space="preserve"> </w:t>
                            </w:r>
                            <w:r>
                              <w:rPr>
                                <w:rFonts w:ascii="Cambria" w:eastAsia="Cambria" w:hAnsi="Cambria" w:cs="Cambria"/>
                                <w:b/>
                                <w:bCs/>
                                <w:spacing w:val="2"/>
                                <w:lang w:val="en-IE"/>
                              </w:rPr>
                              <w:t>*</w:t>
                            </w:r>
                            <w:r>
                              <w:rPr>
                                <w:rFonts w:ascii="Cambria" w:eastAsia="Cambria" w:hAnsi="Cambria" w:cs="Cambria"/>
                                <w:lang w:val="en-IE"/>
                              </w:rPr>
                              <w:t xml:space="preserve"> </w:t>
                            </w:r>
                          </w:p>
                        </w:tc>
                        <w:tc>
                          <w:tcPr>
                            <w:tcW w:w="2582" w:type="dxa"/>
                            <w:tcBorders>
                              <w:top w:val="single" w:sz="6" w:space="0" w:color="000000"/>
                              <w:left w:val="single" w:sz="4" w:space="0" w:color="000000"/>
                              <w:bottom w:val="single" w:sz="4" w:space="0" w:color="000000"/>
                              <w:right w:val="single" w:sz="4" w:space="0" w:color="000000"/>
                            </w:tcBorders>
                            <w:hideMark/>
                          </w:tcPr>
                          <w:p w14:paraId="7D96371A" w14:textId="77777777" w:rsidR="00985B3F" w:rsidRDefault="00985B3F">
                            <w:pPr>
                              <w:spacing w:before="4"/>
                              <w:ind w:left="491" w:right="-20"/>
                              <w:rPr>
                                <w:rFonts w:ascii="Cambria" w:eastAsia="Cambria" w:hAnsi="Cambria" w:cs="Cambria"/>
                                <w:lang w:val="en-IE"/>
                              </w:rPr>
                            </w:pPr>
                            <w:r>
                              <w:rPr>
                                <w:rFonts w:ascii="Cambria" w:eastAsia="Cambria" w:hAnsi="Cambria" w:cs="Cambria"/>
                                <w:spacing w:val="2"/>
                                <w:w w:val="102"/>
                                <w:lang w:val="en-IE"/>
                              </w:rPr>
                              <w:t>S</w:t>
                            </w:r>
                            <w:r>
                              <w:rPr>
                                <w:rFonts w:ascii="Cambria" w:eastAsia="Cambria" w:hAnsi="Cambria" w:cs="Cambria"/>
                                <w:spacing w:val="1"/>
                                <w:w w:val="102"/>
                                <w:lang w:val="en-IE"/>
                              </w:rPr>
                              <w:t>t</w:t>
                            </w:r>
                            <w:r>
                              <w:rPr>
                                <w:rFonts w:ascii="Cambria" w:eastAsia="Cambria" w:hAnsi="Cambria" w:cs="Cambria"/>
                                <w:spacing w:val="2"/>
                                <w:w w:val="102"/>
                                <w:lang w:val="en-IE"/>
                              </w:rPr>
                              <w:t>uden</w:t>
                            </w:r>
                            <w:r>
                              <w:rPr>
                                <w:rFonts w:ascii="Cambria" w:eastAsia="Cambria" w:hAnsi="Cambria" w:cs="Cambria"/>
                                <w:spacing w:val="1"/>
                                <w:w w:val="102"/>
                                <w:lang w:val="en-IE"/>
                              </w:rPr>
                              <w:t xml:space="preserve">t </w:t>
                            </w:r>
                            <w:r>
                              <w:rPr>
                                <w:rFonts w:ascii="Cambria" w:eastAsia="Cambria" w:hAnsi="Cambria" w:cs="Cambria"/>
                                <w:spacing w:val="2"/>
                                <w:w w:val="102"/>
                                <w:lang w:val="en-IE"/>
                              </w:rPr>
                              <w:t>No</w:t>
                            </w:r>
                            <w:r>
                              <w:rPr>
                                <w:rFonts w:ascii="Cambria" w:eastAsia="Cambria" w:hAnsi="Cambria" w:cs="Cambria"/>
                                <w:spacing w:val="1"/>
                                <w:w w:val="102"/>
                                <w:lang w:val="en-IE"/>
                              </w:rPr>
                              <w:t>.</w:t>
                            </w:r>
                            <w:r>
                              <w:rPr>
                                <w:rFonts w:ascii="Cambria" w:eastAsia="Cambria" w:hAnsi="Cambria" w:cs="Cambria"/>
                                <w:w w:val="102"/>
                                <w:lang w:val="en-IE"/>
                              </w:rPr>
                              <w:t xml:space="preserve"> </w:t>
                            </w:r>
                          </w:p>
                        </w:tc>
                        <w:tc>
                          <w:tcPr>
                            <w:tcW w:w="1843" w:type="dxa"/>
                            <w:tcBorders>
                              <w:top w:val="single" w:sz="6" w:space="0" w:color="000000"/>
                              <w:left w:val="single" w:sz="4" w:space="0" w:color="000000"/>
                              <w:bottom w:val="single" w:sz="4" w:space="0" w:color="000000"/>
                              <w:right w:val="single" w:sz="4" w:space="0" w:color="000000"/>
                            </w:tcBorders>
                            <w:hideMark/>
                          </w:tcPr>
                          <w:p w14:paraId="06CCE5AC" w14:textId="77777777" w:rsidR="00985B3F" w:rsidRDefault="00985B3F">
                            <w:pPr>
                              <w:spacing w:before="4"/>
                              <w:ind w:left="559" w:right="-20"/>
                              <w:rPr>
                                <w:rFonts w:ascii="Cambria" w:eastAsia="Cambria" w:hAnsi="Cambria" w:cs="Cambria"/>
                                <w:lang w:val="en-IE"/>
                              </w:rPr>
                            </w:pPr>
                            <w:r>
                              <w:rPr>
                                <w:rFonts w:ascii="Cambria" w:eastAsia="Cambria" w:hAnsi="Cambria" w:cs="Cambria"/>
                                <w:spacing w:val="2"/>
                                <w:w w:val="102"/>
                                <w:lang w:val="en-IE"/>
                              </w:rPr>
                              <w:t>Da</w:t>
                            </w:r>
                            <w:r>
                              <w:rPr>
                                <w:rFonts w:ascii="Cambria" w:eastAsia="Cambria" w:hAnsi="Cambria" w:cs="Cambria"/>
                                <w:spacing w:val="1"/>
                                <w:w w:val="102"/>
                                <w:lang w:val="en-IE"/>
                              </w:rPr>
                              <w:t>te:</w:t>
                            </w:r>
                            <w:r>
                              <w:rPr>
                                <w:rFonts w:ascii="Cambria" w:eastAsia="Cambria" w:hAnsi="Cambria" w:cs="Cambria"/>
                                <w:w w:val="102"/>
                                <w:lang w:val="en-IE"/>
                              </w:rPr>
                              <w:t xml:space="preserve"> </w:t>
                            </w:r>
                          </w:p>
                        </w:tc>
                        <w:tc>
                          <w:tcPr>
                            <w:tcW w:w="4253" w:type="dxa"/>
                            <w:tcBorders>
                              <w:top w:val="single" w:sz="6" w:space="0" w:color="000000"/>
                              <w:left w:val="single" w:sz="4" w:space="0" w:color="000000"/>
                              <w:bottom w:val="single" w:sz="4" w:space="0" w:color="000000"/>
                              <w:right w:val="single" w:sz="4" w:space="0" w:color="000000"/>
                            </w:tcBorders>
                            <w:hideMark/>
                          </w:tcPr>
                          <w:p w14:paraId="7D93A975" w14:textId="77777777" w:rsidR="00985B3F" w:rsidRDefault="00985B3F">
                            <w:pPr>
                              <w:spacing w:before="4"/>
                              <w:ind w:left="1450" w:right="1355"/>
                              <w:jc w:val="center"/>
                              <w:rPr>
                                <w:rFonts w:ascii="Cambria" w:eastAsia="Cambria" w:hAnsi="Cambria" w:cs="Cambria"/>
                                <w:lang w:val="en-IE"/>
                              </w:rPr>
                            </w:pPr>
                            <w:r>
                              <w:rPr>
                                <w:rFonts w:ascii="Cambria" w:eastAsia="Cambria" w:hAnsi="Cambria" w:cs="Cambria"/>
                                <w:spacing w:val="2"/>
                                <w:w w:val="102"/>
                                <w:lang w:val="en-IE"/>
                              </w:rPr>
                              <w:t>Le</w:t>
                            </w:r>
                            <w:r>
                              <w:rPr>
                                <w:rFonts w:ascii="Cambria" w:eastAsia="Cambria" w:hAnsi="Cambria" w:cs="Cambria"/>
                                <w:spacing w:val="1"/>
                                <w:w w:val="102"/>
                                <w:lang w:val="en-IE"/>
                              </w:rPr>
                              <w:t>ct</w:t>
                            </w:r>
                            <w:r>
                              <w:rPr>
                                <w:rFonts w:ascii="Cambria" w:eastAsia="Cambria" w:hAnsi="Cambria" w:cs="Cambria"/>
                                <w:spacing w:val="2"/>
                                <w:w w:val="102"/>
                                <w:lang w:val="en-IE"/>
                              </w:rPr>
                              <w:t>u</w:t>
                            </w:r>
                            <w:r>
                              <w:rPr>
                                <w:rFonts w:ascii="Cambria" w:eastAsia="Cambria" w:hAnsi="Cambria" w:cs="Cambria"/>
                                <w:spacing w:val="1"/>
                                <w:w w:val="102"/>
                                <w:lang w:val="en-IE"/>
                              </w:rPr>
                              <w:t>r</w:t>
                            </w:r>
                            <w:r>
                              <w:rPr>
                                <w:rFonts w:ascii="Cambria" w:eastAsia="Cambria" w:hAnsi="Cambria" w:cs="Cambria"/>
                                <w:spacing w:val="2"/>
                                <w:w w:val="102"/>
                                <w:lang w:val="en-IE"/>
                              </w:rPr>
                              <w:t>e</w:t>
                            </w:r>
                            <w:r>
                              <w:rPr>
                                <w:rFonts w:ascii="Cambria" w:eastAsia="Cambria" w:hAnsi="Cambria" w:cs="Cambria"/>
                                <w:spacing w:val="1"/>
                                <w:w w:val="102"/>
                                <w:lang w:val="en-IE"/>
                              </w:rPr>
                              <w:t>r:</w:t>
                            </w:r>
                            <w:r>
                              <w:rPr>
                                <w:rFonts w:ascii="Cambria" w:eastAsia="Cambria" w:hAnsi="Cambria" w:cs="Cambria"/>
                                <w:w w:val="102"/>
                                <w:lang w:val="en-IE"/>
                              </w:rPr>
                              <w:t xml:space="preserve"> </w:t>
                            </w:r>
                          </w:p>
                          <w:p w14:paraId="24D8F3A1" w14:textId="77777777" w:rsidR="00985B3F" w:rsidRDefault="00985B3F">
                            <w:pPr>
                              <w:spacing w:before="14"/>
                              <w:ind w:left="1500" w:right="1427"/>
                              <w:jc w:val="center"/>
                              <w:rPr>
                                <w:rFonts w:ascii="Cambria" w:eastAsia="Cambria" w:hAnsi="Cambria" w:cs="Cambria"/>
                                <w:lang w:val="en-IE"/>
                              </w:rPr>
                            </w:pPr>
                            <w:r>
                              <w:rPr>
                                <w:rFonts w:ascii="Cambria" w:eastAsia="Cambria" w:hAnsi="Cambria" w:cs="Cambria"/>
                                <w:b/>
                                <w:bCs/>
                                <w:spacing w:val="2"/>
                                <w:w w:val="102"/>
                                <w:lang w:val="en-IE"/>
                              </w:rPr>
                              <w:t>(S</w:t>
                            </w:r>
                            <w:r>
                              <w:rPr>
                                <w:rFonts w:ascii="Cambria" w:eastAsia="Cambria" w:hAnsi="Cambria" w:cs="Cambria"/>
                                <w:b/>
                                <w:bCs/>
                                <w:spacing w:val="1"/>
                                <w:w w:val="103"/>
                                <w:lang w:val="en-IE"/>
                              </w:rPr>
                              <w:t>i</w:t>
                            </w:r>
                            <w:r>
                              <w:rPr>
                                <w:rFonts w:ascii="Cambria" w:eastAsia="Cambria" w:hAnsi="Cambria" w:cs="Cambria"/>
                                <w:b/>
                                <w:bCs/>
                                <w:spacing w:val="2"/>
                                <w:w w:val="102"/>
                                <w:lang w:val="en-IE"/>
                              </w:rPr>
                              <w:t>gna</w:t>
                            </w:r>
                            <w:r>
                              <w:rPr>
                                <w:rFonts w:ascii="Cambria" w:eastAsia="Cambria" w:hAnsi="Cambria" w:cs="Cambria"/>
                                <w:b/>
                                <w:bCs/>
                                <w:spacing w:val="1"/>
                                <w:w w:val="102"/>
                                <w:lang w:val="en-IE"/>
                              </w:rPr>
                              <w:t>t</w:t>
                            </w:r>
                            <w:r>
                              <w:rPr>
                                <w:rFonts w:ascii="Cambria" w:eastAsia="Cambria" w:hAnsi="Cambria" w:cs="Cambria"/>
                                <w:b/>
                                <w:bCs/>
                                <w:spacing w:val="2"/>
                                <w:w w:val="102"/>
                                <w:lang w:val="en-IE"/>
                              </w:rPr>
                              <w:t>ure)</w:t>
                            </w:r>
                            <w:r>
                              <w:rPr>
                                <w:rFonts w:ascii="Cambria" w:eastAsia="Cambria" w:hAnsi="Cambria" w:cs="Cambria"/>
                                <w:b/>
                                <w:bCs/>
                                <w:w w:val="102"/>
                                <w:lang w:val="en-IE"/>
                              </w:rPr>
                              <w:t xml:space="preserve"> </w:t>
                            </w:r>
                          </w:p>
                        </w:tc>
                      </w:tr>
                      <w:tr w:rsidR="00985B3F" w14:paraId="4896657D"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hideMark/>
                          </w:tcPr>
                          <w:p w14:paraId="56713E1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5167DBEF"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186D4907"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339745E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4D6220F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40812A2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4CC03F21"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0642C336"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A47A983" w14:textId="77777777" w:rsidR="00985B3F" w:rsidRDefault="00985B3F">
                            <w:pPr>
                              <w:spacing w:line="467"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3A3ED797"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17E17CE5" w14:textId="77777777" w:rsidR="00985B3F" w:rsidRDefault="00985B3F">
                            <w:pPr>
                              <w:spacing w:line="467"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3C1809A6"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63A95D3"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009284F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1003ABE2"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7E5C0C3"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4420DF0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1EFEF3B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0136E87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3280074D"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74A4DD0D"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3C13D6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75CD25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4463112"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5D829E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40CBE01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68602758"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BD2512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E7F49F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FEEF256"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hideMark/>
                          </w:tcPr>
                          <w:p w14:paraId="23D5684A"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4D0EB62C"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86FA747"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E711AD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541FB85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2280A805"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6CD3B132"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1041B0D8"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32A14AD"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0681241"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7391268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6D212C81"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3CBA95AB"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5D0C9065"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60C5346"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61E3837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703645D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5A1BB30D"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hideMark/>
                          </w:tcPr>
                          <w:p w14:paraId="2CB53917"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14:paraId="3F5BF44F"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2582" w:type="dxa"/>
                            <w:tcBorders>
                              <w:top w:val="single" w:sz="4" w:space="0" w:color="000000"/>
                              <w:left w:val="single" w:sz="4" w:space="0" w:color="000000"/>
                              <w:bottom w:val="single" w:sz="4" w:space="0" w:color="000000"/>
                              <w:right w:val="single" w:sz="4" w:space="0" w:color="000000"/>
                            </w:tcBorders>
                            <w:hideMark/>
                          </w:tcPr>
                          <w:p w14:paraId="45B84314" w14:textId="77777777" w:rsidR="00985B3F" w:rsidRDefault="00985B3F">
                            <w:pPr>
                              <w:spacing w:line="462" w:lineRule="exact"/>
                              <w:ind w:left="100"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8F241F0"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14:paraId="10D86EB4" w14:textId="77777777" w:rsidR="00985B3F" w:rsidRDefault="00985B3F">
                            <w:pPr>
                              <w:spacing w:line="462" w:lineRule="exact"/>
                              <w:ind w:left="105" w:right="-20"/>
                              <w:rPr>
                                <w:rFonts w:ascii="Cambria" w:eastAsia="Cambria" w:hAnsi="Cambria" w:cs="Cambria"/>
                                <w:sz w:val="40"/>
                                <w:szCs w:val="40"/>
                                <w:lang w:val="en-IE"/>
                              </w:rPr>
                            </w:pPr>
                            <w:r>
                              <w:rPr>
                                <w:rFonts w:ascii="Cambria" w:eastAsia="Cambria" w:hAnsi="Cambria" w:cs="Cambria"/>
                                <w:w w:val="99"/>
                                <w:sz w:val="40"/>
                                <w:szCs w:val="40"/>
                                <w:lang w:val="en-IE"/>
                              </w:rPr>
                              <w:t xml:space="preserve"> </w:t>
                            </w:r>
                          </w:p>
                        </w:tc>
                      </w:tr>
                      <w:tr w:rsidR="00985B3F" w14:paraId="4EFEC17E" w14:textId="77777777">
                        <w:trPr>
                          <w:trHeight w:hRule="exact" w:val="475"/>
                        </w:trPr>
                        <w:tc>
                          <w:tcPr>
                            <w:tcW w:w="3653" w:type="dxa"/>
                            <w:tcBorders>
                              <w:top w:val="single" w:sz="4" w:space="0" w:color="000000"/>
                              <w:left w:val="single" w:sz="4" w:space="0" w:color="000000"/>
                              <w:bottom w:val="single" w:sz="4" w:space="0" w:color="000000"/>
                              <w:right w:val="single" w:sz="4" w:space="0" w:color="000000"/>
                            </w:tcBorders>
                          </w:tcPr>
                          <w:p w14:paraId="73B0D462" w14:textId="77777777" w:rsidR="00985B3F" w:rsidRDefault="00985B3F">
                            <w:pPr>
                              <w:spacing w:line="462"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4" w:space="0" w:color="000000"/>
                              <w:right w:val="single" w:sz="4" w:space="0" w:color="000000"/>
                            </w:tcBorders>
                          </w:tcPr>
                          <w:p w14:paraId="61D0AB8F" w14:textId="77777777" w:rsidR="00985B3F" w:rsidRDefault="00985B3F">
                            <w:pPr>
                              <w:spacing w:line="462"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4" w:space="0" w:color="000000"/>
                              <w:right w:val="single" w:sz="4" w:space="0" w:color="000000"/>
                            </w:tcBorders>
                          </w:tcPr>
                          <w:p w14:paraId="1D5285D0" w14:textId="77777777" w:rsidR="00985B3F" w:rsidRDefault="00985B3F">
                            <w:pPr>
                              <w:spacing w:line="462"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4" w:space="0" w:color="000000"/>
                              <w:right w:val="single" w:sz="4" w:space="0" w:color="000000"/>
                            </w:tcBorders>
                          </w:tcPr>
                          <w:p w14:paraId="01E42F85" w14:textId="77777777" w:rsidR="00985B3F" w:rsidRDefault="00985B3F">
                            <w:pPr>
                              <w:spacing w:line="462"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4" w:space="0" w:color="000000"/>
                              <w:right w:val="single" w:sz="4" w:space="0" w:color="000000"/>
                            </w:tcBorders>
                          </w:tcPr>
                          <w:p w14:paraId="29FFA236" w14:textId="77777777" w:rsidR="00985B3F" w:rsidRDefault="00985B3F">
                            <w:pPr>
                              <w:spacing w:line="462" w:lineRule="exact"/>
                              <w:ind w:left="105" w:right="-20"/>
                              <w:rPr>
                                <w:rFonts w:ascii="Cambria" w:eastAsia="Cambria" w:hAnsi="Cambria" w:cs="Cambria"/>
                                <w:sz w:val="40"/>
                                <w:szCs w:val="40"/>
                                <w:lang w:val="en-IE"/>
                              </w:rPr>
                            </w:pPr>
                          </w:p>
                        </w:tc>
                      </w:tr>
                      <w:tr w:rsidR="00985B3F" w14:paraId="38A75E68" w14:textId="77777777">
                        <w:trPr>
                          <w:trHeight w:hRule="exact" w:val="480"/>
                        </w:trPr>
                        <w:tc>
                          <w:tcPr>
                            <w:tcW w:w="3653" w:type="dxa"/>
                            <w:tcBorders>
                              <w:top w:val="single" w:sz="4" w:space="0" w:color="000000"/>
                              <w:left w:val="single" w:sz="4" w:space="0" w:color="000000"/>
                              <w:bottom w:val="single" w:sz="4" w:space="0" w:color="000000"/>
                              <w:right w:val="single" w:sz="4" w:space="0" w:color="000000"/>
                            </w:tcBorders>
                          </w:tcPr>
                          <w:p w14:paraId="1E51E162" w14:textId="77777777" w:rsidR="00985B3F" w:rsidRDefault="00985B3F">
                            <w:pPr>
                              <w:spacing w:line="467"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4" w:space="0" w:color="000000"/>
                              <w:right w:val="single" w:sz="4" w:space="0" w:color="000000"/>
                            </w:tcBorders>
                          </w:tcPr>
                          <w:p w14:paraId="46402193" w14:textId="77777777" w:rsidR="00985B3F" w:rsidRDefault="00985B3F">
                            <w:pPr>
                              <w:spacing w:line="467"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4" w:space="0" w:color="000000"/>
                              <w:right w:val="single" w:sz="4" w:space="0" w:color="000000"/>
                            </w:tcBorders>
                          </w:tcPr>
                          <w:p w14:paraId="2554EE5A" w14:textId="77777777" w:rsidR="00985B3F" w:rsidRDefault="00985B3F">
                            <w:pPr>
                              <w:spacing w:line="467"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4" w:space="0" w:color="000000"/>
                              <w:right w:val="single" w:sz="4" w:space="0" w:color="000000"/>
                            </w:tcBorders>
                          </w:tcPr>
                          <w:p w14:paraId="4648C664" w14:textId="77777777" w:rsidR="00985B3F" w:rsidRDefault="00985B3F">
                            <w:pPr>
                              <w:spacing w:line="467"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4" w:space="0" w:color="000000"/>
                              <w:right w:val="single" w:sz="4" w:space="0" w:color="000000"/>
                            </w:tcBorders>
                          </w:tcPr>
                          <w:p w14:paraId="70EFC00B" w14:textId="77777777" w:rsidR="00985B3F" w:rsidRDefault="00985B3F">
                            <w:pPr>
                              <w:spacing w:line="467" w:lineRule="exact"/>
                              <w:ind w:left="105" w:right="-20"/>
                              <w:rPr>
                                <w:rFonts w:ascii="Cambria" w:eastAsia="Cambria" w:hAnsi="Cambria" w:cs="Cambria"/>
                                <w:sz w:val="40"/>
                                <w:szCs w:val="40"/>
                                <w:lang w:val="en-IE"/>
                              </w:rPr>
                            </w:pPr>
                          </w:p>
                        </w:tc>
                      </w:tr>
                      <w:tr w:rsidR="00985B3F" w14:paraId="3BACA612" w14:textId="77777777">
                        <w:trPr>
                          <w:trHeight w:hRule="exact" w:val="478"/>
                        </w:trPr>
                        <w:tc>
                          <w:tcPr>
                            <w:tcW w:w="3653" w:type="dxa"/>
                            <w:tcBorders>
                              <w:top w:val="single" w:sz="4" w:space="0" w:color="000000"/>
                              <w:left w:val="single" w:sz="4" w:space="0" w:color="000000"/>
                              <w:bottom w:val="single" w:sz="6" w:space="0" w:color="000000"/>
                              <w:right w:val="single" w:sz="4" w:space="0" w:color="000000"/>
                            </w:tcBorders>
                          </w:tcPr>
                          <w:p w14:paraId="07DD91BA" w14:textId="77777777" w:rsidR="00985B3F" w:rsidRDefault="00985B3F">
                            <w:pPr>
                              <w:spacing w:line="462" w:lineRule="exact"/>
                              <w:ind w:left="105" w:right="-20"/>
                              <w:rPr>
                                <w:rFonts w:ascii="Cambria" w:eastAsia="Cambria" w:hAnsi="Cambria" w:cs="Cambria"/>
                                <w:sz w:val="40"/>
                                <w:szCs w:val="40"/>
                                <w:lang w:val="en-IE"/>
                              </w:rPr>
                            </w:pPr>
                          </w:p>
                        </w:tc>
                        <w:tc>
                          <w:tcPr>
                            <w:tcW w:w="3264" w:type="dxa"/>
                            <w:tcBorders>
                              <w:top w:val="single" w:sz="4" w:space="0" w:color="000000"/>
                              <w:left w:val="single" w:sz="4" w:space="0" w:color="000000"/>
                              <w:bottom w:val="single" w:sz="6" w:space="0" w:color="000000"/>
                              <w:right w:val="single" w:sz="4" w:space="0" w:color="000000"/>
                            </w:tcBorders>
                          </w:tcPr>
                          <w:p w14:paraId="5A2C4D28" w14:textId="77777777" w:rsidR="00985B3F" w:rsidRDefault="00985B3F">
                            <w:pPr>
                              <w:spacing w:line="462" w:lineRule="exact"/>
                              <w:ind w:left="105" w:right="-20"/>
                              <w:rPr>
                                <w:rFonts w:ascii="Cambria" w:eastAsia="Cambria" w:hAnsi="Cambria" w:cs="Cambria"/>
                                <w:sz w:val="40"/>
                                <w:szCs w:val="40"/>
                                <w:lang w:val="en-IE"/>
                              </w:rPr>
                            </w:pPr>
                          </w:p>
                        </w:tc>
                        <w:tc>
                          <w:tcPr>
                            <w:tcW w:w="2582" w:type="dxa"/>
                            <w:tcBorders>
                              <w:top w:val="single" w:sz="4" w:space="0" w:color="000000"/>
                              <w:left w:val="single" w:sz="4" w:space="0" w:color="000000"/>
                              <w:bottom w:val="single" w:sz="6" w:space="0" w:color="000000"/>
                              <w:right w:val="single" w:sz="4" w:space="0" w:color="000000"/>
                            </w:tcBorders>
                          </w:tcPr>
                          <w:p w14:paraId="7098E766" w14:textId="77777777" w:rsidR="00985B3F" w:rsidRDefault="00985B3F">
                            <w:pPr>
                              <w:spacing w:line="462" w:lineRule="exact"/>
                              <w:ind w:left="100" w:right="-20"/>
                              <w:rPr>
                                <w:rFonts w:ascii="Cambria" w:eastAsia="Cambria" w:hAnsi="Cambria" w:cs="Cambria"/>
                                <w:sz w:val="40"/>
                                <w:szCs w:val="40"/>
                                <w:lang w:val="en-IE"/>
                              </w:rPr>
                            </w:pPr>
                          </w:p>
                        </w:tc>
                        <w:tc>
                          <w:tcPr>
                            <w:tcW w:w="1843" w:type="dxa"/>
                            <w:tcBorders>
                              <w:top w:val="single" w:sz="4" w:space="0" w:color="000000"/>
                              <w:left w:val="single" w:sz="4" w:space="0" w:color="000000"/>
                              <w:bottom w:val="single" w:sz="6" w:space="0" w:color="000000"/>
                              <w:right w:val="single" w:sz="4" w:space="0" w:color="000000"/>
                            </w:tcBorders>
                          </w:tcPr>
                          <w:p w14:paraId="34F2152A" w14:textId="77777777" w:rsidR="00985B3F" w:rsidRDefault="00985B3F">
                            <w:pPr>
                              <w:spacing w:line="462" w:lineRule="exact"/>
                              <w:ind w:left="105" w:right="-20"/>
                              <w:rPr>
                                <w:rFonts w:ascii="Cambria" w:eastAsia="Cambria" w:hAnsi="Cambria" w:cs="Cambria"/>
                                <w:sz w:val="40"/>
                                <w:szCs w:val="40"/>
                                <w:lang w:val="en-IE"/>
                              </w:rPr>
                            </w:pPr>
                          </w:p>
                        </w:tc>
                        <w:tc>
                          <w:tcPr>
                            <w:tcW w:w="4253" w:type="dxa"/>
                            <w:tcBorders>
                              <w:top w:val="single" w:sz="4" w:space="0" w:color="000000"/>
                              <w:left w:val="single" w:sz="4" w:space="0" w:color="000000"/>
                              <w:bottom w:val="single" w:sz="6" w:space="0" w:color="000000"/>
                              <w:right w:val="single" w:sz="4" w:space="0" w:color="000000"/>
                            </w:tcBorders>
                          </w:tcPr>
                          <w:p w14:paraId="4622AF52" w14:textId="77777777" w:rsidR="00985B3F" w:rsidRDefault="00985B3F">
                            <w:pPr>
                              <w:spacing w:line="462" w:lineRule="exact"/>
                              <w:ind w:left="105" w:right="-20"/>
                              <w:rPr>
                                <w:rFonts w:ascii="Cambria" w:eastAsia="Cambria" w:hAnsi="Cambria" w:cs="Cambria"/>
                                <w:sz w:val="40"/>
                                <w:szCs w:val="40"/>
                                <w:lang w:val="en-IE"/>
                              </w:rPr>
                            </w:pPr>
                          </w:p>
                        </w:tc>
                      </w:tr>
                    </w:tbl>
                    <w:p w14:paraId="696BCCBD" w14:textId="77777777" w:rsidR="00985B3F" w:rsidRDefault="00985B3F" w:rsidP="00667EB9"/>
                  </w:txbxContent>
                </v:textbox>
                <w10:wrap anchorx="page"/>
              </v:shape>
            </w:pict>
          </mc:Fallback>
        </mc:AlternateContent>
      </w:r>
    </w:p>
    <w:p w14:paraId="67F76F2B" w14:textId="77777777" w:rsidR="00667EB9" w:rsidRDefault="00667EB9" w:rsidP="00667EB9">
      <w:pPr>
        <w:widowControl w:val="0"/>
        <w:spacing w:line="200" w:lineRule="exact"/>
        <w:rPr>
          <w:rFonts w:ascii="Garamond" w:hAnsi="Garamond"/>
          <w:sz w:val="23"/>
          <w:szCs w:val="23"/>
        </w:rPr>
      </w:pPr>
    </w:p>
    <w:p w14:paraId="1A70ADE6" w14:textId="77777777" w:rsidR="00667EB9" w:rsidRDefault="00667EB9" w:rsidP="00667EB9">
      <w:pPr>
        <w:widowControl w:val="0"/>
        <w:spacing w:line="200" w:lineRule="exact"/>
        <w:rPr>
          <w:rFonts w:ascii="Garamond" w:hAnsi="Garamond"/>
          <w:sz w:val="23"/>
          <w:szCs w:val="23"/>
        </w:rPr>
      </w:pPr>
    </w:p>
    <w:p w14:paraId="6FCC0BE5" w14:textId="77777777" w:rsidR="00667EB9" w:rsidRDefault="00667EB9" w:rsidP="00667EB9">
      <w:pPr>
        <w:widowControl w:val="0"/>
        <w:spacing w:line="200" w:lineRule="exact"/>
        <w:rPr>
          <w:rFonts w:ascii="Garamond" w:hAnsi="Garamond"/>
          <w:sz w:val="23"/>
          <w:szCs w:val="23"/>
        </w:rPr>
      </w:pPr>
    </w:p>
    <w:p w14:paraId="01F14B01" w14:textId="77777777" w:rsidR="00667EB9" w:rsidRDefault="00667EB9" w:rsidP="00667EB9">
      <w:pPr>
        <w:widowControl w:val="0"/>
        <w:spacing w:line="200" w:lineRule="exact"/>
        <w:rPr>
          <w:rFonts w:ascii="Garamond" w:hAnsi="Garamond"/>
          <w:sz w:val="23"/>
          <w:szCs w:val="23"/>
        </w:rPr>
      </w:pPr>
    </w:p>
    <w:p w14:paraId="20D70DC0" w14:textId="77777777" w:rsidR="00667EB9" w:rsidRDefault="00667EB9" w:rsidP="00667EB9">
      <w:pPr>
        <w:widowControl w:val="0"/>
        <w:spacing w:line="200" w:lineRule="exact"/>
        <w:rPr>
          <w:rFonts w:ascii="Garamond" w:hAnsi="Garamond"/>
          <w:sz w:val="23"/>
          <w:szCs w:val="23"/>
        </w:rPr>
      </w:pPr>
    </w:p>
    <w:p w14:paraId="753754EB" w14:textId="77777777" w:rsidR="00667EB9" w:rsidRDefault="00667EB9" w:rsidP="00667EB9">
      <w:pPr>
        <w:widowControl w:val="0"/>
        <w:spacing w:line="200" w:lineRule="exact"/>
        <w:rPr>
          <w:rFonts w:ascii="Garamond" w:hAnsi="Garamond"/>
          <w:sz w:val="23"/>
          <w:szCs w:val="23"/>
        </w:rPr>
      </w:pPr>
    </w:p>
    <w:p w14:paraId="66C1A7DD" w14:textId="77777777" w:rsidR="00667EB9" w:rsidRDefault="00667EB9" w:rsidP="00667EB9">
      <w:pPr>
        <w:widowControl w:val="0"/>
        <w:spacing w:line="200" w:lineRule="exact"/>
        <w:rPr>
          <w:rFonts w:ascii="Garamond" w:hAnsi="Garamond"/>
          <w:sz w:val="23"/>
          <w:szCs w:val="23"/>
        </w:rPr>
      </w:pPr>
    </w:p>
    <w:p w14:paraId="2E51CA17" w14:textId="77777777" w:rsidR="00667EB9" w:rsidRDefault="00667EB9" w:rsidP="00667EB9">
      <w:pPr>
        <w:widowControl w:val="0"/>
        <w:spacing w:line="200" w:lineRule="exact"/>
        <w:rPr>
          <w:rFonts w:ascii="Garamond" w:hAnsi="Garamond"/>
          <w:sz w:val="23"/>
          <w:szCs w:val="23"/>
        </w:rPr>
      </w:pPr>
    </w:p>
    <w:p w14:paraId="12C2910D" w14:textId="77777777" w:rsidR="00667EB9" w:rsidRDefault="00667EB9" w:rsidP="00667EB9">
      <w:pPr>
        <w:widowControl w:val="0"/>
        <w:spacing w:line="200" w:lineRule="exact"/>
        <w:rPr>
          <w:rFonts w:ascii="Garamond" w:hAnsi="Garamond"/>
          <w:sz w:val="23"/>
          <w:szCs w:val="23"/>
        </w:rPr>
      </w:pPr>
    </w:p>
    <w:p w14:paraId="4D435825" w14:textId="77777777" w:rsidR="00667EB9" w:rsidRDefault="00667EB9" w:rsidP="00667EB9">
      <w:pPr>
        <w:widowControl w:val="0"/>
        <w:spacing w:line="200" w:lineRule="exact"/>
        <w:rPr>
          <w:rFonts w:ascii="Garamond" w:hAnsi="Garamond"/>
          <w:sz w:val="23"/>
          <w:szCs w:val="23"/>
        </w:rPr>
      </w:pPr>
    </w:p>
    <w:p w14:paraId="2B9954AA" w14:textId="77777777" w:rsidR="00667EB9" w:rsidRDefault="00667EB9" w:rsidP="00667EB9">
      <w:pPr>
        <w:widowControl w:val="0"/>
        <w:spacing w:line="200" w:lineRule="exact"/>
        <w:rPr>
          <w:rFonts w:ascii="Garamond" w:hAnsi="Garamond"/>
          <w:sz w:val="23"/>
          <w:szCs w:val="23"/>
        </w:rPr>
      </w:pPr>
    </w:p>
    <w:p w14:paraId="3451D3B4" w14:textId="77777777" w:rsidR="00667EB9" w:rsidRDefault="00667EB9" w:rsidP="00667EB9">
      <w:pPr>
        <w:widowControl w:val="0"/>
        <w:spacing w:line="200" w:lineRule="exact"/>
        <w:rPr>
          <w:rFonts w:ascii="Garamond" w:hAnsi="Garamond"/>
          <w:sz w:val="23"/>
          <w:szCs w:val="23"/>
        </w:rPr>
      </w:pPr>
    </w:p>
    <w:p w14:paraId="423360FB" w14:textId="77777777" w:rsidR="00667EB9" w:rsidRDefault="00667EB9" w:rsidP="00667EB9">
      <w:pPr>
        <w:widowControl w:val="0"/>
        <w:spacing w:line="200" w:lineRule="exact"/>
        <w:rPr>
          <w:rFonts w:ascii="Garamond" w:hAnsi="Garamond"/>
          <w:sz w:val="23"/>
          <w:szCs w:val="23"/>
        </w:rPr>
      </w:pPr>
    </w:p>
    <w:p w14:paraId="481C46B0" w14:textId="77777777" w:rsidR="00667EB9" w:rsidRDefault="00667EB9" w:rsidP="00667EB9">
      <w:pPr>
        <w:widowControl w:val="0"/>
        <w:spacing w:line="200" w:lineRule="exact"/>
        <w:rPr>
          <w:rFonts w:ascii="Garamond" w:hAnsi="Garamond"/>
          <w:sz w:val="23"/>
          <w:szCs w:val="23"/>
        </w:rPr>
      </w:pPr>
    </w:p>
    <w:p w14:paraId="7FD0AF0A" w14:textId="77777777" w:rsidR="00667EB9" w:rsidRDefault="00667EB9" w:rsidP="00667EB9">
      <w:pPr>
        <w:widowControl w:val="0"/>
        <w:spacing w:line="200" w:lineRule="exact"/>
        <w:rPr>
          <w:rFonts w:ascii="Garamond" w:hAnsi="Garamond"/>
          <w:sz w:val="23"/>
          <w:szCs w:val="23"/>
        </w:rPr>
      </w:pPr>
    </w:p>
    <w:p w14:paraId="03D8226D" w14:textId="77777777" w:rsidR="00667EB9" w:rsidRDefault="00667EB9" w:rsidP="00667EB9">
      <w:pPr>
        <w:widowControl w:val="0"/>
        <w:spacing w:line="200" w:lineRule="exact"/>
        <w:rPr>
          <w:rFonts w:ascii="Garamond" w:hAnsi="Garamond"/>
          <w:sz w:val="23"/>
          <w:szCs w:val="23"/>
        </w:rPr>
      </w:pPr>
    </w:p>
    <w:p w14:paraId="7C545808" w14:textId="2D6D6CC6" w:rsidR="00667EB9" w:rsidRDefault="00667EB9" w:rsidP="00667EB9">
      <w:pPr>
        <w:widowControl w:val="0"/>
        <w:spacing w:line="200" w:lineRule="exact"/>
        <w:rPr>
          <w:rFonts w:ascii="Garamond" w:hAnsi="Garamond"/>
          <w:sz w:val="23"/>
          <w:szCs w:val="23"/>
        </w:rPr>
      </w:pPr>
    </w:p>
    <w:p w14:paraId="4AC21561" w14:textId="77777777" w:rsidR="00667EB9" w:rsidRDefault="00667EB9" w:rsidP="00667EB9">
      <w:pPr>
        <w:widowControl w:val="0"/>
        <w:spacing w:line="200" w:lineRule="exact"/>
        <w:rPr>
          <w:rFonts w:ascii="Garamond" w:hAnsi="Garamond"/>
          <w:sz w:val="23"/>
          <w:szCs w:val="23"/>
        </w:rPr>
      </w:pPr>
    </w:p>
    <w:p w14:paraId="12BB086D" w14:textId="77777777" w:rsidR="00667EB9" w:rsidRDefault="00667EB9" w:rsidP="00667EB9">
      <w:pPr>
        <w:widowControl w:val="0"/>
        <w:spacing w:before="40"/>
        <w:ind w:right="-20"/>
        <w:rPr>
          <w:rFonts w:ascii="Garamond" w:eastAsia="Cambria" w:hAnsi="Garamond" w:cs="Cambria"/>
          <w:sz w:val="23"/>
          <w:szCs w:val="23"/>
        </w:rPr>
      </w:pPr>
      <w:r>
        <w:rPr>
          <w:rFonts w:ascii="Garamond" w:eastAsia="Cambria" w:hAnsi="Garamond" w:cs="Cambria"/>
          <w:sz w:val="23"/>
          <w:szCs w:val="23"/>
        </w:rPr>
        <w:t xml:space="preserve">  </w:t>
      </w:r>
      <w:r>
        <w:rPr>
          <w:rFonts w:ascii="Garamond" w:eastAsia="Cambria" w:hAnsi="Garamond" w:cs="Cambria"/>
          <w:spacing w:val="2"/>
          <w:w w:val="102"/>
          <w:sz w:val="23"/>
          <w:szCs w:val="23"/>
        </w:rPr>
        <w:t>*</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As</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s</w:t>
      </w:r>
      <w:r>
        <w:rPr>
          <w:rFonts w:ascii="Garamond" w:eastAsia="Cambria" w:hAnsi="Garamond" w:cs="Cambria"/>
          <w:spacing w:val="1"/>
          <w:w w:val="102"/>
          <w:sz w:val="23"/>
          <w:szCs w:val="23"/>
        </w:rPr>
        <w:t>t</w:t>
      </w:r>
      <w:r>
        <w:rPr>
          <w:rFonts w:ascii="Garamond" w:eastAsia="Cambria" w:hAnsi="Garamond" w:cs="Cambria"/>
          <w:spacing w:val="2"/>
          <w:w w:val="102"/>
          <w:sz w:val="23"/>
          <w:szCs w:val="23"/>
        </w:rPr>
        <w:t>uden</w:t>
      </w:r>
      <w:r>
        <w:rPr>
          <w:rFonts w:ascii="Garamond" w:eastAsia="Cambria" w:hAnsi="Garamond" w:cs="Cambria"/>
          <w:spacing w:val="1"/>
          <w:w w:val="102"/>
          <w:sz w:val="23"/>
          <w:szCs w:val="23"/>
        </w:rPr>
        <w:t xml:space="preserve">t </w:t>
      </w:r>
      <w:r>
        <w:rPr>
          <w:rFonts w:ascii="Garamond" w:eastAsia="Cambria" w:hAnsi="Garamond" w:cs="Cambria"/>
          <w:spacing w:val="2"/>
          <w:w w:val="102"/>
          <w:sz w:val="23"/>
          <w:szCs w:val="23"/>
        </w:rPr>
        <w:t>/</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appren</w:t>
      </w:r>
      <w:r>
        <w:rPr>
          <w:rFonts w:ascii="Garamond" w:eastAsia="Cambria" w:hAnsi="Garamond" w:cs="Cambria"/>
          <w:spacing w:val="1"/>
          <w:w w:val="102"/>
          <w:sz w:val="23"/>
          <w:szCs w:val="23"/>
        </w:rPr>
        <w:t>ti</w:t>
      </w:r>
      <w:r>
        <w:rPr>
          <w:rFonts w:ascii="Garamond" w:eastAsia="Cambria" w:hAnsi="Garamond" w:cs="Cambria"/>
          <w:spacing w:val="2"/>
          <w:w w:val="102"/>
          <w:sz w:val="23"/>
          <w:szCs w:val="23"/>
        </w:rPr>
        <w:t>ce</w:t>
      </w:r>
      <w:r>
        <w:rPr>
          <w:rFonts w:ascii="Garamond" w:eastAsia="Cambria" w:hAnsi="Garamond" w:cs="Cambria"/>
          <w:spacing w:val="1"/>
          <w:w w:val="102"/>
          <w:sz w:val="23"/>
          <w:szCs w:val="23"/>
        </w:rPr>
        <w:t xml:space="preserve"> I </w:t>
      </w:r>
      <w:r>
        <w:rPr>
          <w:rFonts w:ascii="Garamond" w:eastAsia="Cambria" w:hAnsi="Garamond" w:cs="Cambria"/>
          <w:spacing w:val="2"/>
          <w:w w:val="102"/>
          <w:sz w:val="23"/>
          <w:szCs w:val="23"/>
        </w:rPr>
        <w:t>ackno</w:t>
      </w:r>
      <w:r>
        <w:rPr>
          <w:rFonts w:ascii="Garamond" w:eastAsia="Cambria" w:hAnsi="Garamond" w:cs="Cambria"/>
          <w:spacing w:val="3"/>
          <w:w w:val="102"/>
          <w:sz w:val="23"/>
          <w:szCs w:val="23"/>
        </w:rPr>
        <w:t>w</w:t>
      </w:r>
      <w:r>
        <w:rPr>
          <w:rFonts w:ascii="Garamond" w:eastAsia="Cambria" w:hAnsi="Garamond" w:cs="Cambria"/>
          <w:spacing w:val="1"/>
          <w:w w:val="103"/>
          <w:sz w:val="23"/>
          <w:szCs w:val="23"/>
        </w:rPr>
        <w:t>l</w:t>
      </w:r>
      <w:r>
        <w:rPr>
          <w:rFonts w:ascii="Garamond" w:eastAsia="Cambria" w:hAnsi="Garamond" w:cs="Cambria"/>
          <w:spacing w:val="2"/>
          <w:w w:val="102"/>
          <w:sz w:val="23"/>
          <w:szCs w:val="23"/>
        </w:rPr>
        <w:t>edge</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ha</w:t>
      </w:r>
      <w:r>
        <w:rPr>
          <w:rFonts w:ascii="Garamond" w:eastAsia="Cambria" w:hAnsi="Garamond" w:cs="Cambria"/>
          <w:spacing w:val="1"/>
          <w:w w:val="102"/>
          <w:sz w:val="23"/>
          <w:szCs w:val="23"/>
        </w:rPr>
        <w:t>t t</w:t>
      </w:r>
      <w:r>
        <w:rPr>
          <w:rFonts w:ascii="Garamond" w:eastAsia="Cambria" w:hAnsi="Garamond" w:cs="Cambria"/>
          <w:spacing w:val="2"/>
          <w:w w:val="102"/>
          <w:sz w:val="23"/>
          <w:szCs w:val="23"/>
        </w:rPr>
        <w:t>he</w:t>
      </w:r>
      <w:r>
        <w:rPr>
          <w:rFonts w:ascii="Garamond" w:eastAsia="Cambria" w:hAnsi="Garamond" w:cs="Cambria"/>
          <w:spacing w:val="1"/>
          <w:w w:val="102"/>
          <w:sz w:val="23"/>
          <w:szCs w:val="23"/>
        </w:rPr>
        <w:t xml:space="preserve"> f</w:t>
      </w:r>
      <w:r>
        <w:rPr>
          <w:rFonts w:ascii="Garamond" w:eastAsia="Cambria" w:hAnsi="Garamond" w:cs="Cambria"/>
          <w:spacing w:val="2"/>
          <w:w w:val="102"/>
          <w:sz w:val="23"/>
          <w:szCs w:val="23"/>
        </w:rPr>
        <w:t>o</w:t>
      </w:r>
      <w:r>
        <w:rPr>
          <w:rFonts w:ascii="Garamond" w:eastAsia="Cambria" w:hAnsi="Garamond" w:cs="Cambria"/>
          <w:spacing w:val="1"/>
          <w:w w:val="103"/>
          <w:sz w:val="23"/>
          <w:szCs w:val="23"/>
        </w:rPr>
        <w:t>ll</w:t>
      </w:r>
      <w:r>
        <w:rPr>
          <w:rFonts w:ascii="Garamond" w:eastAsia="Cambria" w:hAnsi="Garamond" w:cs="Cambria"/>
          <w:spacing w:val="2"/>
          <w:w w:val="102"/>
          <w:sz w:val="23"/>
          <w:szCs w:val="23"/>
        </w:rPr>
        <w:t>o</w:t>
      </w:r>
      <w:r>
        <w:rPr>
          <w:rFonts w:ascii="Garamond" w:eastAsia="Cambria" w:hAnsi="Garamond" w:cs="Cambria"/>
          <w:spacing w:val="3"/>
          <w:w w:val="102"/>
          <w:sz w:val="23"/>
          <w:szCs w:val="23"/>
        </w:rPr>
        <w:t>w</w:t>
      </w:r>
      <w:r>
        <w:rPr>
          <w:rFonts w:ascii="Garamond" w:eastAsia="Cambria" w:hAnsi="Garamond" w:cs="Cambria"/>
          <w:spacing w:val="1"/>
          <w:w w:val="102"/>
          <w:sz w:val="23"/>
          <w:szCs w:val="23"/>
        </w:rPr>
        <w:t>i</w:t>
      </w:r>
      <w:r>
        <w:rPr>
          <w:rFonts w:ascii="Garamond" w:eastAsia="Cambria" w:hAnsi="Garamond" w:cs="Cambria"/>
          <w:spacing w:val="2"/>
          <w:w w:val="102"/>
          <w:sz w:val="23"/>
          <w:szCs w:val="23"/>
        </w:rPr>
        <w:t>ng</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areas</w:t>
      </w:r>
      <w:r>
        <w:rPr>
          <w:rFonts w:ascii="Garamond" w:eastAsia="Cambria" w:hAnsi="Garamond" w:cs="Cambria"/>
          <w:spacing w:val="1"/>
          <w:w w:val="102"/>
          <w:sz w:val="23"/>
          <w:szCs w:val="23"/>
        </w:rPr>
        <w:t xml:space="preserve"> </w:t>
      </w:r>
      <w:r>
        <w:rPr>
          <w:rFonts w:ascii="Garamond" w:eastAsia="Cambria" w:hAnsi="Garamond" w:cs="Cambria"/>
          <w:spacing w:val="3"/>
          <w:w w:val="102"/>
          <w:sz w:val="23"/>
          <w:szCs w:val="23"/>
        </w:rPr>
        <w:t>w</w:t>
      </w:r>
      <w:r>
        <w:rPr>
          <w:rFonts w:ascii="Garamond" w:eastAsia="Cambria" w:hAnsi="Garamond" w:cs="Cambria"/>
          <w:spacing w:val="2"/>
          <w:w w:val="102"/>
          <w:sz w:val="23"/>
          <w:szCs w:val="23"/>
        </w:rPr>
        <w:t>ere</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covered</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dur</w:t>
      </w:r>
      <w:r>
        <w:rPr>
          <w:rFonts w:ascii="Garamond" w:eastAsia="Cambria" w:hAnsi="Garamond" w:cs="Cambria"/>
          <w:spacing w:val="1"/>
          <w:w w:val="102"/>
          <w:sz w:val="23"/>
          <w:szCs w:val="23"/>
        </w:rPr>
        <w:t>i</w:t>
      </w:r>
      <w:r>
        <w:rPr>
          <w:rFonts w:ascii="Garamond" w:eastAsia="Cambria" w:hAnsi="Garamond" w:cs="Cambria"/>
          <w:spacing w:val="2"/>
          <w:w w:val="102"/>
          <w:sz w:val="23"/>
          <w:szCs w:val="23"/>
        </w:rPr>
        <w:t>ng</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sa</w:t>
      </w:r>
      <w:r>
        <w:rPr>
          <w:rFonts w:ascii="Garamond" w:eastAsia="Cambria" w:hAnsi="Garamond" w:cs="Cambria"/>
          <w:spacing w:val="1"/>
          <w:w w:val="102"/>
          <w:sz w:val="23"/>
          <w:szCs w:val="23"/>
        </w:rPr>
        <w:t>f</w:t>
      </w:r>
      <w:r>
        <w:rPr>
          <w:rFonts w:ascii="Garamond" w:eastAsia="Cambria" w:hAnsi="Garamond" w:cs="Cambria"/>
          <w:spacing w:val="2"/>
          <w:w w:val="102"/>
          <w:sz w:val="23"/>
          <w:szCs w:val="23"/>
        </w:rPr>
        <w:t>e</w:t>
      </w:r>
      <w:r>
        <w:rPr>
          <w:rFonts w:ascii="Garamond" w:eastAsia="Cambria" w:hAnsi="Garamond" w:cs="Cambria"/>
          <w:spacing w:val="1"/>
          <w:w w:val="102"/>
          <w:sz w:val="23"/>
          <w:szCs w:val="23"/>
        </w:rPr>
        <w:t>t</w:t>
      </w:r>
      <w:r>
        <w:rPr>
          <w:rFonts w:ascii="Garamond" w:eastAsia="Cambria" w:hAnsi="Garamond" w:cs="Cambria"/>
          <w:spacing w:val="2"/>
          <w:w w:val="102"/>
          <w:sz w:val="23"/>
          <w:szCs w:val="23"/>
        </w:rPr>
        <w:t>y</w:t>
      </w:r>
      <w:r>
        <w:rPr>
          <w:rFonts w:ascii="Garamond" w:eastAsia="Cambria" w:hAnsi="Garamond" w:cs="Cambria"/>
          <w:spacing w:val="1"/>
          <w:w w:val="102"/>
          <w:sz w:val="23"/>
          <w:szCs w:val="23"/>
        </w:rPr>
        <w:t xml:space="preserve"> i</w:t>
      </w:r>
      <w:r>
        <w:rPr>
          <w:rFonts w:ascii="Garamond" w:eastAsia="Cambria" w:hAnsi="Garamond" w:cs="Cambria"/>
          <w:spacing w:val="2"/>
          <w:w w:val="102"/>
          <w:sz w:val="23"/>
          <w:szCs w:val="23"/>
        </w:rPr>
        <w:t>nduc</w:t>
      </w:r>
      <w:r>
        <w:rPr>
          <w:rFonts w:ascii="Garamond" w:eastAsia="Cambria" w:hAnsi="Garamond" w:cs="Cambria"/>
          <w:spacing w:val="1"/>
          <w:w w:val="102"/>
          <w:sz w:val="23"/>
          <w:szCs w:val="23"/>
        </w:rPr>
        <w:t>ti</w:t>
      </w:r>
      <w:r>
        <w:rPr>
          <w:rFonts w:ascii="Garamond" w:eastAsia="Cambria" w:hAnsi="Garamond" w:cs="Cambria"/>
          <w:spacing w:val="2"/>
          <w:w w:val="102"/>
          <w:sz w:val="23"/>
          <w:szCs w:val="23"/>
        </w:rPr>
        <w:t>on</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ra</w:t>
      </w:r>
      <w:r>
        <w:rPr>
          <w:rFonts w:ascii="Garamond" w:eastAsia="Cambria" w:hAnsi="Garamond" w:cs="Cambria"/>
          <w:spacing w:val="1"/>
          <w:w w:val="102"/>
          <w:sz w:val="23"/>
          <w:szCs w:val="23"/>
        </w:rPr>
        <w:t>i</w:t>
      </w:r>
      <w:r>
        <w:rPr>
          <w:rFonts w:ascii="Garamond" w:eastAsia="Cambria" w:hAnsi="Garamond" w:cs="Cambria"/>
          <w:spacing w:val="2"/>
          <w:w w:val="102"/>
          <w:sz w:val="23"/>
          <w:szCs w:val="23"/>
        </w:rPr>
        <w:t>n</w:t>
      </w:r>
      <w:r>
        <w:rPr>
          <w:rFonts w:ascii="Garamond" w:eastAsia="Cambria" w:hAnsi="Garamond" w:cs="Cambria"/>
          <w:spacing w:val="1"/>
          <w:w w:val="102"/>
          <w:sz w:val="23"/>
          <w:szCs w:val="23"/>
        </w:rPr>
        <w:t>i</w:t>
      </w:r>
      <w:r>
        <w:rPr>
          <w:rFonts w:ascii="Garamond" w:eastAsia="Cambria" w:hAnsi="Garamond" w:cs="Cambria"/>
          <w:spacing w:val="2"/>
          <w:w w:val="102"/>
          <w:sz w:val="23"/>
          <w:szCs w:val="23"/>
        </w:rPr>
        <w:t>ng</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(exp</w:t>
      </w:r>
      <w:r>
        <w:rPr>
          <w:rFonts w:ascii="Garamond" w:eastAsia="Cambria" w:hAnsi="Garamond" w:cs="Cambria"/>
          <w:spacing w:val="1"/>
          <w:w w:val="103"/>
          <w:sz w:val="23"/>
          <w:szCs w:val="23"/>
        </w:rPr>
        <w:t>l</w:t>
      </w:r>
      <w:r>
        <w:rPr>
          <w:rFonts w:ascii="Garamond" w:eastAsia="Cambria" w:hAnsi="Garamond" w:cs="Cambria"/>
          <w:spacing w:val="2"/>
          <w:w w:val="102"/>
          <w:sz w:val="23"/>
          <w:szCs w:val="23"/>
        </w:rPr>
        <w:t>ana</w:t>
      </w:r>
      <w:r>
        <w:rPr>
          <w:rFonts w:ascii="Garamond" w:eastAsia="Cambria" w:hAnsi="Garamond" w:cs="Cambria"/>
          <w:spacing w:val="1"/>
          <w:w w:val="102"/>
          <w:sz w:val="23"/>
          <w:szCs w:val="23"/>
        </w:rPr>
        <w:t>ti</w:t>
      </w:r>
      <w:r>
        <w:rPr>
          <w:rFonts w:ascii="Garamond" w:eastAsia="Cambria" w:hAnsi="Garamond" w:cs="Cambria"/>
          <w:spacing w:val="2"/>
          <w:w w:val="102"/>
          <w:sz w:val="23"/>
          <w:szCs w:val="23"/>
        </w:rPr>
        <w:t>o</w:t>
      </w:r>
      <w:r>
        <w:rPr>
          <w:rFonts w:ascii="Garamond" w:eastAsia="Cambria" w:hAnsi="Garamond" w:cs="Cambria"/>
          <w:spacing w:val="4"/>
          <w:w w:val="102"/>
          <w:sz w:val="23"/>
          <w:szCs w:val="23"/>
        </w:rPr>
        <w:t>n</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and</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or</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de</w:t>
      </w:r>
      <w:r>
        <w:rPr>
          <w:rFonts w:ascii="Garamond" w:eastAsia="Cambria" w:hAnsi="Garamond" w:cs="Cambria"/>
          <w:spacing w:val="3"/>
          <w:w w:val="102"/>
          <w:sz w:val="23"/>
          <w:szCs w:val="23"/>
        </w:rPr>
        <w:t>m</w:t>
      </w:r>
      <w:r>
        <w:rPr>
          <w:rFonts w:ascii="Garamond" w:eastAsia="Cambria" w:hAnsi="Garamond" w:cs="Cambria"/>
          <w:spacing w:val="2"/>
          <w:w w:val="102"/>
          <w:sz w:val="23"/>
          <w:szCs w:val="23"/>
        </w:rPr>
        <w:t>ons</w:t>
      </w:r>
      <w:r>
        <w:rPr>
          <w:rFonts w:ascii="Garamond" w:eastAsia="Cambria" w:hAnsi="Garamond" w:cs="Cambria"/>
          <w:spacing w:val="1"/>
          <w:w w:val="102"/>
          <w:sz w:val="23"/>
          <w:szCs w:val="23"/>
        </w:rPr>
        <w:t>t</w:t>
      </w:r>
      <w:r>
        <w:rPr>
          <w:rFonts w:ascii="Garamond" w:eastAsia="Cambria" w:hAnsi="Garamond" w:cs="Cambria"/>
          <w:spacing w:val="2"/>
          <w:w w:val="102"/>
          <w:sz w:val="23"/>
          <w:szCs w:val="23"/>
        </w:rPr>
        <w:t>ra</w:t>
      </w:r>
      <w:r>
        <w:rPr>
          <w:rFonts w:ascii="Garamond" w:eastAsia="Cambria" w:hAnsi="Garamond" w:cs="Cambria"/>
          <w:spacing w:val="1"/>
          <w:w w:val="102"/>
          <w:sz w:val="23"/>
          <w:szCs w:val="23"/>
        </w:rPr>
        <w:t>ti</w:t>
      </w:r>
      <w:r>
        <w:rPr>
          <w:rFonts w:ascii="Garamond" w:eastAsia="Cambria" w:hAnsi="Garamond" w:cs="Cambria"/>
          <w:spacing w:val="2"/>
          <w:w w:val="102"/>
          <w:sz w:val="23"/>
          <w:szCs w:val="23"/>
        </w:rPr>
        <w:t>on)</w:t>
      </w:r>
      <w:r>
        <w:rPr>
          <w:rFonts w:ascii="Garamond" w:eastAsia="Cambria" w:hAnsi="Garamond" w:cs="Cambria"/>
          <w:spacing w:val="1"/>
          <w:w w:val="102"/>
          <w:sz w:val="23"/>
          <w:szCs w:val="23"/>
        </w:rPr>
        <w:t xml:space="preserve">. </w:t>
      </w:r>
      <w:r>
        <w:rPr>
          <w:rFonts w:ascii="Garamond" w:eastAsia="Cambria" w:hAnsi="Garamond" w:cs="Cambria"/>
          <w:w w:val="102"/>
          <w:sz w:val="23"/>
          <w:szCs w:val="23"/>
        </w:rPr>
        <w:t xml:space="preserve"> </w:t>
      </w:r>
    </w:p>
    <w:p w14:paraId="2C3EFD70" w14:textId="77777777" w:rsidR="00667EB9" w:rsidRDefault="00667EB9" w:rsidP="00667EB9">
      <w:pPr>
        <w:widowControl w:val="0"/>
        <w:spacing w:before="13"/>
        <w:ind w:left="279" w:right="-20"/>
        <w:rPr>
          <w:rFonts w:ascii="Garamond" w:eastAsia="Cambria" w:hAnsi="Garamond" w:cs="Cambria"/>
          <w:sz w:val="23"/>
          <w:szCs w:val="23"/>
        </w:rPr>
      </w:pPr>
      <w:r>
        <w:rPr>
          <w:rFonts w:ascii="Garamond" w:eastAsia="Cambria" w:hAnsi="Garamond" w:cs="Cambria"/>
          <w:spacing w:val="2"/>
          <w:w w:val="102"/>
          <w:sz w:val="23"/>
          <w:szCs w:val="23"/>
        </w:rPr>
        <w:t>1)</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Sa</w:t>
      </w:r>
      <w:r>
        <w:rPr>
          <w:rFonts w:ascii="Garamond" w:eastAsia="Cambria" w:hAnsi="Garamond" w:cs="Cambria"/>
          <w:spacing w:val="1"/>
          <w:w w:val="102"/>
          <w:sz w:val="23"/>
          <w:szCs w:val="23"/>
        </w:rPr>
        <w:t>f</w:t>
      </w:r>
      <w:r>
        <w:rPr>
          <w:rFonts w:ascii="Garamond" w:eastAsia="Cambria" w:hAnsi="Garamond" w:cs="Cambria"/>
          <w:spacing w:val="2"/>
          <w:w w:val="102"/>
          <w:sz w:val="23"/>
          <w:szCs w:val="23"/>
        </w:rPr>
        <w:t>e</w:t>
      </w:r>
      <w:r>
        <w:rPr>
          <w:rFonts w:ascii="Garamond" w:eastAsia="Cambria" w:hAnsi="Garamond" w:cs="Cambria"/>
          <w:spacing w:val="1"/>
          <w:w w:val="102"/>
          <w:sz w:val="23"/>
          <w:szCs w:val="23"/>
        </w:rPr>
        <w:t>t</w:t>
      </w:r>
      <w:r>
        <w:rPr>
          <w:rFonts w:ascii="Garamond" w:eastAsia="Cambria" w:hAnsi="Garamond" w:cs="Cambria"/>
          <w:spacing w:val="2"/>
          <w:w w:val="102"/>
          <w:sz w:val="23"/>
          <w:szCs w:val="23"/>
        </w:rPr>
        <w:t>y</w:t>
      </w:r>
      <w:r>
        <w:rPr>
          <w:rFonts w:ascii="Garamond" w:eastAsia="Cambria" w:hAnsi="Garamond" w:cs="Cambria"/>
          <w:spacing w:val="1"/>
          <w:w w:val="102"/>
          <w:sz w:val="23"/>
          <w:szCs w:val="23"/>
        </w:rPr>
        <w:t xml:space="preserve"> </w:t>
      </w:r>
      <w:r>
        <w:rPr>
          <w:rFonts w:ascii="Garamond" w:eastAsia="Cambria" w:hAnsi="Garamond" w:cs="Cambria"/>
          <w:spacing w:val="3"/>
          <w:w w:val="102"/>
          <w:sz w:val="23"/>
          <w:szCs w:val="23"/>
        </w:rPr>
        <w:t>D</w:t>
      </w:r>
      <w:r>
        <w:rPr>
          <w:rFonts w:ascii="Garamond" w:eastAsia="Cambria" w:hAnsi="Garamond" w:cs="Cambria"/>
          <w:spacing w:val="2"/>
          <w:w w:val="102"/>
          <w:sz w:val="23"/>
          <w:szCs w:val="23"/>
        </w:rPr>
        <w:t>a</w:t>
      </w:r>
      <w:r>
        <w:rPr>
          <w:rFonts w:ascii="Garamond" w:eastAsia="Cambria" w:hAnsi="Garamond" w:cs="Cambria"/>
          <w:spacing w:val="1"/>
          <w:w w:val="102"/>
          <w:sz w:val="23"/>
          <w:szCs w:val="23"/>
        </w:rPr>
        <w:t>t</w:t>
      </w:r>
      <w:r>
        <w:rPr>
          <w:rFonts w:ascii="Garamond" w:eastAsia="Cambria" w:hAnsi="Garamond" w:cs="Cambria"/>
          <w:spacing w:val="2"/>
          <w:w w:val="102"/>
          <w:sz w:val="23"/>
          <w:szCs w:val="23"/>
        </w:rPr>
        <w:t>a</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Shee</w:t>
      </w:r>
      <w:r>
        <w:rPr>
          <w:rFonts w:ascii="Garamond" w:eastAsia="Cambria" w:hAnsi="Garamond" w:cs="Cambria"/>
          <w:spacing w:val="1"/>
          <w:w w:val="102"/>
          <w:sz w:val="23"/>
          <w:szCs w:val="23"/>
        </w:rPr>
        <w:t>t</w:t>
      </w:r>
      <w:r>
        <w:rPr>
          <w:rFonts w:ascii="Garamond" w:eastAsia="Cambria" w:hAnsi="Garamond" w:cs="Cambria"/>
          <w:spacing w:val="2"/>
          <w:w w:val="102"/>
          <w:sz w:val="23"/>
          <w:szCs w:val="23"/>
        </w:rPr>
        <w:t>s</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(S</w:t>
      </w:r>
      <w:r>
        <w:rPr>
          <w:rFonts w:ascii="Garamond" w:eastAsia="Cambria" w:hAnsi="Garamond" w:cs="Cambria"/>
          <w:spacing w:val="3"/>
          <w:w w:val="102"/>
          <w:sz w:val="23"/>
          <w:szCs w:val="23"/>
        </w:rPr>
        <w:t>D</w:t>
      </w:r>
      <w:r>
        <w:rPr>
          <w:rFonts w:ascii="Garamond" w:eastAsia="Cambria" w:hAnsi="Garamond" w:cs="Cambria"/>
          <w:spacing w:val="2"/>
          <w:w w:val="102"/>
          <w:sz w:val="23"/>
          <w:szCs w:val="23"/>
        </w:rPr>
        <w:t>S/</w:t>
      </w:r>
      <w:r>
        <w:rPr>
          <w:rFonts w:ascii="Garamond" w:eastAsia="Cambria" w:hAnsi="Garamond" w:cs="Cambria"/>
          <w:spacing w:val="3"/>
          <w:w w:val="102"/>
          <w:sz w:val="23"/>
          <w:szCs w:val="23"/>
        </w:rPr>
        <w:t>M</w:t>
      </w:r>
      <w:r>
        <w:rPr>
          <w:rFonts w:ascii="Garamond" w:eastAsia="Cambria" w:hAnsi="Garamond" w:cs="Cambria"/>
          <w:spacing w:val="2"/>
          <w:w w:val="102"/>
          <w:sz w:val="23"/>
          <w:szCs w:val="23"/>
        </w:rPr>
        <w:t>S</w:t>
      </w:r>
      <w:r>
        <w:rPr>
          <w:rFonts w:ascii="Garamond" w:eastAsia="Cambria" w:hAnsi="Garamond" w:cs="Cambria"/>
          <w:spacing w:val="3"/>
          <w:w w:val="102"/>
          <w:sz w:val="23"/>
          <w:szCs w:val="23"/>
        </w:rPr>
        <w:t>D</w:t>
      </w:r>
      <w:r>
        <w:rPr>
          <w:rFonts w:ascii="Garamond" w:eastAsia="Cambria" w:hAnsi="Garamond" w:cs="Cambria"/>
          <w:spacing w:val="2"/>
          <w:w w:val="102"/>
          <w:sz w:val="23"/>
          <w:szCs w:val="23"/>
        </w:rPr>
        <w:t>S)</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and</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ho</w:t>
      </w:r>
      <w:r>
        <w:rPr>
          <w:rFonts w:ascii="Garamond" w:eastAsia="Cambria" w:hAnsi="Garamond" w:cs="Cambria"/>
          <w:spacing w:val="3"/>
          <w:w w:val="102"/>
          <w:sz w:val="23"/>
          <w:szCs w:val="23"/>
        </w:rPr>
        <w:t>w</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o</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re</w:t>
      </w:r>
      <w:r>
        <w:rPr>
          <w:rFonts w:ascii="Garamond" w:eastAsia="Cambria" w:hAnsi="Garamond" w:cs="Cambria"/>
          <w:spacing w:val="1"/>
          <w:w w:val="102"/>
          <w:sz w:val="23"/>
          <w:szCs w:val="23"/>
        </w:rPr>
        <w:t>f</w:t>
      </w:r>
      <w:r>
        <w:rPr>
          <w:rFonts w:ascii="Garamond" w:eastAsia="Cambria" w:hAnsi="Garamond" w:cs="Cambria"/>
          <w:spacing w:val="2"/>
          <w:w w:val="102"/>
          <w:sz w:val="23"/>
          <w:szCs w:val="23"/>
        </w:rPr>
        <w:t>erence</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he</w:t>
      </w:r>
      <w:r>
        <w:rPr>
          <w:rFonts w:ascii="Garamond" w:eastAsia="Cambria" w:hAnsi="Garamond" w:cs="Cambria"/>
          <w:spacing w:val="3"/>
          <w:w w:val="102"/>
          <w:sz w:val="23"/>
          <w:szCs w:val="23"/>
        </w:rPr>
        <w:t>m</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2)</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The</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hazards</w:t>
      </w:r>
      <w:r>
        <w:rPr>
          <w:rFonts w:ascii="Garamond" w:eastAsia="Cambria" w:hAnsi="Garamond" w:cs="Cambria"/>
          <w:spacing w:val="1"/>
          <w:w w:val="102"/>
          <w:sz w:val="23"/>
          <w:szCs w:val="23"/>
        </w:rPr>
        <w:t xml:space="preserve"> i</w:t>
      </w:r>
      <w:r>
        <w:rPr>
          <w:rFonts w:ascii="Garamond" w:eastAsia="Cambria" w:hAnsi="Garamond" w:cs="Cambria"/>
          <w:spacing w:val="2"/>
          <w:w w:val="102"/>
          <w:sz w:val="23"/>
          <w:szCs w:val="23"/>
        </w:rPr>
        <w:t>nvo</w:t>
      </w:r>
      <w:r>
        <w:rPr>
          <w:rFonts w:ascii="Garamond" w:eastAsia="Cambria" w:hAnsi="Garamond" w:cs="Cambria"/>
          <w:spacing w:val="1"/>
          <w:w w:val="102"/>
          <w:sz w:val="23"/>
          <w:szCs w:val="23"/>
        </w:rPr>
        <w:t>l</w:t>
      </w:r>
      <w:r>
        <w:rPr>
          <w:rFonts w:ascii="Garamond" w:eastAsia="Cambria" w:hAnsi="Garamond" w:cs="Cambria"/>
          <w:spacing w:val="2"/>
          <w:w w:val="102"/>
          <w:sz w:val="23"/>
          <w:szCs w:val="23"/>
        </w:rPr>
        <w:t>ved</w:t>
      </w:r>
      <w:r>
        <w:rPr>
          <w:rFonts w:ascii="Garamond" w:eastAsia="Cambria" w:hAnsi="Garamond" w:cs="Cambria"/>
          <w:spacing w:val="1"/>
          <w:w w:val="102"/>
          <w:sz w:val="23"/>
          <w:szCs w:val="23"/>
        </w:rPr>
        <w:t xml:space="preserve"> </w:t>
      </w:r>
      <w:r>
        <w:rPr>
          <w:rFonts w:ascii="Garamond" w:eastAsia="Cambria" w:hAnsi="Garamond" w:cs="Cambria"/>
          <w:spacing w:val="3"/>
          <w:w w:val="102"/>
          <w:sz w:val="23"/>
          <w:szCs w:val="23"/>
        </w:rPr>
        <w:t>w</w:t>
      </w:r>
      <w:r>
        <w:rPr>
          <w:rFonts w:ascii="Garamond" w:eastAsia="Cambria" w:hAnsi="Garamond" w:cs="Cambria"/>
          <w:spacing w:val="1"/>
          <w:w w:val="102"/>
          <w:sz w:val="23"/>
          <w:szCs w:val="23"/>
        </w:rPr>
        <w:t>it</w:t>
      </w:r>
      <w:r>
        <w:rPr>
          <w:rFonts w:ascii="Garamond" w:eastAsia="Cambria" w:hAnsi="Garamond" w:cs="Cambria"/>
          <w:spacing w:val="2"/>
          <w:w w:val="102"/>
          <w:sz w:val="23"/>
          <w:szCs w:val="23"/>
        </w:rPr>
        <w:t>h</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us</w:t>
      </w:r>
      <w:r>
        <w:rPr>
          <w:rFonts w:ascii="Garamond" w:eastAsia="Cambria" w:hAnsi="Garamond" w:cs="Cambria"/>
          <w:spacing w:val="1"/>
          <w:w w:val="102"/>
          <w:sz w:val="23"/>
          <w:szCs w:val="23"/>
        </w:rPr>
        <w:t>i</w:t>
      </w:r>
      <w:r>
        <w:rPr>
          <w:rFonts w:ascii="Garamond" w:eastAsia="Cambria" w:hAnsi="Garamond" w:cs="Cambria"/>
          <w:spacing w:val="2"/>
          <w:w w:val="102"/>
          <w:sz w:val="23"/>
          <w:szCs w:val="23"/>
        </w:rPr>
        <w:t>ng</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che</w:t>
      </w:r>
      <w:r>
        <w:rPr>
          <w:rFonts w:ascii="Garamond" w:eastAsia="Cambria" w:hAnsi="Garamond" w:cs="Cambria"/>
          <w:spacing w:val="3"/>
          <w:w w:val="102"/>
          <w:sz w:val="23"/>
          <w:szCs w:val="23"/>
        </w:rPr>
        <w:t>m</w:t>
      </w:r>
      <w:r>
        <w:rPr>
          <w:rFonts w:ascii="Garamond" w:eastAsia="Cambria" w:hAnsi="Garamond" w:cs="Cambria"/>
          <w:spacing w:val="1"/>
          <w:w w:val="102"/>
          <w:sz w:val="23"/>
          <w:szCs w:val="23"/>
        </w:rPr>
        <w:t>i</w:t>
      </w:r>
      <w:r>
        <w:rPr>
          <w:rFonts w:ascii="Garamond" w:eastAsia="Cambria" w:hAnsi="Garamond" w:cs="Cambria"/>
          <w:spacing w:val="2"/>
          <w:w w:val="102"/>
          <w:sz w:val="23"/>
          <w:szCs w:val="23"/>
        </w:rPr>
        <w:t>ca</w:t>
      </w:r>
      <w:r>
        <w:rPr>
          <w:rFonts w:ascii="Garamond" w:eastAsia="Cambria" w:hAnsi="Garamond" w:cs="Cambria"/>
          <w:spacing w:val="1"/>
          <w:w w:val="102"/>
          <w:sz w:val="23"/>
          <w:szCs w:val="23"/>
        </w:rPr>
        <w:t>l</w:t>
      </w:r>
      <w:r>
        <w:rPr>
          <w:rFonts w:ascii="Garamond" w:eastAsia="Cambria" w:hAnsi="Garamond" w:cs="Cambria"/>
          <w:spacing w:val="2"/>
          <w:w w:val="102"/>
          <w:sz w:val="23"/>
          <w:szCs w:val="23"/>
        </w:rPr>
        <w:t>s</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or</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che</w:t>
      </w:r>
      <w:r>
        <w:rPr>
          <w:rFonts w:ascii="Garamond" w:eastAsia="Cambria" w:hAnsi="Garamond" w:cs="Cambria"/>
          <w:spacing w:val="3"/>
          <w:w w:val="102"/>
          <w:sz w:val="23"/>
          <w:szCs w:val="23"/>
        </w:rPr>
        <w:t>m</w:t>
      </w:r>
      <w:r>
        <w:rPr>
          <w:rFonts w:ascii="Garamond" w:eastAsia="Cambria" w:hAnsi="Garamond" w:cs="Cambria"/>
          <w:spacing w:val="1"/>
          <w:w w:val="102"/>
          <w:sz w:val="23"/>
          <w:szCs w:val="23"/>
        </w:rPr>
        <w:t>i</w:t>
      </w:r>
      <w:r>
        <w:rPr>
          <w:rFonts w:ascii="Garamond" w:eastAsia="Cambria" w:hAnsi="Garamond" w:cs="Cambria"/>
          <w:spacing w:val="2"/>
          <w:w w:val="102"/>
          <w:sz w:val="23"/>
          <w:szCs w:val="23"/>
        </w:rPr>
        <w:t>ca</w:t>
      </w:r>
      <w:r>
        <w:rPr>
          <w:rFonts w:ascii="Garamond" w:eastAsia="Cambria" w:hAnsi="Garamond" w:cs="Cambria"/>
          <w:spacing w:val="1"/>
          <w:w w:val="102"/>
          <w:sz w:val="23"/>
          <w:szCs w:val="23"/>
        </w:rPr>
        <w:t>l</w:t>
      </w:r>
      <w:r>
        <w:rPr>
          <w:rFonts w:ascii="Garamond" w:eastAsia="Cambria" w:hAnsi="Garamond" w:cs="Cambria"/>
          <w:spacing w:val="2"/>
          <w:w w:val="102"/>
          <w:sz w:val="23"/>
          <w:szCs w:val="23"/>
        </w:rPr>
        <w:t>s</w:t>
      </w:r>
      <w:r>
        <w:rPr>
          <w:rFonts w:ascii="Garamond" w:eastAsia="Cambria" w:hAnsi="Garamond" w:cs="Cambria"/>
          <w:spacing w:val="1"/>
          <w:w w:val="102"/>
          <w:sz w:val="23"/>
          <w:szCs w:val="23"/>
        </w:rPr>
        <w:t xml:space="preserve"> </w:t>
      </w:r>
      <w:r>
        <w:rPr>
          <w:rFonts w:ascii="Garamond" w:eastAsia="Cambria" w:hAnsi="Garamond" w:cs="Cambria"/>
          <w:spacing w:val="2"/>
          <w:w w:val="102"/>
          <w:sz w:val="23"/>
          <w:szCs w:val="23"/>
        </w:rPr>
        <w:t>un</w:t>
      </w:r>
      <w:r>
        <w:rPr>
          <w:rFonts w:ascii="Garamond" w:eastAsia="Cambria" w:hAnsi="Garamond" w:cs="Cambria"/>
          <w:spacing w:val="1"/>
          <w:w w:val="102"/>
          <w:sz w:val="23"/>
          <w:szCs w:val="23"/>
        </w:rPr>
        <w:t>i</w:t>
      </w:r>
      <w:r>
        <w:rPr>
          <w:rFonts w:ascii="Garamond" w:eastAsia="Cambria" w:hAnsi="Garamond" w:cs="Cambria"/>
          <w:spacing w:val="2"/>
          <w:w w:val="102"/>
          <w:sz w:val="23"/>
          <w:szCs w:val="23"/>
        </w:rPr>
        <w:t>que</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o</w:t>
      </w:r>
      <w:r>
        <w:rPr>
          <w:rFonts w:ascii="Garamond" w:eastAsia="Cambria" w:hAnsi="Garamond" w:cs="Cambria"/>
          <w:spacing w:val="1"/>
          <w:w w:val="102"/>
          <w:sz w:val="23"/>
          <w:szCs w:val="23"/>
        </w:rPr>
        <w:t xml:space="preserve"> t</w:t>
      </w:r>
      <w:r>
        <w:rPr>
          <w:rFonts w:ascii="Garamond" w:eastAsia="Cambria" w:hAnsi="Garamond" w:cs="Cambria"/>
          <w:spacing w:val="2"/>
          <w:w w:val="102"/>
          <w:sz w:val="23"/>
          <w:szCs w:val="23"/>
        </w:rPr>
        <w:t>ha</w:t>
      </w:r>
      <w:r>
        <w:rPr>
          <w:rFonts w:ascii="Garamond" w:eastAsia="Cambria" w:hAnsi="Garamond" w:cs="Cambria"/>
          <w:spacing w:val="1"/>
          <w:w w:val="102"/>
          <w:sz w:val="23"/>
          <w:szCs w:val="23"/>
        </w:rPr>
        <w:t xml:space="preserve">t </w:t>
      </w:r>
      <w:r>
        <w:rPr>
          <w:rFonts w:ascii="Garamond" w:eastAsia="Cambria" w:hAnsi="Garamond" w:cs="Cambria"/>
          <w:spacing w:val="2"/>
          <w:w w:val="102"/>
          <w:sz w:val="23"/>
          <w:szCs w:val="23"/>
        </w:rPr>
        <w:t>area</w:t>
      </w:r>
      <w:r>
        <w:rPr>
          <w:rFonts w:ascii="Garamond" w:eastAsia="Cambria" w:hAnsi="Garamond" w:cs="Cambria"/>
          <w:spacing w:val="1"/>
          <w:w w:val="102"/>
          <w:sz w:val="23"/>
          <w:szCs w:val="23"/>
        </w:rPr>
        <w:t xml:space="preserve">. </w:t>
      </w:r>
      <w:r>
        <w:rPr>
          <w:rFonts w:ascii="Garamond" w:eastAsia="Cambria" w:hAnsi="Garamond" w:cs="Cambria"/>
          <w:w w:val="102"/>
          <w:sz w:val="23"/>
          <w:szCs w:val="23"/>
        </w:rPr>
        <w:t xml:space="preserve"> </w:t>
      </w:r>
    </w:p>
    <w:p w14:paraId="078D823D" w14:textId="77777777" w:rsidR="00667EB9" w:rsidRDefault="00667EB9" w:rsidP="00667EB9">
      <w:pPr>
        <w:widowControl w:val="0"/>
        <w:spacing w:before="8" w:line="252" w:lineRule="auto"/>
        <w:ind w:left="279" w:right="574"/>
        <w:rPr>
          <w:rFonts w:ascii="Garamond" w:eastAsia="Cambria" w:hAnsi="Garamond" w:cs="Cambria"/>
          <w:sz w:val="23"/>
          <w:szCs w:val="23"/>
        </w:rPr>
      </w:pPr>
      <w:r>
        <w:rPr>
          <w:rFonts w:ascii="Garamond" w:eastAsia="Cambria" w:hAnsi="Garamond" w:cs="Cambria"/>
          <w:spacing w:val="2"/>
          <w:sz w:val="23"/>
          <w:szCs w:val="23"/>
        </w:rPr>
        <w:t>3)</w:t>
      </w:r>
      <w:r>
        <w:rPr>
          <w:rFonts w:ascii="Garamond" w:eastAsia="Cambria" w:hAnsi="Garamond" w:cs="Cambria"/>
          <w:spacing w:val="6"/>
          <w:sz w:val="23"/>
          <w:szCs w:val="23"/>
        </w:rPr>
        <w:t xml:space="preserve"> </w:t>
      </w:r>
      <w:r>
        <w:rPr>
          <w:rFonts w:ascii="Garamond" w:eastAsia="Cambria" w:hAnsi="Garamond" w:cs="Cambria"/>
          <w:spacing w:val="3"/>
          <w:sz w:val="23"/>
          <w:szCs w:val="23"/>
        </w:rPr>
        <w:t>H</w:t>
      </w:r>
      <w:r>
        <w:rPr>
          <w:rFonts w:ascii="Garamond" w:eastAsia="Cambria" w:hAnsi="Garamond" w:cs="Cambria"/>
          <w:spacing w:val="2"/>
          <w:sz w:val="23"/>
          <w:szCs w:val="23"/>
        </w:rPr>
        <w:t>o</w:t>
      </w:r>
      <w:r>
        <w:rPr>
          <w:rFonts w:ascii="Garamond" w:eastAsia="Cambria" w:hAnsi="Garamond" w:cs="Cambria"/>
          <w:spacing w:val="3"/>
          <w:sz w:val="23"/>
          <w:szCs w:val="23"/>
        </w:rPr>
        <w:t>w</w:t>
      </w:r>
      <w:r>
        <w:rPr>
          <w:rFonts w:ascii="Garamond" w:eastAsia="Cambria" w:hAnsi="Garamond" w:cs="Cambria"/>
          <w:spacing w:val="10"/>
          <w:sz w:val="23"/>
          <w:szCs w:val="23"/>
        </w:rPr>
        <w:t xml:space="preserve"> </w:t>
      </w:r>
      <w:r>
        <w:rPr>
          <w:rFonts w:ascii="Garamond" w:eastAsia="Cambria" w:hAnsi="Garamond" w:cs="Cambria"/>
          <w:spacing w:val="1"/>
          <w:sz w:val="23"/>
          <w:szCs w:val="23"/>
        </w:rPr>
        <w:t>t</w:t>
      </w:r>
      <w:r>
        <w:rPr>
          <w:rFonts w:ascii="Garamond" w:eastAsia="Cambria" w:hAnsi="Garamond" w:cs="Cambria"/>
          <w:spacing w:val="2"/>
          <w:sz w:val="23"/>
          <w:szCs w:val="23"/>
        </w:rPr>
        <w:t>o</w:t>
      </w:r>
      <w:r>
        <w:rPr>
          <w:rFonts w:ascii="Garamond" w:eastAsia="Cambria" w:hAnsi="Garamond" w:cs="Cambria"/>
          <w:spacing w:val="6"/>
          <w:sz w:val="23"/>
          <w:szCs w:val="23"/>
        </w:rPr>
        <w:t xml:space="preserve"> </w:t>
      </w:r>
      <w:r>
        <w:rPr>
          <w:rFonts w:ascii="Garamond" w:eastAsia="Cambria" w:hAnsi="Garamond" w:cs="Cambria"/>
          <w:spacing w:val="2"/>
          <w:sz w:val="23"/>
          <w:szCs w:val="23"/>
        </w:rPr>
        <w:t>use</w:t>
      </w:r>
      <w:r>
        <w:rPr>
          <w:rFonts w:ascii="Garamond" w:eastAsia="Cambria" w:hAnsi="Garamond" w:cs="Cambria"/>
          <w:spacing w:val="8"/>
          <w:sz w:val="23"/>
          <w:szCs w:val="23"/>
        </w:rPr>
        <w:t xml:space="preserve"> </w:t>
      </w:r>
      <w:r>
        <w:rPr>
          <w:rFonts w:ascii="Garamond" w:eastAsia="Cambria" w:hAnsi="Garamond" w:cs="Cambria"/>
          <w:spacing w:val="2"/>
          <w:sz w:val="23"/>
          <w:szCs w:val="23"/>
        </w:rPr>
        <w:t>e</w:t>
      </w:r>
      <w:r>
        <w:rPr>
          <w:rFonts w:ascii="Garamond" w:eastAsia="Cambria" w:hAnsi="Garamond" w:cs="Cambria"/>
          <w:spacing w:val="3"/>
          <w:sz w:val="23"/>
          <w:szCs w:val="23"/>
        </w:rPr>
        <w:t>m</w:t>
      </w:r>
      <w:r>
        <w:rPr>
          <w:rFonts w:ascii="Garamond" w:eastAsia="Cambria" w:hAnsi="Garamond" w:cs="Cambria"/>
          <w:spacing w:val="2"/>
          <w:sz w:val="23"/>
          <w:szCs w:val="23"/>
        </w:rPr>
        <w:t>ergency</w:t>
      </w:r>
      <w:r>
        <w:rPr>
          <w:rFonts w:ascii="Garamond" w:eastAsia="Cambria" w:hAnsi="Garamond" w:cs="Cambria"/>
          <w:spacing w:val="22"/>
          <w:sz w:val="23"/>
          <w:szCs w:val="23"/>
        </w:rPr>
        <w:t xml:space="preserve"> </w:t>
      </w:r>
      <w:r>
        <w:rPr>
          <w:rFonts w:ascii="Garamond" w:eastAsia="Cambria" w:hAnsi="Garamond" w:cs="Cambria"/>
          <w:spacing w:val="2"/>
          <w:sz w:val="23"/>
          <w:szCs w:val="23"/>
        </w:rPr>
        <w:t>eye</w:t>
      </w:r>
      <w:r>
        <w:rPr>
          <w:rFonts w:ascii="Garamond" w:eastAsia="Cambria" w:hAnsi="Garamond" w:cs="Cambria"/>
          <w:spacing w:val="8"/>
          <w:sz w:val="23"/>
          <w:szCs w:val="23"/>
        </w:rPr>
        <w:t xml:space="preserve"> </w:t>
      </w:r>
      <w:r>
        <w:rPr>
          <w:rFonts w:ascii="Garamond" w:eastAsia="Cambria" w:hAnsi="Garamond" w:cs="Cambria"/>
          <w:spacing w:val="3"/>
          <w:sz w:val="23"/>
          <w:szCs w:val="23"/>
        </w:rPr>
        <w:t>w</w:t>
      </w:r>
      <w:r>
        <w:rPr>
          <w:rFonts w:ascii="Garamond" w:eastAsia="Cambria" w:hAnsi="Garamond" w:cs="Cambria"/>
          <w:spacing w:val="2"/>
          <w:sz w:val="23"/>
          <w:szCs w:val="23"/>
        </w:rPr>
        <w:t>ash</w:t>
      </w:r>
      <w:r>
        <w:rPr>
          <w:rFonts w:ascii="Garamond" w:eastAsia="Cambria" w:hAnsi="Garamond" w:cs="Cambria"/>
          <w:spacing w:val="11"/>
          <w:sz w:val="23"/>
          <w:szCs w:val="23"/>
        </w:rPr>
        <w:t xml:space="preserve"> </w:t>
      </w:r>
      <w:r>
        <w:rPr>
          <w:rFonts w:ascii="Garamond" w:eastAsia="Cambria" w:hAnsi="Garamond" w:cs="Cambria"/>
          <w:spacing w:val="2"/>
          <w:sz w:val="23"/>
          <w:szCs w:val="23"/>
        </w:rPr>
        <w:t>and</w:t>
      </w:r>
      <w:r>
        <w:rPr>
          <w:rFonts w:ascii="Garamond" w:eastAsia="Cambria" w:hAnsi="Garamond" w:cs="Cambria"/>
          <w:spacing w:val="9"/>
          <w:sz w:val="23"/>
          <w:szCs w:val="23"/>
        </w:rPr>
        <w:t xml:space="preserve"> </w:t>
      </w:r>
      <w:r>
        <w:rPr>
          <w:rFonts w:ascii="Garamond" w:eastAsia="Cambria" w:hAnsi="Garamond" w:cs="Cambria"/>
          <w:spacing w:val="2"/>
          <w:sz w:val="23"/>
          <w:szCs w:val="23"/>
        </w:rPr>
        <w:t>ho</w:t>
      </w:r>
      <w:r>
        <w:rPr>
          <w:rFonts w:ascii="Garamond" w:eastAsia="Cambria" w:hAnsi="Garamond" w:cs="Cambria"/>
          <w:spacing w:val="3"/>
          <w:sz w:val="23"/>
          <w:szCs w:val="23"/>
        </w:rPr>
        <w:t>w</w:t>
      </w:r>
      <w:r>
        <w:rPr>
          <w:rFonts w:ascii="Garamond" w:eastAsia="Cambria" w:hAnsi="Garamond" w:cs="Cambria"/>
          <w:spacing w:val="10"/>
          <w:sz w:val="23"/>
          <w:szCs w:val="23"/>
        </w:rPr>
        <w:t xml:space="preserve"> </w:t>
      </w:r>
      <w:r>
        <w:rPr>
          <w:rFonts w:ascii="Garamond" w:eastAsia="Cambria" w:hAnsi="Garamond" w:cs="Cambria"/>
          <w:spacing w:val="1"/>
          <w:sz w:val="23"/>
          <w:szCs w:val="23"/>
        </w:rPr>
        <w:t>t</w:t>
      </w:r>
      <w:r>
        <w:rPr>
          <w:rFonts w:ascii="Garamond" w:eastAsia="Cambria" w:hAnsi="Garamond" w:cs="Cambria"/>
          <w:spacing w:val="2"/>
          <w:sz w:val="23"/>
          <w:szCs w:val="23"/>
        </w:rPr>
        <w:t>o</w:t>
      </w:r>
      <w:r>
        <w:rPr>
          <w:rFonts w:ascii="Garamond" w:eastAsia="Cambria" w:hAnsi="Garamond" w:cs="Cambria"/>
          <w:spacing w:val="6"/>
          <w:sz w:val="23"/>
          <w:szCs w:val="23"/>
        </w:rPr>
        <w:t xml:space="preserve"> </w:t>
      </w:r>
      <w:r>
        <w:rPr>
          <w:rFonts w:ascii="Garamond" w:eastAsia="Cambria" w:hAnsi="Garamond" w:cs="Cambria"/>
          <w:spacing w:val="2"/>
          <w:sz w:val="23"/>
          <w:szCs w:val="23"/>
        </w:rPr>
        <w:t>su</w:t>
      </w:r>
      <w:r>
        <w:rPr>
          <w:rFonts w:ascii="Garamond" w:eastAsia="Cambria" w:hAnsi="Garamond" w:cs="Cambria"/>
          <w:spacing w:val="3"/>
          <w:sz w:val="23"/>
          <w:szCs w:val="23"/>
        </w:rPr>
        <w:t>mm</w:t>
      </w:r>
      <w:r>
        <w:rPr>
          <w:rFonts w:ascii="Garamond" w:eastAsia="Cambria" w:hAnsi="Garamond" w:cs="Cambria"/>
          <w:spacing w:val="2"/>
          <w:sz w:val="23"/>
          <w:szCs w:val="23"/>
        </w:rPr>
        <w:t>on</w:t>
      </w:r>
      <w:r>
        <w:rPr>
          <w:rFonts w:ascii="Garamond" w:eastAsia="Cambria" w:hAnsi="Garamond" w:cs="Cambria"/>
          <w:spacing w:val="18"/>
          <w:sz w:val="23"/>
          <w:szCs w:val="23"/>
        </w:rPr>
        <w:t xml:space="preserve"> </w:t>
      </w:r>
      <w:r>
        <w:rPr>
          <w:rFonts w:ascii="Garamond" w:eastAsia="Cambria" w:hAnsi="Garamond" w:cs="Cambria"/>
          <w:spacing w:val="2"/>
          <w:sz w:val="23"/>
          <w:szCs w:val="23"/>
        </w:rPr>
        <w:t>he</w:t>
      </w:r>
      <w:r>
        <w:rPr>
          <w:rFonts w:ascii="Garamond" w:eastAsia="Cambria" w:hAnsi="Garamond" w:cs="Cambria"/>
          <w:spacing w:val="1"/>
          <w:sz w:val="23"/>
          <w:szCs w:val="23"/>
        </w:rPr>
        <w:t>l</w:t>
      </w:r>
      <w:r>
        <w:rPr>
          <w:rFonts w:ascii="Garamond" w:eastAsia="Cambria" w:hAnsi="Garamond" w:cs="Cambria"/>
          <w:spacing w:val="2"/>
          <w:sz w:val="23"/>
          <w:szCs w:val="23"/>
        </w:rPr>
        <w:t>p</w:t>
      </w:r>
      <w:r>
        <w:rPr>
          <w:rFonts w:ascii="Garamond" w:eastAsia="Cambria" w:hAnsi="Garamond" w:cs="Cambria"/>
          <w:spacing w:val="10"/>
          <w:sz w:val="23"/>
          <w:szCs w:val="23"/>
        </w:rPr>
        <w:t xml:space="preserve"> </w:t>
      </w:r>
      <w:r>
        <w:rPr>
          <w:rFonts w:ascii="Garamond" w:eastAsia="Cambria" w:hAnsi="Garamond" w:cs="Cambria"/>
          <w:spacing w:val="1"/>
          <w:sz w:val="23"/>
          <w:szCs w:val="23"/>
        </w:rPr>
        <w:t>if</w:t>
      </w:r>
      <w:r>
        <w:rPr>
          <w:rFonts w:ascii="Garamond" w:eastAsia="Cambria" w:hAnsi="Garamond" w:cs="Cambria"/>
          <w:spacing w:val="4"/>
          <w:sz w:val="23"/>
          <w:szCs w:val="23"/>
        </w:rPr>
        <w:t xml:space="preserve"> </w:t>
      </w:r>
      <w:r>
        <w:rPr>
          <w:rFonts w:ascii="Garamond" w:eastAsia="Cambria" w:hAnsi="Garamond" w:cs="Cambria"/>
          <w:spacing w:val="2"/>
          <w:sz w:val="23"/>
          <w:szCs w:val="23"/>
        </w:rPr>
        <w:t>requ</w:t>
      </w:r>
      <w:r>
        <w:rPr>
          <w:rFonts w:ascii="Garamond" w:eastAsia="Cambria" w:hAnsi="Garamond" w:cs="Cambria"/>
          <w:spacing w:val="1"/>
          <w:sz w:val="23"/>
          <w:szCs w:val="23"/>
        </w:rPr>
        <w:t>i</w:t>
      </w:r>
      <w:r>
        <w:rPr>
          <w:rFonts w:ascii="Garamond" w:eastAsia="Cambria" w:hAnsi="Garamond" w:cs="Cambria"/>
          <w:spacing w:val="2"/>
          <w:sz w:val="23"/>
          <w:szCs w:val="23"/>
        </w:rPr>
        <w:t>red</w:t>
      </w:r>
      <w:r>
        <w:rPr>
          <w:rFonts w:ascii="Garamond" w:eastAsia="Cambria" w:hAnsi="Garamond" w:cs="Cambria"/>
          <w:spacing w:val="1"/>
          <w:sz w:val="23"/>
          <w:szCs w:val="23"/>
        </w:rPr>
        <w:t>,</w:t>
      </w:r>
      <w:r>
        <w:rPr>
          <w:rFonts w:ascii="Garamond" w:eastAsia="Cambria" w:hAnsi="Garamond" w:cs="Cambria"/>
          <w:spacing w:val="18"/>
          <w:sz w:val="23"/>
          <w:szCs w:val="23"/>
        </w:rPr>
        <w:t xml:space="preserve"> </w:t>
      </w:r>
      <w:r>
        <w:rPr>
          <w:rFonts w:ascii="Garamond" w:eastAsia="Cambria" w:hAnsi="Garamond" w:cs="Cambria"/>
          <w:spacing w:val="2"/>
          <w:sz w:val="23"/>
          <w:szCs w:val="23"/>
        </w:rPr>
        <w:t>4)</w:t>
      </w:r>
      <w:r>
        <w:rPr>
          <w:rFonts w:ascii="Garamond" w:eastAsia="Cambria" w:hAnsi="Garamond" w:cs="Cambria"/>
          <w:spacing w:val="6"/>
          <w:sz w:val="23"/>
          <w:szCs w:val="23"/>
        </w:rPr>
        <w:t xml:space="preserve"> </w:t>
      </w:r>
      <w:r>
        <w:rPr>
          <w:rFonts w:ascii="Garamond" w:eastAsia="Cambria" w:hAnsi="Garamond" w:cs="Cambria"/>
          <w:spacing w:val="3"/>
          <w:sz w:val="23"/>
          <w:szCs w:val="23"/>
        </w:rPr>
        <w:t>M</w:t>
      </w:r>
      <w:r>
        <w:rPr>
          <w:rFonts w:ascii="Garamond" w:eastAsia="Cambria" w:hAnsi="Garamond" w:cs="Cambria"/>
          <w:spacing w:val="2"/>
          <w:sz w:val="23"/>
          <w:szCs w:val="23"/>
        </w:rPr>
        <w:t>ach</w:t>
      </w:r>
      <w:r>
        <w:rPr>
          <w:rFonts w:ascii="Garamond" w:eastAsia="Cambria" w:hAnsi="Garamond" w:cs="Cambria"/>
          <w:spacing w:val="1"/>
          <w:sz w:val="23"/>
          <w:szCs w:val="23"/>
        </w:rPr>
        <w:t>i</w:t>
      </w:r>
      <w:r>
        <w:rPr>
          <w:rFonts w:ascii="Garamond" w:eastAsia="Cambria" w:hAnsi="Garamond" w:cs="Cambria"/>
          <w:spacing w:val="2"/>
          <w:sz w:val="23"/>
          <w:szCs w:val="23"/>
        </w:rPr>
        <w:t>ne</w:t>
      </w:r>
      <w:r>
        <w:rPr>
          <w:rFonts w:ascii="Garamond" w:eastAsia="Cambria" w:hAnsi="Garamond" w:cs="Cambria"/>
          <w:spacing w:val="17"/>
          <w:sz w:val="23"/>
          <w:szCs w:val="23"/>
        </w:rPr>
        <w:t xml:space="preserve"> </w:t>
      </w:r>
      <w:r>
        <w:rPr>
          <w:rFonts w:ascii="Garamond" w:eastAsia="Cambria" w:hAnsi="Garamond" w:cs="Cambria"/>
          <w:spacing w:val="2"/>
          <w:sz w:val="23"/>
          <w:szCs w:val="23"/>
        </w:rPr>
        <w:t>e</w:t>
      </w:r>
      <w:r>
        <w:rPr>
          <w:rFonts w:ascii="Garamond" w:eastAsia="Cambria" w:hAnsi="Garamond" w:cs="Cambria"/>
          <w:spacing w:val="3"/>
          <w:sz w:val="23"/>
          <w:szCs w:val="23"/>
        </w:rPr>
        <w:t>m</w:t>
      </w:r>
      <w:r>
        <w:rPr>
          <w:rFonts w:ascii="Garamond" w:eastAsia="Cambria" w:hAnsi="Garamond" w:cs="Cambria"/>
          <w:spacing w:val="2"/>
          <w:sz w:val="23"/>
          <w:szCs w:val="23"/>
        </w:rPr>
        <w:t>ergency</w:t>
      </w:r>
      <w:r>
        <w:rPr>
          <w:rFonts w:ascii="Garamond" w:eastAsia="Cambria" w:hAnsi="Garamond" w:cs="Cambria"/>
          <w:spacing w:val="22"/>
          <w:sz w:val="23"/>
          <w:szCs w:val="23"/>
        </w:rPr>
        <w:t xml:space="preserve"> </w:t>
      </w:r>
      <w:r>
        <w:rPr>
          <w:rFonts w:ascii="Garamond" w:eastAsia="Cambria" w:hAnsi="Garamond" w:cs="Cambria"/>
          <w:spacing w:val="2"/>
          <w:sz w:val="23"/>
          <w:szCs w:val="23"/>
        </w:rPr>
        <w:t>s</w:t>
      </w:r>
      <w:r>
        <w:rPr>
          <w:rFonts w:ascii="Garamond" w:eastAsia="Cambria" w:hAnsi="Garamond" w:cs="Cambria"/>
          <w:spacing w:val="1"/>
          <w:sz w:val="23"/>
          <w:szCs w:val="23"/>
        </w:rPr>
        <w:t>t</w:t>
      </w:r>
      <w:r>
        <w:rPr>
          <w:rFonts w:ascii="Garamond" w:eastAsia="Cambria" w:hAnsi="Garamond" w:cs="Cambria"/>
          <w:spacing w:val="2"/>
          <w:sz w:val="23"/>
          <w:szCs w:val="23"/>
        </w:rPr>
        <w:t>ops</w:t>
      </w:r>
      <w:r>
        <w:rPr>
          <w:rFonts w:ascii="Garamond" w:eastAsia="Cambria" w:hAnsi="Garamond" w:cs="Cambria"/>
          <w:spacing w:val="1"/>
          <w:sz w:val="23"/>
          <w:szCs w:val="23"/>
        </w:rPr>
        <w:t>,</w:t>
      </w:r>
      <w:r>
        <w:rPr>
          <w:rFonts w:ascii="Garamond" w:eastAsia="Cambria" w:hAnsi="Garamond" w:cs="Cambria"/>
          <w:spacing w:val="12"/>
          <w:sz w:val="23"/>
          <w:szCs w:val="23"/>
        </w:rPr>
        <w:t xml:space="preserve"> </w:t>
      </w:r>
      <w:r>
        <w:rPr>
          <w:rFonts w:ascii="Garamond" w:eastAsia="Cambria" w:hAnsi="Garamond" w:cs="Cambria"/>
          <w:spacing w:val="2"/>
          <w:sz w:val="23"/>
          <w:szCs w:val="23"/>
        </w:rPr>
        <w:t>pro</w:t>
      </w:r>
      <w:r>
        <w:rPr>
          <w:rFonts w:ascii="Garamond" w:eastAsia="Cambria" w:hAnsi="Garamond" w:cs="Cambria"/>
          <w:spacing w:val="1"/>
          <w:sz w:val="23"/>
          <w:szCs w:val="23"/>
        </w:rPr>
        <w:t>t</w:t>
      </w:r>
      <w:r>
        <w:rPr>
          <w:rFonts w:ascii="Garamond" w:eastAsia="Cambria" w:hAnsi="Garamond" w:cs="Cambria"/>
          <w:spacing w:val="2"/>
          <w:sz w:val="23"/>
          <w:szCs w:val="23"/>
        </w:rPr>
        <w:t>ec</w:t>
      </w:r>
      <w:r>
        <w:rPr>
          <w:rFonts w:ascii="Garamond" w:eastAsia="Cambria" w:hAnsi="Garamond" w:cs="Cambria"/>
          <w:spacing w:val="1"/>
          <w:sz w:val="23"/>
          <w:szCs w:val="23"/>
        </w:rPr>
        <w:t>ti</w:t>
      </w:r>
      <w:r>
        <w:rPr>
          <w:rFonts w:ascii="Garamond" w:eastAsia="Cambria" w:hAnsi="Garamond" w:cs="Cambria"/>
          <w:spacing w:val="2"/>
          <w:sz w:val="23"/>
          <w:szCs w:val="23"/>
        </w:rPr>
        <w:t>ve</w:t>
      </w:r>
      <w:r>
        <w:rPr>
          <w:rFonts w:ascii="Garamond" w:eastAsia="Cambria" w:hAnsi="Garamond" w:cs="Cambria"/>
          <w:spacing w:val="20"/>
          <w:sz w:val="23"/>
          <w:szCs w:val="23"/>
        </w:rPr>
        <w:t xml:space="preserve"> </w:t>
      </w:r>
      <w:r>
        <w:rPr>
          <w:rFonts w:ascii="Garamond" w:eastAsia="Cambria" w:hAnsi="Garamond" w:cs="Cambria"/>
          <w:spacing w:val="2"/>
          <w:sz w:val="23"/>
          <w:szCs w:val="23"/>
        </w:rPr>
        <w:t>guards</w:t>
      </w:r>
      <w:r>
        <w:rPr>
          <w:rFonts w:ascii="Garamond" w:eastAsia="Cambria" w:hAnsi="Garamond" w:cs="Cambria"/>
          <w:spacing w:val="14"/>
          <w:sz w:val="23"/>
          <w:szCs w:val="23"/>
        </w:rPr>
        <w:t xml:space="preserve"> </w:t>
      </w:r>
      <w:r>
        <w:rPr>
          <w:rFonts w:ascii="Garamond" w:eastAsia="Cambria" w:hAnsi="Garamond" w:cs="Cambria"/>
          <w:spacing w:val="2"/>
          <w:sz w:val="23"/>
          <w:szCs w:val="23"/>
        </w:rPr>
        <w:t>and</w:t>
      </w:r>
      <w:r>
        <w:rPr>
          <w:rFonts w:ascii="Garamond" w:eastAsia="Cambria" w:hAnsi="Garamond" w:cs="Cambria"/>
          <w:spacing w:val="9"/>
          <w:sz w:val="23"/>
          <w:szCs w:val="23"/>
        </w:rPr>
        <w:t xml:space="preserve"> </w:t>
      </w:r>
      <w:r>
        <w:rPr>
          <w:rFonts w:ascii="Garamond" w:eastAsia="Cambria" w:hAnsi="Garamond" w:cs="Cambria"/>
          <w:spacing w:val="1"/>
          <w:sz w:val="23"/>
          <w:szCs w:val="23"/>
        </w:rPr>
        <w:t>t</w:t>
      </w:r>
      <w:r>
        <w:rPr>
          <w:rFonts w:ascii="Garamond" w:eastAsia="Cambria" w:hAnsi="Garamond" w:cs="Cambria"/>
          <w:spacing w:val="2"/>
          <w:sz w:val="23"/>
          <w:szCs w:val="23"/>
        </w:rPr>
        <w:t>r</w:t>
      </w:r>
      <w:r>
        <w:rPr>
          <w:rFonts w:ascii="Garamond" w:eastAsia="Cambria" w:hAnsi="Garamond" w:cs="Cambria"/>
          <w:spacing w:val="1"/>
          <w:sz w:val="23"/>
          <w:szCs w:val="23"/>
        </w:rPr>
        <w:t>i</w:t>
      </w:r>
      <w:r>
        <w:rPr>
          <w:rFonts w:ascii="Garamond" w:eastAsia="Cambria" w:hAnsi="Garamond" w:cs="Cambria"/>
          <w:spacing w:val="2"/>
          <w:sz w:val="23"/>
          <w:szCs w:val="23"/>
        </w:rPr>
        <w:t>ps</w:t>
      </w:r>
      <w:r>
        <w:rPr>
          <w:rFonts w:ascii="Garamond" w:eastAsia="Cambria" w:hAnsi="Garamond" w:cs="Cambria"/>
          <w:spacing w:val="1"/>
          <w:sz w:val="23"/>
          <w:szCs w:val="23"/>
        </w:rPr>
        <w:t>,</w:t>
      </w:r>
      <w:r>
        <w:rPr>
          <w:rFonts w:ascii="Garamond" w:eastAsia="Cambria" w:hAnsi="Garamond" w:cs="Cambria"/>
          <w:spacing w:val="11"/>
          <w:sz w:val="23"/>
          <w:szCs w:val="23"/>
        </w:rPr>
        <w:t xml:space="preserve"> </w:t>
      </w:r>
      <w:r>
        <w:rPr>
          <w:rFonts w:ascii="Garamond" w:eastAsia="Cambria" w:hAnsi="Garamond" w:cs="Cambria"/>
          <w:spacing w:val="2"/>
          <w:sz w:val="23"/>
          <w:szCs w:val="23"/>
        </w:rPr>
        <w:t>and</w:t>
      </w:r>
      <w:r>
        <w:rPr>
          <w:rFonts w:ascii="Garamond" w:eastAsia="Cambria" w:hAnsi="Garamond" w:cs="Cambria"/>
          <w:spacing w:val="9"/>
          <w:sz w:val="23"/>
          <w:szCs w:val="23"/>
        </w:rPr>
        <w:t xml:space="preserve"> </w:t>
      </w:r>
      <w:r>
        <w:rPr>
          <w:rFonts w:ascii="Garamond" w:eastAsia="Cambria" w:hAnsi="Garamond" w:cs="Cambria"/>
          <w:spacing w:val="1"/>
          <w:sz w:val="23"/>
          <w:szCs w:val="23"/>
        </w:rPr>
        <w:t>i</w:t>
      </w:r>
      <w:r>
        <w:rPr>
          <w:rFonts w:ascii="Garamond" w:eastAsia="Cambria" w:hAnsi="Garamond" w:cs="Cambria"/>
          <w:spacing w:val="2"/>
          <w:sz w:val="23"/>
          <w:szCs w:val="23"/>
        </w:rPr>
        <w:t>n</w:t>
      </w:r>
      <w:r>
        <w:rPr>
          <w:rFonts w:ascii="Garamond" w:eastAsia="Cambria" w:hAnsi="Garamond" w:cs="Cambria"/>
          <w:spacing w:val="1"/>
          <w:sz w:val="23"/>
          <w:szCs w:val="23"/>
        </w:rPr>
        <w:t>f</w:t>
      </w:r>
      <w:r>
        <w:rPr>
          <w:rFonts w:ascii="Garamond" w:eastAsia="Cambria" w:hAnsi="Garamond" w:cs="Cambria"/>
          <w:spacing w:val="2"/>
          <w:sz w:val="23"/>
          <w:szCs w:val="23"/>
        </w:rPr>
        <w:t>or</w:t>
      </w:r>
      <w:r>
        <w:rPr>
          <w:rFonts w:ascii="Garamond" w:eastAsia="Cambria" w:hAnsi="Garamond" w:cs="Cambria"/>
          <w:spacing w:val="3"/>
          <w:sz w:val="23"/>
          <w:szCs w:val="23"/>
        </w:rPr>
        <w:t>m</w:t>
      </w:r>
      <w:r>
        <w:rPr>
          <w:rFonts w:ascii="Garamond" w:eastAsia="Cambria" w:hAnsi="Garamond" w:cs="Cambria"/>
          <w:spacing w:val="2"/>
          <w:sz w:val="23"/>
          <w:szCs w:val="23"/>
        </w:rPr>
        <w:t>ed</w:t>
      </w:r>
      <w:r>
        <w:rPr>
          <w:rFonts w:ascii="Garamond" w:eastAsia="Cambria" w:hAnsi="Garamond" w:cs="Cambria"/>
          <w:spacing w:val="19"/>
          <w:sz w:val="23"/>
          <w:szCs w:val="23"/>
        </w:rPr>
        <w:t xml:space="preserve"> </w:t>
      </w:r>
      <w:r>
        <w:rPr>
          <w:rFonts w:ascii="Garamond" w:eastAsia="Cambria" w:hAnsi="Garamond" w:cs="Cambria"/>
          <w:spacing w:val="2"/>
          <w:sz w:val="23"/>
          <w:szCs w:val="23"/>
        </w:rPr>
        <w:t>o</w:t>
      </w:r>
      <w:r>
        <w:rPr>
          <w:rFonts w:ascii="Garamond" w:eastAsia="Cambria" w:hAnsi="Garamond" w:cs="Cambria"/>
          <w:spacing w:val="1"/>
          <w:sz w:val="23"/>
          <w:szCs w:val="23"/>
        </w:rPr>
        <w:t>f</w:t>
      </w:r>
      <w:r>
        <w:rPr>
          <w:rFonts w:ascii="Garamond" w:eastAsia="Cambria" w:hAnsi="Garamond" w:cs="Cambria"/>
          <w:spacing w:val="5"/>
          <w:sz w:val="23"/>
          <w:szCs w:val="23"/>
        </w:rPr>
        <w:t xml:space="preserve"> </w:t>
      </w:r>
      <w:r>
        <w:rPr>
          <w:rFonts w:ascii="Garamond" w:eastAsia="Cambria" w:hAnsi="Garamond" w:cs="Cambria"/>
          <w:spacing w:val="2"/>
          <w:sz w:val="23"/>
          <w:szCs w:val="23"/>
        </w:rPr>
        <w:t>any</w:t>
      </w:r>
      <w:r>
        <w:rPr>
          <w:rFonts w:ascii="Garamond" w:eastAsia="Cambria" w:hAnsi="Garamond" w:cs="Cambria"/>
          <w:spacing w:val="8"/>
          <w:sz w:val="23"/>
          <w:szCs w:val="23"/>
        </w:rPr>
        <w:t xml:space="preserve"> </w:t>
      </w:r>
      <w:r>
        <w:rPr>
          <w:rFonts w:ascii="Garamond" w:eastAsia="Cambria" w:hAnsi="Garamond" w:cs="Cambria"/>
          <w:spacing w:val="2"/>
          <w:sz w:val="23"/>
          <w:szCs w:val="23"/>
        </w:rPr>
        <w:t>hazard</w:t>
      </w:r>
      <w:r>
        <w:rPr>
          <w:rFonts w:ascii="Garamond" w:eastAsia="Cambria" w:hAnsi="Garamond" w:cs="Cambria"/>
          <w:sz w:val="23"/>
          <w:szCs w:val="23"/>
        </w:rPr>
        <w:t xml:space="preserve"> </w:t>
      </w:r>
      <w:r>
        <w:rPr>
          <w:rFonts w:ascii="Garamond" w:eastAsia="Cambria" w:hAnsi="Garamond" w:cs="Cambria"/>
          <w:spacing w:val="2"/>
          <w:sz w:val="23"/>
          <w:szCs w:val="23"/>
        </w:rPr>
        <w:t>assoc</w:t>
      </w:r>
      <w:r>
        <w:rPr>
          <w:rFonts w:ascii="Garamond" w:eastAsia="Cambria" w:hAnsi="Garamond" w:cs="Cambria"/>
          <w:spacing w:val="1"/>
          <w:sz w:val="23"/>
          <w:szCs w:val="23"/>
        </w:rPr>
        <w:t>i</w:t>
      </w:r>
      <w:r>
        <w:rPr>
          <w:rFonts w:ascii="Garamond" w:eastAsia="Cambria" w:hAnsi="Garamond" w:cs="Cambria"/>
          <w:spacing w:val="2"/>
          <w:sz w:val="23"/>
          <w:szCs w:val="23"/>
        </w:rPr>
        <w:t>a</w:t>
      </w:r>
      <w:r>
        <w:rPr>
          <w:rFonts w:ascii="Garamond" w:eastAsia="Cambria" w:hAnsi="Garamond" w:cs="Cambria"/>
          <w:spacing w:val="1"/>
          <w:sz w:val="23"/>
          <w:szCs w:val="23"/>
        </w:rPr>
        <w:t>t</w:t>
      </w:r>
      <w:r>
        <w:rPr>
          <w:rFonts w:ascii="Garamond" w:eastAsia="Cambria" w:hAnsi="Garamond" w:cs="Cambria"/>
          <w:spacing w:val="2"/>
          <w:sz w:val="23"/>
          <w:szCs w:val="23"/>
        </w:rPr>
        <w:t>ed</w:t>
      </w:r>
      <w:r>
        <w:rPr>
          <w:rFonts w:ascii="Garamond" w:eastAsia="Cambria" w:hAnsi="Garamond" w:cs="Cambria"/>
          <w:spacing w:val="21"/>
          <w:sz w:val="23"/>
          <w:szCs w:val="23"/>
        </w:rPr>
        <w:t xml:space="preserve"> </w:t>
      </w:r>
      <w:r>
        <w:rPr>
          <w:rFonts w:ascii="Garamond" w:eastAsia="Cambria" w:hAnsi="Garamond" w:cs="Cambria"/>
          <w:spacing w:val="3"/>
          <w:sz w:val="23"/>
          <w:szCs w:val="23"/>
        </w:rPr>
        <w:t>w</w:t>
      </w:r>
      <w:r>
        <w:rPr>
          <w:rFonts w:ascii="Garamond" w:eastAsia="Cambria" w:hAnsi="Garamond" w:cs="Cambria"/>
          <w:spacing w:val="1"/>
          <w:sz w:val="23"/>
          <w:szCs w:val="23"/>
        </w:rPr>
        <w:t>it</w:t>
      </w:r>
      <w:r>
        <w:rPr>
          <w:rFonts w:ascii="Garamond" w:eastAsia="Cambria" w:hAnsi="Garamond" w:cs="Cambria"/>
          <w:spacing w:val="2"/>
          <w:sz w:val="23"/>
          <w:szCs w:val="23"/>
        </w:rPr>
        <w:t>h</w:t>
      </w:r>
      <w:r>
        <w:rPr>
          <w:rFonts w:ascii="Garamond" w:eastAsia="Cambria" w:hAnsi="Garamond" w:cs="Cambria"/>
          <w:spacing w:val="10"/>
          <w:sz w:val="23"/>
          <w:szCs w:val="23"/>
        </w:rPr>
        <w:t xml:space="preserve"> </w:t>
      </w:r>
      <w:r>
        <w:rPr>
          <w:rFonts w:ascii="Garamond" w:eastAsia="Cambria" w:hAnsi="Garamond" w:cs="Cambria"/>
          <w:spacing w:val="1"/>
          <w:sz w:val="23"/>
          <w:szCs w:val="23"/>
        </w:rPr>
        <w:t>t</w:t>
      </w:r>
      <w:r>
        <w:rPr>
          <w:rFonts w:ascii="Garamond" w:eastAsia="Cambria" w:hAnsi="Garamond" w:cs="Cambria"/>
          <w:spacing w:val="2"/>
          <w:sz w:val="23"/>
          <w:szCs w:val="23"/>
        </w:rPr>
        <w:t>he</w:t>
      </w:r>
      <w:r>
        <w:rPr>
          <w:rFonts w:ascii="Garamond" w:eastAsia="Cambria" w:hAnsi="Garamond" w:cs="Cambria"/>
          <w:spacing w:val="8"/>
          <w:sz w:val="23"/>
          <w:szCs w:val="23"/>
        </w:rPr>
        <w:t xml:space="preserve"> </w:t>
      </w:r>
      <w:r>
        <w:rPr>
          <w:rFonts w:ascii="Garamond" w:eastAsia="Cambria" w:hAnsi="Garamond" w:cs="Cambria"/>
          <w:spacing w:val="3"/>
          <w:sz w:val="23"/>
          <w:szCs w:val="23"/>
        </w:rPr>
        <w:t>m</w:t>
      </w:r>
      <w:r>
        <w:rPr>
          <w:rFonts w:ascii="Garamond" w:eastAsia="Cambria" w:hAnsi="Garamond" w:cs="Cambria"/>
          <w:spacing w:val="2"/>
          <w:sz w:val="23"/>
          <w:szCs w:val="23"/>
        </w:rPr>
        <w:t>ach</w:t>
      </w:r>
      <w:r>
        <w:rPr>
          <w:rFonts w:ascii="Garamond" w:eastAsia="Cambria" w:hAnsi="Garamond" w:cs="Cambria"/>
          <w:spacing w:val="1"/>
          <w:sz w:val="23"/>
          <w:szCs w:val="23"/>
        </w:rPr>
        <w:t>i</w:t>
      </w:r>
      <w:r>
        <w:rPr>
          <w:rFonts w:ascii="Garamond" w:eastAsia="Cambria" w:hAnsi="Garamond" w:cs="Cambria"/>
          <w:spacing w:val="2"/>
          <w:sz w:val="23"/>
          <w:szCs w:val="23"/>
        </w:rPr>
        <w:t>nery</w:t>
      </w:r>
      <w:r>
        <w:rPr>
          <w:rFonts w:ascii="Garamond" w:eastAsia="Cambria" w:hAnsi="Garamond" w:cs="Cambria"/>
          <w:spacing w:val="21"/>
          <w:sz w:val="23"/>
          <w:szCs w:val="23"/>
        </w:rPr>
        <w:t xml:space="preserve"> </w:t>
      </w:r>
      <w:r>
        <w:rPr>
          <w:rFonts w:ascii="Garamond" w:eastAsia="Cambria" w:hAnsi="Garamond" w:cs="Cambria"/>
          <w:spacing w:val="2"/>
          <w:sz w:val="23"/>
          <w:szCs w:val="23"/>
        </w:rPr>
        <w:t>or</w:t>
      </w:r>
      <w:r>
        <w:rPr>
          <w:rFonts w:ascii="Garamond" w:eastAsia="Cambria" w:hAnsi="Garamond" w:cs="Cambria"/>
          <w:spacing w:val="6"/>
          <w:sz w:val="23"/>
          <w:szCs w:val="23"/>
        </w:rPr>
        <w:t xml:space="preserve"> </w:t>
      </w:r>
      <w:r>
        <w:rPr>
          <w:rFonts w:ascii="Garamond" w:eastAsia="Cambria" w:hAnsi="Garamond" w:cs="Cambria"/>
          <w:spacing w:val="2"/>
          <w:sz w:val="23"/>
          <w:szCs w:val="23"/>
        </w:rPr>
        <w:t>area</w:t>
      </w:r>
      <w:r>
        <w:rPr>
          <w:rFonts w:ascii="Garamond" w:eastAsia="Cambria" w:hAnsi="Garamond" w:cs="Cambria"/>
          <w:spacing w:val="10"/>
          <w:sz w:val="23"/>
          <w:szCs w:val="23"/>
        </w:rPr>
        <w:t xml:space="preserve"> </w:t>
      </w:r>
      <w:r>
        <w:rPr>
          <w:rFonts w:ascii="Garamond" w:eastAsia="Cambria" w:hAnsi="Garamond" w:cs="Cambria"/>
          <w:spacing w:val="1"/>
          <w:sz w:val="23"/>
          <w:szCs w:val="23"/>
        </w:rPr>
        <w:t>i</w:t>
      </w:r>
      <w:r>
        <w:rPr>
          <w:rFonts w:ascii="Garamond" w:eastAsia="Cambria" w:hAnsi="Garamond" w:cs="Cambria"/>
          <w:spacing w:val="2"/>
          <w:sz w:val="23"/>
          <w:szCs w:val="23"/>
        </w:rPr>
        <w:t>n</w:t>
      </w:r>
      <w:r>
        <w:rPr>
          <w:rFonts w:ascii="Garamond" w:eastAsia="Cambria" w:hAnsi="Garamond" w:cs="Cambria"/>
          <w:spacing w:val="5"/>
          <w:sz w:val="23"/>
          <w:szCs w:val="23"/>
        </w:rPr>
        <w:t xml:space="preserve"> </w:t>
      </w:r>
      <w:r>
        <w:rPr>
          <w:rFonts w:ascii="Garamond" w:eastAsia="Cambria" w:hAnsi="Garamond" w:cs="Cambria"/>
          <w:spacing w:val="2"/>
          <w:sz w:val="23"/>
          <w:szCs w:val="23"/>
        </w:rPr>
        <w:t>ques</w:t>
      </w:r>
      <w:r>
        <w:rPr>
          <w:rFonts w:ascii="Garamond" w:eastAsia="Cambria" w:hAnsi="Garamond" w:cs="Cambria"/>
          <w:spacing w:val="1"/>
          <w:sz w:val="23"/>
          <w:szCs w:val="23"/>
        </w:rPr>
        <w:t>ti</w:t>
      </w:r>
      <w:r>
        <w:rPr>
          <w:rFonts w:ascii="Garamond" w:eastAsia="Cambria" w:hAnsi="Garamond" w:cs="Cambria"/>
          <w:spacing w:val="2"/>
          <w:sz w:val="23"/>
          <w:szCs w:val="23"/>
        </w:rPr>
        <w:t>on</w:t>
      </w:r>
      <w:r>
        <w:rPr>
          <w:rFonts w:ascii="Garamond" w:eastAsia="Cambria" w:hAnsi="Garamond" w:cs="Cambria"/>
          <w:spacing w:val="1"/>
          <w:sz w:val="23"/>
          <w:szCs w:val="23"/>
        </w:rPr>
        <w:t>,</w:t>
      </w:r>
      <w:r>
        <w:rPr>
          <w:rFonts w:ascii="Garamond" w:eastAsia="Cambria" w:hAnsi="Garamond" w:cs="Cambria"/>
          <w:spacing w:val="18"/>
          <w:sz w:val="23"/>
          <w:szCs w:val="23"/>
        </w:rPr>
        <w:t xml:space="preserve"> </w:t>
      </w:r>
      <w:r>
        <w:rPr>
          <w:rFonts w:ascii="Garamond" w:eastAsia="Cambria" w:hAnsi="Garamond" w:cs="Cambria"/>
          <w:spacing w:val="2"/>
          <w:sz w:val="23"/>
          <w:szCs w:val="23"/>
        </w:rPr>
        <w:t>5)</w:t>
      </w:r>
      <w:r>
        <w:rPr>
          <w:rFonts w:ascii="Garamond" w:eastAsia="Cambria" w:hAnsi="Garamond" w:cs="Cambria"/>
          <w:spacing w:val="6"/>
          <w:sz w:val="23"/>
          <w:szCs w:val="23"/>
        </w:rPr>
        <w:t xml:space="preserve"> </w:t>
      </w:r>
      <w:r>
        <w:rPr>
          <w:rFonts w:ascii="Garamond" w:eastAsia="Cambria" w:hAnsi="Garamond" w:cs="Cambria"/>
          <w:spacing w:val="2"/>
          <w:sz w:val="23"/>
          <w:szCs w:val="23"/>
        </w:rPr>
        <w:t>Correc</w:t>
      </w:r>
      <w:r>
        <w:rPr>
          <w:rFonts w:ascii="Garamond" w:eastAsia="Cambria" w:hAnsi="Garamond" w:cs="Cambria"/>
          <w:spacing w:val="1"/>
          <w:sz w:val="23"/>
          <w:szCs w:val="23"/>
        </w:rPr>
        <w:t>t</w:t>
      </w:r>
      <w:r>
        <w:rPr>
          <w:rFonts w:ascii="Garamond" w:eastAsia="Cambria" w:hAnsi="Garamond" w:cs="Cambria"/>
          <w:spacing w:val="15"/>
          <w:sz w:val="23"/>
          <w:szCs w:val="23"/>
        </w:rPr>
        <w:t xml:space="preserve"> </w:t>
      </w:r>
      <w:r>
        <w:rPr>
          <w:rFonts w:ascii="Garamond" w:eastAsia="Cambria" w:hAnsi="Garamond" w:cs="Cambria"/>
          <w:spacing w:val="2"/>
          <w:sz w:val="23"/>
          <w:szCs w:val="23"/>
        </w:rPr>
        <w:t>e</w:t>
      </w:r>
      <w:r>
        <w:rPr>
          <w:rFonts w:ascii="Garamond" w:eastAsia="Cambria" w:hAnsi="Garamond" w:cs="Cambria"/>
          <w:spacing w:val="3"/>
          <w:sz w:val="23"/>
          <w:szCs w:val="23"/>
        </w:rPr>
        <w:t>m</w:t>
      </w:r>
      <w:r>
        <w:rPr>
          <w:rFonts w:ascii="Garamond" w:eastAsia="Cambria" w:hAnsi="Garamond" w:cs="Cambria"/>
          <w:spacing w:val="2"/>
          <w:sz w:val="23"/>
          <w:szCs w:val="23"/>
        </w:rPr>
        <w:t>ergency</w:t>
      </w:r>
      <w:r>
        <w:rPr>
          <w:rFonts w:ascii="Garamond" w:eastAsia="Cambria" w:hAnsi="Garamond" w:cs="Cambria"/>
          <w:spacing w:val="22"/>
          <w:sz w:val="23"/>
          <w:szCs w:val="23"/>
        </w:rPr>
        <w:t xml:space="preserve"> </w:t>
      </w:r>
      <w:r>
        <w:rPr>
          <w:rFonts w:ascii="Garamond" w:eastAsia="Cambria" w:hAnsi="Garamond" w:cs="Cambria"/>
          <w:spacing w:val="2"/>
          <w:sz w:val="23"/>
          <w:szCs w:val="23"/>
        </w:rPr>
        <w:t>ex</w:t>
      </w:r>
      <w:r>
        <w:rPr>
          <w:rFonts w:ascii="Garamond" w:eastAsia="Cambria" w:hAnsi="Garamond" w:cs="Cambria"/>
          <w:spacing w:val="1"/>
          <w:sz w:val="23"/>
          <w:szCs w:val="23"/>
        </w:rPr>
        <w:t>it</w:t>
      </w:r>
      <w:r>
        <w:rPr>
          <w:rFonts w:ascii="Garamond" w:eastAsia="Cambria" w:hAnsi="Garamond" w:cs="Cambria"/>
          <w:spacing w:val="2"/>
          <w:sz w:val="23"/>
          <w:szCs w:val="23"/>
        </w:rPr>
        <w:t>s</w:t>
      </w:r>
      <w:r>
        <w:rPr>
          <w:rFonts w:ascii="Garamond" w:eastAsia="Cambria" w:hAnsi="Garamond" w:cs="Cambria"/>
          <w:spacing w:val="10"/>
          <w:sz w:val="23"/>
          <w:szCs w:val="23"/>
        </w:rPr>
        <w:t xml:space="preserve"> </w:t>
      </w:r>
      <w:r>
        <w:rPr>
          <w:rFonts w:ascii="Garamond" w:eastAsia="Cambria" w:hAnsi="Garamond" w:cs="Cambria"/>
          <w:spacing w:val="2"/>
          <w:sz w:val="23"/>
          <w:szCs w:val="23"/>
        </w:rPr>
        <w:t>and</w:t>
      </w:r>
      <w:r>
        <w:rPr>
          <w:rFonts w:ascii="Garamond" w:eastAsia="Cambria" w:hAnsi="Garamond" w:cs="Cambria"/>
          <w:spacing w:val="9"/>
          <w:sz w:val="23"/>
          <w:szCs w:val="23"/>
        </w:rPr>
        <w:t xml:space="preserve"> </w:t>
      </w:r>
      <w:r>
        <w:rPr>
          <w:rFonts w:ascii="Garamond" w:eastAsia="Cambria" w:hAnsi="Garamond" w:cs="Cambria"/>
          <w:spacing w:val="2"/>
          <w:sz w:val="23"/>
          <w:szCs w:val="23"/>
        </w:rPr>
        <w:t>asse</w:t>
      </w:r>
      <w:r>
        <w:rPr>
          <w:rFonts w:ascii="Garamond" w:eastAsia="Cambria" w:hAnsi="Garamond" w:cs="Cambria"/>
          <w:spacing w:val="3"/>
          <w:sz w:val="23"/>
          <w:szCs w:val="23"/>
        </w:rPr>
        <w:t>m</w:t>
      </w:r>
      <w:r>
        <w:rPr>
          <w:rFonts w:ascii="Garamond" w:eastAsia="Cambria" w:hAnsi="Garamond" w:cs="Cambria"/>
          <w:spacing w:val="2"/>
          <w:sz w:val="23"/>
          <w:szCs w:val="23"/>
        </w:rPr>
        <w:t>b</w:t>
      </w:r>
      <w:r>
        <w:rPr>
          <w:rFonts w:ascii="Garamond" w:eastAsia="Cambria" w:hAnsi="Garamond" w:cs="Cambria"/>
          <w:spacing w:val="1"/>
          <w:sz w:val="23"/>
          <w:szCs w:val="23"/>
        </w:rPr>
        <w:t>l</w:t>
      </w:r>
      <w:r>
        <w:rPr>
          <w:rFonts w:ascii="Garamond" w:eastAsia="Cambria" w:hAnsi="Garamond" w:cs="Cambria"/>
          <w:spacing w:val="2"/>
          <w:sz w:val="23"/>
          <w:szCs w:val="23"/>
        </w:rPr>
        <w:t>y</w:t>
      </w:r>
      <w:r>
        <w:rPr>
          <w:rFonts w:ascii="Garamond" w:eastAsia="Cambria" w:hAnsi="Garamond" w:cs="Cambria"/>
          <w:spacing w:val="19"/>
          <w:sz w:val="23"/>
          <w:szCs w:val="23"/>
        </w:rPr>
        <w:t xml:space="preserve"> </w:t>
      </w:r>
      <w:r>
        <w:rPr>
          <w:rFonts w:ascii="Garamond" w:eastAsia="Cambria" w:hAnsi="Garamond" w:cs="Cambria"/>
          <w:spacing w:val="2"/>
          <w:sz w:val="23"/>
          <w:szCs w:val="23"/>
        </w:rPr>
        <w:t>po</w:t>
      </w:r>
      <w:r>
        <w:rPr>
          <w:rFonts w:ascii="Garamond" w:eastAsia="Cambria" w:hAnsi="Garamond" w:cs="Cambria"/>
          <w:spacing w:val="1"/>
          <w:sz w:val="23"/>
          <w:szCs w:val="23"/>
        </w:rPr>
        <w:t>i</w:t>
      </w:r>
      <w:r>
        <w:rPr>
          <w:rFonts w:ascii="Garamond" w:eastAsia="Cambria" w:hAnsi="Garamond" w:cs="Cambria"/>
          <w:spacing w:val="2"/>
          <w:sz w:val="23"/>
          <w:szCs w:val="23"/>
        </w:rPr>
        <w:t>n</w:t>
      </w:r>
      <w:r>
        <w:rPr>
          <w:rFonts w:ascii="Garamond" w:eastAsia="Cambria" w:hAnsi="Garamond" w:cs="Cambria"/>
          <w:spacing w:val="1"/>
          <w:sz w:val="23"/>
          <w:szCs w:val="23"/>
        </w:rPr>
        <w:t>t,</w:t>
      </w:r>
      <w:r>
        <w:rPr>
          <w:rFonts w:ascii="Garamond" w:eastAsia="Cambria" w:hAnsi="Garamond" w:cs="Cambria"/>
          <w:spacing w:val="12"/>
          <w:sz w:val="23"/>
          <w:szCs w:val="23"/>
        </w:rPr>
        <w:t xml:space="preserve"> </w:t>
      </w:r>
      <w:r>
        <w:rPr>
          <w:rFonts w:ascii="Garamond" w:eastAsia="Cambria" w:hAnsi="Garamond" w:cs="Cambria"/>
          <w:spacing w:val="2"/>
          <w:sz w:val="23"/>
          <w:szCs w:val="23"/>
        </w:rPr>
        <w:t>6)</w:t>
      </w:r>
      <w:r>
        <w:rPr>
          <w:rFonts w:ascii="Garamond" w:eastAsia="Cambria" w:hAnsi="Garamond" w:cs="Cambria"/>
          <w:spacing w:val="6"/>
          <w:sz w:val="23"/>
          <w:szCs w:val="23"/>
        </w:rPr>
        <w:t xml:space="preserve"> </w:t>
      </w:r>
      <w:r>
        <w:rPr>
          <w:rFonts w:ascii="Garamond" w:eastAsia="Cambria" w:hAnsi="Garamond" w:cs="Cambria"/>
          <w:spacing w:val="2"/>
          <w:sz w:val="23"/>
          <w:szCs w:val="23"/>
        </w:rPr>
        <w:t>The</w:t>
      </w:r>
      <w:r>
        <w:rPr>
          <w:rFonts w:ascii="Garamond" w:eastAsia="Cambria" w:hAnsi="Garamond" w:cs="Cambria"/>
          <w:spacing w:val="9"/>
          <w:sz w:val="23"/>
          <w:szCs w:val="23"/>
        </w:rPr>
        <w:t xml:space="preserve"> </w:t>
      </w:r>
      <w:r>
        <w:rPr>
          <w:rFonts w:ascii="Garamond" w:eastAsia="Cambria" w:hAnsi="Garamond" w:cs="Cambria"/>
          <w:spacing w:val="2"/>
          <w:sz w:val="23"/>
          <w:szCs w:val="23"/>
        </w:rPr>
        <w:t>correc</w:t>
      </w:r>
      <w:r>
        <w:rPr>
          <w:rFonts w:ascii="Garamond" w:eastAsia="Cambria" w:hAnsi="Garamond" w:cs="Cambria"/>
          <w:spacing w:val="1"/>
          <w:sz w:val="23"/>
          <w:szCs w:val="23"/>
        </w:rPr>
        <w:t>t</w:t>
      </w:r>
      <w:r>
        <w:rPr>
          <w:rFonts w:ascii="Garamond" w:eastAsia="Cambria" w:hAnsi="Garamond" w:cs="Cambria"/>
          <w:spacing w:val="15"/>
          <w:sz w:val="23"/>
          <w:szCs w:val="23"/>
        </w:rPr>
        <w:t xml:space="preserve"> </w:t>
      </w:r>
      <w:r>
        <w:rPr>
          <w:rFonts w:ascii="Garamond" w:eastAsia="Cambria" w:hAnsi="Garamond" w:cs="Cambria"/>
          <w:spacing w:val="2"/>
          <w:sz w:val="23"/>
          <w:szCs w:val="23"/>
        </w:rPr>
        <w:t>use</w:t>
      </w:r>
      <w:r>
        <w:rPr>
          <w:rFonts w:ascii="Garamond" w:eastAsia="Cambria" w:hAnsi="Garamond" w:cs="Cambria"/>
          <w:spacing w:val="8"/>
          <w:sz w:val="23"/>
          <w:szCs w:val="23"/>
        </w:rPr>
        <w:t xml:space="preserve"> </w:t>
      </w:r>
      <w:r>
        <w:rPr>
          <w:rFonts w:ascii="Garamond" w:eastAsia="Cambria" w:hAnsi="Garamond" w:cs="Cambria"/>
          <w:spacing w:val="2"/>
          <w:sz w:val="23"/>
          <w:szCs w:val="23"/>
        </w:rPr>
        <w:t>o</w:t>
      </w:r>
      <w:r>
        <w:rPr>
          <w:rFonts w:ascii="Garamond" w:eastAsia="Cambria" w:hAnsi="Garamond" w:cs="Cambria"/>
          <w:spacing w:val="1"/>
          <w:sz w:val="23"/>
          <w:szCs w:val="23"/>
        </w:rPr>
        <w:t>f</w:t>
      </w:r>
      <w:r>
        <w:rPr>
          <w:rFonts w:ascii="Garamond" w:eastAsia="Cambria" w:hAnsi="Garamond" w:cs="Cambria"/>
          <w:spacing w:val="5"/>
          <w:sz w:val="23"/>
          <w:szCs w:val="23"/>
        </w:rPr>
        <w:t xml:space="preserve"> </w:t>
      </w:r>
      <w:r>
        <w:rPr>
          <w:rFonts w:ascii="Garamond" w:eastAsia="Cambria" w:hAnsi="Garamond" w:cs="Cambria"/>
          <w:spacing w:val="2"/>
          <w:sz w:val="23"/>
          <w:szCs w:val="23"/>
        </w:rPr>
        <w:t>PPE</w:t>
      </w:r>
      <w:r>
        <w:rPr>
          <w:rFonts w:ascii="Garamond" w:eastAsia="Cambria" w:hAnsi="Garamond" w:cs="Cambria"/>
          <w:spacing w:val="9"/>
          <w:sz w:val="23"/>
          <w:szCs w:val="23"/>
        </w:rPr>
        <w:t xml:space="preserve"> </w:t>
      </w:r>
      <w:r>
        <w:rPr>
          <w:rFonts w:ascii="Garamond" w:eastAsia="Cambria" w:hAnsi="Garamond" w:cs="Cambria"/>
          <w:spacing w:val="3"/>
          <w:sz w:val="23"/>
          <w:szCs w:val="23"/>
        </w:rPr>
        <w:t>(</w:t>
      </w:r>
      <w:r>
        <w:rPr>
          <w:rFonts w:ascii="Garamond" w:eastAsia="Cambria" w:hAnsi="Garamond" w:cs="Cambria"/>
          <w:spacing w:val="2"/>
          <w:sz w:val="23"/>
          <w:szCs w:val="23"/>
        </w:rPr>
        <w:t>Persona</w:t>
      </w:r>
      <w:r>
        <w:rPr>
          <w:rFonts w:ascii="Garamond" w:eastAsia="Cambria" w:hAnsi="Garamond" w:cs="Cambria"/>
          <w:spacing w:val="1"/>
          <w:sz w:val="23"/>
          <w:szCs w:val="23"/>
        </w:rPr>
        <w:t>l</w:t>
      </w:r>
      <w:r>
        <w:rPr>
          <w:rFonts w:ascii="Garamond" w:eastAsia="Cambria" w:hAnsi="Garamond" w:cs="Cambria"/>
          <w:spacing w:val="20"/>
          <w:sz w:val="23"/>
          <w:szCs w:val="23"/>
        </w:rPr>
        <w:t xml:space="preserve"> </w:t>
      </w:r>
      <w:r>
        <w:rPr>
          <w:rFonts w:ascii="Garamond" w:eastAsia="Cambria" w:hAnsi="Garamond" w:cs="Cambria"/>
          <w:spacing w:val="2"/>
          <w:sz w:val="23"/>
          <w:szCs w:val="23"/>
        </w:rPr>
        <w:t>pro</w:t>
      </w:r>
      <w:r>
        <w:rPr>
          <w:rFonts w:ascii="Garamond" w:eastAsia="Cambria" w:hAnsi="Garamond" w:cs="Cambria"/>
          <w:spacing w:val="1"/>
          <w:sz w:val="23"/>
          <w:szCs w:val="23"/>
        </w:rPr>
        <w:t>t</w:t>
      </w:r>
      <w:r>
        <w:rPr>
          <w:rFonts w:ascii="Garamond" w:eastAsia="Cambria" w:hAnsi="Garamond" w:cs="Cambria"/>
          <w:spacing w:val="2"/>
          <w:sz w:val="23"/>
          <w:szCs w:val="23"/>
        </w:rPr>
        <w:t>ec</w:t>
      </w:r>
      <w:r>
        <w:rPr>
          <w:rFonts w:ascii="Garamond" w:eastAsia="Cambria" w:hAnsi="Garamond" w:cs="Cambria"/>
          <w:spacing w:val="1"/>
          <w:sz w:val="23"/>
          <w:szCs w:val="23"/>
        </w:rPr>
        <w:t>ti</w:t>
      </w:r>
      <w:r>
        <w:rPr>
          <w:rFonts w:ascii="Garamond" w:eastAsia="Cambria" w:hAnsi="Garamond" w:cs="Cambria"/>
          <w:spacing w:val="2"/>
          <w:sz w:val="23"/>
          <w:szCs w:val="23"/>
        </w:rPr>
        <w:t>ve</w:t>
      </w:r>
      <w:r>
        <w:rPr>
          <w:rFonts w:ascii="Garamond" w:eastAsia="Cambria" w:hAnsi="Garamond" w:cs="Cambria"/>
          <w:spacing w:val="20"/>
          <w:sz w:val="23"/>
          <w:szCs w:val="23"/>
        </w:rPr>
        <w:t xml:space="preserve"> </w:t>
      </w:r>
      <w:r>
        <w:rPr>
          <w:rFonts w:ascii="Garamond" w:eastAsia="Cambria" w:hAnsi="Garamond" w:cs="Cambria"/>
          <w:spacing w:val="2"/>
          <w:sz w:val="23"/>
          <w:szCs w:val="23"/>
        </w:rPr>
        <w:t>equ</w:t>
      </w:r>
      <w:r>
        <w:rPr>
          <w:rFonts w:ascii="Garamond" w:eastAsia="Cambria" w:hAnsi="Garamond" w:cs="Cambria"/>
          <w:spacing w:val="1"/>
          <w:sz w:val="23"/>
          <w:szCs w:val="23"/>
        </w:rPr>
        <w:t>i</w:t>
      </w:r>
      <w:r>
        <w:rPr>
          <w:rFonts w:ascii="Garamond" w:eastAsia="Cambria" w:hAnsi="Garamond" w:cs="Cambria"/>
          <w:spacing w:val="2"/>
          <w:sz w:val="23"/>
          <w:szCs w:val="23"/>
        </w:rPr>
        <w:t>p</w:t>
      </w:r>
      <w:r>
        <w:rPr>
          <w:rFonts w:ascii="Garamond" w:eastAsia="Cambria" w:hAnsi="Garamond" w:cs="Cambria"/>
          <w:spacing w:val="3"/>
          <w:sz w:val="23"/>
          <w:szCs w:val="23"/>
        </w:rPr>
        <w:t>m</w:t>
      </w:r>
      <w:r>
        <w:rPr>
          <w:rFonts w:ascii="Garamond" w:eastAsia="Cambria" w:hAnsi="Garamond" w:cs="Cambria"/>
          <w:spacing w:val="2"/>
          <w:sz w:val="23"/>
          <w:szCs w:val="23"/>
        </w:rPr>
        <w:t>en</w:t>
      </w:r>
      <w:r>
        <w:rPr>
          <w:rFonts w:ascii="Garamond" w:eastAsia="Cambria" w:hAnsi="Garamond" w:cs="Cambria"/>
          <w:spacing w:val="1"/>
          <w:sz w:val="23"/>
          <w:szCs w:val="23"/>
        </w:rPr>
        <w:t>t</w:t>
      </w:r>
      <w:r>
        <w:rPr>
          <w:rFonts w:ascii="Garamond" w:eastAsia="Cambria" w:hAnsi="Garamond" w:cs="Cambria"/>
          <w:spacing w:val="2"/>
          <w:sz w:val="23"/>
          <w:szCs w:val="23"/>
        </w:rPr>
        <w:t>)</w:t>
      </w:r>
      <w:r>
        <w:rPr>
          <w:rFonts w:ascii="Garamond" w:eastAsia="Cambria" w:hAnsi="Garamond" w:cs="Cambria"/>
          <w:sz w:val="23"/>
          <w:szCs w:val="23"/>
        </w:rPr>
        <w:t xml:space="preserve"> </w:t>
      </w:r>
      <w:r>
        <w:rPr>
          <w:rFonts w:ascii="Garamond" w:eastAsia="Cambria" w:hAnsi="Garamond" w:cs="Cambria"/>
          <w:spacing w:val="2"/>
          <w:sz w:val="23"/>
          <w:szCs w:val="23"/>
        </w:rPr>
        <w:t>and</w:t>
      </w:r>
      <w:r>
        <w:rPr>
          <w:rFonts w:ascii="Garamond" w:eastAsia="Cambria" w:hAnsi="Garamond" w:cs="Cambria"/>
          <w:spacing w:val="1"/>
          <w:sz w:val="23"/>
          <w:szCs w:val="23"/>
        </w:rPr>
        <w:t xml:space="preserve"> t</w:t>
      </w:r>
      <w:r>
        <w:rPr>
          <w:rFonts w:ascii="Garamond" w:eastAsia="Cambria" w:hAnsi="Garamond" w:cs="Cambria"/>
          <w:spacing w:val="2"/>
          <w:sz w:val="23"/>
          <w:szCs w:val="23"/>
        </w:rPr>
        <w:t>he</w:t>
      </w:r>
      <w:r>
        <w:rPr>
          <w:rFonts w:ascii="Garamond" w:eastAsia="Cambria" w:hAnsi="Garamond" w:cs="Cambria"/>
          <w:spacing w:val="1"/>
          <w:sz w:val="23"/>
          <w:szCs w:val="23"/>
        </w:rPr>
        <w:t xml:space="preserve"> </w:t>
      </w:r>
      <w:r>
        <w:rPr>
          <w:rFonts w:ascii="Garamond" w:eastAsia="Cambria" w:hAnsi="Garamond" w:cs="Cambria"/>
          <w:spacing w:val="2"/>
          <w:sz w:val="23"/>
          <w:szCs w:val="23"/>
        </w:rPr>
        <w:t>requ</w:t>
      </w:r>
      <w:r>
        <w:rPr>
          <w:rFonts w:ascii="Garamond" w:eastAsia="Cambria" w:hAnsi="Garamond" w:cs="Cambria"/>
          <w:spacing w:val="1"/>
          <w:sz w:val="23"/>
          <w:szCs w:val="23"/>
        </w:rPr>
        <w:t>i</w:t>
      </w:r>
      <w:r>
        <w:rPr>
          <w:rFonts w:ascii="Garamond" w:eastAsia="Cambria" w:hAnsi="Garamond" w:cs="Cambria"/>
          <w:spacing w:val="2"/>
          <w:sz w:val="23"/>
          <w:szCs w:val="23"/>
        </w:rPr>
        <w:t>re</w:t>
      </w:r>
      <w:r>
        <w:rPr>
          <w:rFonts w:ascii="Garamond" w:eastAsia="Cambria" w:hAnsi="Garamond" w:cs="Cambria"/>
          <w:spacing w:val="3"/>
          <w:sz w:val="23"/>
          <w:szCs w:val="23"/>
        </w:rPr>
        <w:t>m</w:t>
      </w:r>
      <w:r>
        <w:rPr>
          <w:rFonts w:ascii="Garamond" w:eastAsia="Cambria" w:hAnsi="Garamond" w:cs="Cambria"/>
          <w:spacing w:val="2"/>
          <w:sz w:val="23"/>
          <w:szCs w:val="23"/>
        </w:rPr>
        <w:t>en</w:t>
      </w:r>
      <w:r>
        <w:rPr>
          <w:rFonts w:ascii="Garamond" w:eastAsia="Cambria" w:hAnsi="Garamond" w:cs="Cambria"/>
          <w:spacing w:val="1"/>
          <w:sz w:val="23"/>
          <w:szCs w:val="23"/>
        </w:rPr>
        <w:t>t</w:t>
      </w:r>
      <w:r>
        <w:rPr>
          <w:rFonts w:ascii="Garamond" w:eastAsia="Cambria" w:hAnsi="Garamond" w:cs="Cambria"/>
          <w:spacing w:val="2"/>
          <w:sz w:val="23"/>
          <w:szCs w:val="23"/>
        </w:rPr>
        <w:t>s</w:t>
      </w:r>
      <w:r>
        <w:rPr>
          <w:rFonts w:ascii="Garamond" w:eastAsia="Cambria" w:hAnsi="Garamond" w:cs="Cambria"/>
          <w:spacing w:val="1"/>
          <w:sz w:val="23"/>
          <w:szCs w:val="23"/>
        </w:rPr>
        <w:t xml:space="preserve"> t</w:t>
      </w:r>
      <w:r>
        <w:rPr>
          <w:rFonts w:ascii="Garamond" w:eastAsia="Cambria" w:hAnsi="Garamond" w:cs="Cambria"/>
          <w:spacing w:val="2"/>
          <w:sz w:val="23"/>
          <w:szCs w:val="23"/>
        </w:rPr>
        <w:t>o</w:t>
      </w:r>
      <w:r>
        <w:rPr>
          <w:rFonts w:ascii="Garamond" w:eastAsia="Cambria" w:hAnsi="Garamond" w:cs="Cambria"/>
          <w:spacing w:val="1"/>
          <w:sz w:val="23"/>
          <w:szCs w:val="23"/>
        </w:rPr>
        <w:t xml:space="preserve"> </w:t>
      </w:r>
      <w:r>
        <w:rPr>
          <w:rFonts w:ascii="Garamond" w:eastAsia="Cambria" w:hAnsi="Garamond" w:cs="Cambria"/>
          <w:spacing w:val="3"/>
          <w:sz w:val="23"/>
          <w:szCs w:val="23"/>
        </w:rPr>
        <w:t>w</w:t>
      </w:r>
      <w:r>
        <w:rPr>
          <w:rFonts w:ascii="Garamond" w:eastAsia="Cambria" w:hAnsi="Garamond" w:cs="Cambria"/>
          <w:spacing w:val="2"/>
          <w:sz w:val="23"/>
          <w:szCs w:val="23"/>
        </w:rPr>
        <w:t>ear</w:t>
      </w:r>
      <w:r>
        <w:rPr>
          <w:rFonts w:ascii="Garamond" w:eastAsia="Cambria" w:hAnsi="Garamond" w:cs="Cambria"/>
          <w:spacing w:val="1"/>
          <w:sz w:val="23"/>
          <w:szCs w:val="23"/>
        </w:rPr>
        <w:t xml:space="preserve"> it.</w:t>
      </w:r>
      <w:r>
        <w:rPr>
          <w:rFonts w:ascii="Garamond" w:eastAsia="Cambria" w:hAnsi="Garamond" w:cs="Cambria"/>
          <w:sz w:val="23"/>
          <w:szCs w:val="23"/>
        </w:rPr>
        <w:t xml:space="preserve"> </w:t>
      </w:r>
    </w:p>
    <w:p w14:paraId="5ACA1BC0" w14:textId="6EE04653" w:rsidR="000749D0" w:rsidRDefault="000749D0">
      <w:pPr>
        <w:rPr>
          <w:rFonts w:ascii="Garamond" w:hAnsi="Garamond"/>
          <w:sz w:val="23"/>
          <w:szCs w:val="23"/>
        </w:rPr>
      </w:pPr>
      <w:r>
        <w:rPr>
          <w:rFonts w:ascii="Garamond" w:hAnsi="Garamond"/>
          <w:sz w:val="23"/>
          <w:szCs w:val="23"/>
        </w:rPr>
        <w:br w:type="page"/>
      </w:r>
    </w:p>
    <w:p w14:paraId="2CF6BE70" w14:textId="77777777" w:rsidR="00667EB9" w:rsidRDefault="00667EB9" w:rsidP="00667EB9">
      <w:pPr>
        <w:ind w:right="-20"/>
        <w:rPr>
          <w:rFonts w:ascii="Garamond" w:hAnsi="Garamond"/>
          <w:sz w:val="23"/>
          <w:szCs w:val="23"/>
        </w:rPr>
      </w:pPr>
    </w:p>
    <w:p w14:paraId="16977A6E" w14:textId="77777777" w:rsidR="00667EB9" w:rsidRPr="00E61A2A" w:rsidRDefault="00667EB9" w:rsidP="00667EB9">
      <w:pPr>
        <w:pBdr>
          <w:top w:val="single" w:sz="4" w:space="1" w:color="auto"/>
          <w:left w:val="single" w:sz="4" w:space="4" w:color="auto"/>
          <w:bottom w:val="single" w:sz="4" w:space="1" w:color="auto"/>
          <w:right w:val="single" w:sz="4" w:space="4" w:color="auto"/>
        </w:pBdr>
        <w:jc w:val="center"/>
        <w:rPr>
          <w:rFonts w:ascii="Garamond" w:hAnsi="Garamond" w:cs="Arial"/>
          <w:b/>
          <w:color w:val="FF0000"/>
          <w:sz w:val="23"/>
          <w:szCs w:val="23"/>
        </w:rPr>
      </w:pPr>
      <w:r w:rsidRPr="00E61A2A">
        <w:rPr>
          <w:rFonts w:ascii="Garamond" w:hAnsi="Garamond" w:cs="Arial"/>
          <w:b/>
          <w:sz w:val="23"/>
          <w:szCs w:val="23"/>
        </w:rPr>
        <w:t>Risk Assessments for</w:t>
      </w:r>
      <w:r w:rsidRPr="00E61A2A">
        <w:rPr>
          <w:rFonts w:ascii="Garamond" w:hAnsi="Garamond" w:cs="Arial"/>
          <w:b/>
          <w:color w:val="FF0000"/>
          <w:sz w:val="23"/>
          <w:szCs w:val="23"/>
        </w:rPr>
        <w:t xml:space="preserve"> </w:t>
      </w:r>
      <w:r w:rsidRPr="00E61A2A">
        <w:rPr>
          <w:rFonts w:ascii="Garamond" w:hAnsi="Garamond" w:cs="Arial"/>
          <w:b/>
          <w:sz w:val="23"/>
          <w:szCs w:val="23"/>
        </w:rPr>
        <w:t xml:space="preserve">the </w:t>
      </w:r>
      <w:r>
        <w:rPr>
          <w:rFonts w:ascii="Garamond" w:hAnsi="Garamond" w:cs="Arial"/>
          <w:b/>
          <w:sz w:val="23"/>
          <w:szCs w:val="23"/>
        </w:rPr>
        <w:t xml:space="preserve">Dublin </w:t>
      </w:r>
      <w:r w:rsidRPr="00E61A2A">
        <w:rPr>
          <w:rFonts w:ascii="Garamond" w:hAnsi="Garamond" w:cs="Arial"/>
          <w:b/>
          <w:sz w:val="23"/>
          <w:szCs w:val="23"/>
        </w:rPr>
        <w:t xml:space="preserve">School of </w:t>
      </w:r>
      <w:r>
        <w:rPr>
          <w:rFonts w:ascii="Garamond" w:hAnsi="Garamond" w:cs="Arial"/>
          <w:b/>
          <w:sz w:val="23"/>
          <w:szCs w:val="23"/>
        </w:rPr>
        <w:t xml:space="preserve">Creative </w:t>
      </w:r>
      <w:r w:rsidRPr="00E61A2A">
        <w:rPr>
          <w:rFonts w:ascii="Garamond" w:hAnsi="Garamond" w:cs="Arial"/>
          <w:b/>
          <w:sz w:val="23"/>
          <w:szCs w:val="23"/>
        </w:rPr>
        <w:t>Art</w:t>
      </w:r>
      <w:r>
        <w:rPr>
          <w:rFonts w:ascii="Garamond" w:hAnsi="Garamond" w:cs="Arial"/>
          <w:b/>
          <w:sz w:val="23"/>
          <w:szCs w:val="23"/>
        </w:rPr>
        <w:t>s</w:t>
      </w:r>
      <w:r w:rsidRPr="00E61A2A">
        <w:rPr>
          <w:rFonts w:ascii="Garamond" w:hAnsi="Garamond" w:cs="Arial"/>
          <w:b/>
          <w:sz w:val="23"/>
          <w:szCs w:val="23"/>
        </w:rPr>
        <w:t xml:space="preserve"> </w:t>
      </w:r>
    </w:p>
    <w:p w14:paraId="4C409418" w14:textId="77777777" w:rsidR="00667EB9" w:rsidRPr="00E61A2A" w:rsidRDefault="00667EB9" w:rsidP="00667EB9">
      <w:pPr>
        <w:rPr>
          <w:rFonts w:ascii="Garamond" w:hAnsi="Garamond" w:cs="Arial"/>
          <w:sz w:val="23"/>
          <w:szCs w:val="23"/>
        </w:rPr>
      </w:pPr>
    </w:p>
    <w:p w14:paraId="2077D7A6" w14:textId="77777777" w:rsidR="00D922FD" w:rsidRPr="00D922FD" w:rsidRDefault="00D922FD" w:rsidP="00635B65">
      <w:pPr>
        <w:pStyle w:val="Heading3"/>
        <w:rPr>
          <w:rFonts w:eastAsia="Times New Roman"/>
          <w:color w:val="FF0000"/>
          <w:lang w:eastAsia="en-GB"/>
        </w:rPr>
      </w:pPr>
      <w:r w:rsidRPr="004C092C">
        <w:rPr>
          <w:rFonts w:eastAsia="Times New Roman"/>
          <w:b/>
          <w:color w:val="auto"/>
          <w:lang w:eastAsia="en-GB"/>
        </w:rPr>
        <w:t>Risk Assessments and Safety Procedures for the School</w:t>
      </w:r>
      <w:r w:rsidR="00621043" w:rsidRPr="004C092C">
        <w:rPr>
          <w:rFonts w:eastAsia="Times New Roman"/>
          <w:b/>
          <w:color w:val="auto"/>
          <w:lang w:eastAsia="en-GB"/>
        </w:rPr>
        <w:t xml:space="preserve"> / Function</w:t>
      </w:r>
      <w:bookmarkEnd w:id="21"/>
      <w:r w:rsidR="00621043" w:rsidRPr="004C092C">
        <w:rPr>
          <w:rFonts w:eastAsia="Times New Roman"/>
          <w:color w:val="auto"/>
          <w:lang w:eastAsia="en-GB"/>
        </w:rPr>
        <w:t xml:space="preserve"> </w:t>
      </w:r>
      <w:r w:rsidRPr="004C092C">
        <w:rPr>
          <w:rFonts w:eastAsia="Times New Roman"/>
          <w:color w:val="auto"/>
          <w:lang w:eastAsia="en-GB"/>
        </w:rPr>
        <w:t xml:space="preserve"> </w:t>
      </w:r>
    </w:p>
    <w:p w14:paraId="1B319C6E" w14:textId="77777777" w:rsidR="00D922FD" w:rsidRPr="00D922FD" w:rsidRDefault="00D922FD" w:rsidP="00D922FD">
      <w:pPr>
        <w:spacing w:after="0" w:line="240" w:lineRule="auto"/>
        <w:rPr>
          <w:rFonts w:ascii="Garamond" w:eastAsia="Times New Roman" w:hAnsi="Garamond" w:cs="Times New Roman"/>
          <w:sz w:val="23"/>
          <w:szCs w:val="23"/>
          <w:lang w:eastAsia="en-GB"/>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D922FD" w:rsidRPr="00D922FD" w14:paraId="29CA0033" w14:textId="77777777" w:rsidTr="6D2DA11D">
        <w:trPr>
          <w:jc w:val="center"/>
        </w:trPr>
        <w:tc>
          <w:tcPr>
            <w:tcW w:w="5096" w:type="dxa"/>
            <w:gridSpan w:val="3"/>
            <w:shd w:val="clear" w:color="auto" w:fill="FFFFCC"/>
          </w:tcPr>
          <w:p w14:paraId="1DCF0334"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6503C8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PHYSICAL</w:t>
            </w:r>
          </w:p>
          <w:p w14:paraId="2E78072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FFFFCC"/>
          </w:tcPr>
          <w:p w14:paraId="7118DC7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275" w:type="dxa"/>
            <w:shd w:val="clear" w:color="auto" w:fill="FFFFCC"/>
          </w:tcPr>
          <w:p w14:paraId="7876FC1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FFFFCC"/>
          </w:tcPr>
          <w:p w14:paraId="35703ED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FFFFCC"/>
          </w:tcPr>
          <w:p w14:paraId="5E86F94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585ABA47" w14:textId="77777777" w:rsidTr="6D2DA11D">
        <w:trPr>
          <w:jc w:val="center"/>
        </w:trPr>
        <w:tc>
          <w:tcPr>
            <w:tcW w:w="725" w:type="dxa"/>
            <w:vMerge w:val="restart"/>
            <w:shd w:val="clear" w:color="auto" w:fill="CCCCFF"/>
          </w:tcPr>
          <w:p w14:paraId="1946BE5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51C34A1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2DF78A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7E051CA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126953D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298D6EDB" w14:textId="77777777" w:rsidR="00D922FD" w:rsidRPr="00D922FD" w:rsidRDefault="00D922FD" w:rsidP="00D922FD">
            <w:pPr>
              <w:spacing w:after="0" w:line="240" w:lineRule="auto"/>
              <w:jc w:val="center"/>
              <w:rPr>
                <w:rFonts w:ascii="Garamond" w:eastAsia="Times New Roman" w:hAnsi="Garamond" w:cs="Times New Roman"/>
                <w:b/>
                <w:color w:val="000080"/>
                <w:sz w:val="23"/>
                <w:szCs w:val="23"/>
                <w:lang w:eastAsia="en-GB"/>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1E5BF58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205D364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1FF54C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53A08E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CCCCFF"/>
          </w:tcPr>
          <w:p w14:paraId="6E77954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Control Measures</w:t>
            </w:r>
          </w:p>
        </w:tc>
        <w:tc>
          <w:tcPr>
            <w:tcW w:w="1275" w:type="dxa"/>
            <w:vMerge w:val="restart"/>
            <w:shd w:val="clear" w:color="auto" w:fill="CCCCFF"/>
          </w:tcPr>
          <w:p w14:paraId="1674D195" w14:textId="77777777" w:rsidR="00D922FD" w:rsidRPr="00D922FD" w:rsidRDefault="00D922FD" w:rsidP="00D922FD">
            <w:pPr>
              <w:spacing w:after="0" w:line="240" w:lineRule="auto"/>
              <w:jc w:val="center"/>
              <w:rPr>
                <w:rFonts w:ascii="Garamond" w:eastAsia="Times New Roman" w:hAnsi="Garamond" w:cs="Times New Roman"/>
                <w:b/>
                <w:color w:val="00B0F0"/>
                <w:sz w:val="23"/>
                <w:szCs w:val="23"/>
                <w:lang w:eastAsia="en-GB"/>
              </w:rPr>
            </w:pPr>
          </w:p>
          <w:p w14:paraId="0B436CD8" w14:textId="77777777" w:rsidR="00D922FD" w:rsidRPr="00D922FD" w:rsidRDefault="6D2DA11D" w:rsidP="6D2DA11D">
            <w:pPr>
              <w:spacing w:after="0" w:line="240" w:lineRule="auto"/>
              <w:jc w:val="center"/>
              <w:rPr>
                <w:rFonts w:ascii="Garamond" w:eastAsia="Times New Roman" w:hAnsi="Garamond" w:cs="Times New Roman"/>
                <w:b/>
                <w:bCs/>
                <w:sz w:val="23"/>
                <w:szCs w:val="23"/>
                <w:lang w:eastAsia="en-GB"/>
              </w:rPr>
            </w:pPr>
            <w:r w:rsidRPr="6D2DA11D">
              <w:rPr>
                <w:rFonts w:ascii="Garamond" w:eastAsia="Times New Roman" w:hAnsi="Garamond" w:cs="Times New Roman"/>
                <w:b/>
                <w:bCs/>
                <w:sz w:val="23"/>
                <w:szCs w:val="23"/>
                <w:lang w:eastAsia="en-GB"/>
              </w:rPr>
              <w:t>Risk</w:t>
            </w:r>
          </w:p>
          <w:p w14:paraId="05A53544" w14:textId="77777777" w:rsidR="00D922FD" w:rsidRPr="00D922FD" w:rsidRDefault="6D2DA11D" w:rsidP="6D2DA11D">
            <w:pPr>
              <w:spacing w:after="0" w:line="240" w:lineRule="auto"/>
              <w:jc w:val="center"/>
              <w:rPr>
                <w:rFonts w:ascii="Garamond" w:eastAsia="Times New Roman" w:hAnsi="Garamond" w:cs="Times New Roman"/>
                <w:b/>
                <w:bCs/>
                <w:sz w:val="23"/>
                <w:szCs w:val="23"/>
                <w:lang w:eastAsia="en-GB"/>
              </w:rPr>
            </w:pPr>
            <w:r w:rsidRPr="6D2DA11D">
              <w:rPr>
                <w:rFonts w:ascii="Garamond" w:eastAsia="Times New Roman" w:hAnsi="Garamond" w:cs="Times New Roman"/>
                <w:b/>
                <w:bCs/>
                <w:sz w:val="23"/>
                <w:szCs w:val="23"/>
                <w:lang w:eastAsia="en-GB"/>
              </w:rPr>
              <w:t>1/2/3/4/5</w:t>
            </w:r>
          </w:p>
          <w:p w14:paraId="1CF9E383" w14:textId="77777777" w:rsidR="00D922FD" w:rsidRPr="00D922FD" w:rsidRDefault="6D2DA11D" w:rsidP="6D2DA11D">
            <w:pPr>
              <w:spacing w:after="0" w:line="240" w:lineRule="auto"/>
              <w:jc w:val="center"/>
              <w:rPr>
                <w:rFonts w:ascii="Garamond" w:eastAsia="Times New Roman" w:hAnsi="Garamond" w:cs="Times New Roman"/>
                <w:b/>
                <w:bCs/>
                <w:color w:val="00B0F0"/>
                <w:sz w:val="23"/>
                <w:szCs w:val="23"/>
                <w:lang w:eastAsia="en-GB"/>
              </w:rPr>
            </w:pPr>
            <w:r w:rsidRPr="6D2DA11D">
              <w:rPr>
                <w:rFonts w:ascii="Garamond" w:eastAsia="Times New Roman" w:hAnsi="Garamond" w:cs="Times New Roman"/>
                <w:b/>
                <w:bCs/>
                <w:sz w:val="23"/>
                <w:szCs w:val="23"/>
                <w:lang w:eastAsia="en-GB"/>
              </w:rPr>
              <w:t>Severity x Likelihood</w:t>
            </w:r>
            <w:r w:rsidRPr="6D2DA11D">
              <w:rPr>
                <w:rFonts w:ascii="Garamond" w:eastAsia="Times New Roman" w:hAnsi="Garamond" w:cs="Times New Roman"/>
                <w:b/>
                <w:bCs/>
                <w:color w:val="00B0F0"/>
                <w:sz w:val="23"/>
                <w:szCs w:val="23"/>
                <w:lang w:eastAsia="en-GB"/>
              </w:rPr>
              <w:t xml:space="preserve"> </w:t>
            </w:r>
          </w:p>
        </w:tc>
        <w:tc>
          <w:tcPr>
            <w:tcW w:w="1846" w:type="dxa"/>
            <w:vMerge w:val="restart"/>
            <w:shd w:val="clear" w:color="auto" w:fill="CCCCFF"/>
          </w:tcPr>
          <w:p w14:paraId="3C72A83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02B770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A9A139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DAD92C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D56C4A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Status</w:t>
            </w:r>
          </w:p>
        </w:tc>
      </w:tr>
      <w:tr w:rsidR="00D922FD" w:rsidRPr="00D922FD" w14:paraId="1904EDE9" w14:textId="77777777" w:rsidTr="6D2DA11D">
        <w:trPr>
          <w:jc w:val="center"/>
        </w:trPr>
        <w:tc>
          <w:tcPr>
            <w:tcW w:w="725" w:type="dxa"/>
            <w:vMerge/>
          </w:tcPr>
          <w:p w14:paraId="56A0069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tcPr>
          <w:p w14:paraId="7DF6F7A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525" w:type="dxa"/>
            <w:vMerge/>
          </w:tcPr>
          <w:p w14:paraId="320646E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807" w:type="dxa"/>
            <w:shd w:val="clear" w:color="auto" w:fill="CCCCFF"/>
          </w:tcPr>
          <w:p w14:paraId="31ED777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66FAD34"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Current Controls</w:t>
            </w:r>
          </w:p>
        </w:tc>
        <w:tc>
          <w:tcPr>
            <w:tcW w:w="2371" w:type="dxa"/>
            <w:shd w:val="clear" w:color="auto" w:fill="CCCCFF"/>
          </w:tcPr>
          <w:p w14:paraId="727565A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Further</w:t>
            </w:r>
          </w:p>
          <w:p w14:paraId="597DD33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Actions Required</w:t>
            </w:r>
          </w:p>
        </w:tc>
        <w:tc>
          <w:tcPr>
            <w:tcW w:w="1275" w:type="dxa"/>
            <w:vMerge/>
          </w:tcPr>
          <w:p w14:paraId="532070F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tcPr>
          <w:p w14:paraId="1A9B60E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tcPr>
          <w:p w14:paraId="3E190F5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0FB76C7C" w14:textId="77777777" w:rsidTr="6D2DA11D">
        <w:trPr>
          <w:jc w:val="center"/>
        </w:trPr>
        <w:tc>
          <w:tcPr>
            <w:tcW w:w="725" w:type="dxa"/>
            <w:tcBorders>
              <w:bottom w:val="single" w:sz="4" w:space="0" w:color="auto"/>
            </w:tcBorders>
            <w:shd w:val="clear" w:color="auto" w:fill="auto"/>
          </w:tcPr>
          <w:p w14:paraId="00EE7A8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Borders>
              <w:bottom w:val="single" w:sz="4" w:space="0" w:color="auto"/>
            </w:tcBorders>
            <w:shd w:val="clear" w:color="auto" w:fill="auto"/>
          </w:tcPr>
          <w:p w14:paraId="1E8E47C2" w14:textId="77777777" w:rsidR="00D922FD" w:rsidRPr="00D922FD" w:rsidRDefault="00D922FD" w:rsidP="00D922FD">
            <w:pPr>
              <w:spacing w:after="0" w:line="240" w:lineRule="auto"/>
              <w:ind w:left="248"/>
              <w:contextualSpacing/>
              <w:rPr>
                <w:rFonts w:ascii="Garamond" w:eastAsia="Times New Roman" w:hAnsi="Garamond" w:cs="Times New Roman"/>
                <w:b/>
                <w:sz w:val="23"/>
                <w:szCs w:val="23"/>
                <w:lang w:eastAsia="en-GB"/>
              </w:rPr>
            </w:pPr>
          </w:p>
        </w:tc>
        <w:tc>
          <w:tcPr>
            <w:tcW w:w="2525" w:type="dxa"/>
          </w:tcPr>
          <w:p w14:paraId="52E12EC1" w14:textId="77777777" w:rsidR="00D922FD" w:rsidRPr="00D922FD" w:rsidRDefault="00D922FD" w:rsidP="00D922FD">
            <w:pPr>
              <w:spacing w:after="0" w:line="240" w:lineRule="auto"/>
              <w:ind w:left="231"/>
              <w:contextualSpacing/>
              <w:rPr>
                <w:rFonts w:ascii="Garamond" w:eastAsia="Times New Roman" w:hAnsi="Garamond" w:cs="Times New Roman"/>
                <w:color w:val="0D0D0D"/>
                <w:sz w:val="23"/>
                <w:szCs w:val="23"/>
                <w:lang w:eastAsia="en-GB"/>
              </w:rPr>
            </w:pPr>
          </w:p>
        </w:tc>
        <w:tc>
          <w:tcPr>
            <w:tcW w:w="2807" w:type="dxa"/>
          </w:tcPr>
          <w:p w14:paraId="6A2BC471" w14:textId="77777777" w:rsidR="00D922FD" w:rsidRPr="00D922FD" w:rsidRDefault="00D922FD" w:rsidP="00D922FD">
            <w:pPr>
              <w:spacing w:after="0" w:line="240" w:lineRule="auto"/>
              <w:ind w:left="304"/>
              <w:rPr>
                <w:rFonts w:ascii="Garamond" w:eastAsia="Times New Roman" w:hAnsi="Garamond" w:cs="Times New Roman"/>
                <w:color w:val="0D0D0D"/>
                <w:sz w:val="23"/>
                <w:szCs w:val="23"/>
                <w:lang w:eastAsia="en-GB"/>
              </w:rPr>
            </w:pPr>
          </w:p>
        </w:tc>
        <w:tc>
          <w:tcPr>
            <w:tcW w:w="2371" w:type="dxa"/>
          </w:tcPr>
          <w:p w14:paraId="4DCC6F47" w14:textId="77777777" w:rsidR="00D922FD" w:rsidRPr="00D922FD" w:rsidRDefault="00D922FD" w:rsidP="00667EB9">
            <w:pPr>
              <w:numPr>
                <w:ilvl w:val="0"/>
                <w:numId w:val="2"/>
              </w:numPr>
              <w:spacing w:after="0" w:line="240" w:lineRule="auto"/>
              <w:rPr>
                <w:rFonts w:ascii="Garamond" w:eastAsia="Times New Roman" w:hAnsi="Garamond" w:cs="Times New Roman"/>
                <w:color w:val="0D0D0D"/>
                <w:sz w:val="23"/>
                <w:szCs w:val="23"/>
                <w:lang w:val="en-GB"/>
              </w:rPr>
            </w:pPr>
          </w:p>
        </w:tc>
        <w:tc>
          <w:tcPr>
            <w:tcW w:w="1275" w:type="dxa"/>
          </w:tcPr>
          <w:p w14:paraId="1B5E47D9" w14:textId="77777777" w:rsidR="00D922FD" w:rsidRPr="00D922FD" w:rsidRDefault="00D922FD" w:rsidP="00D922FD">
            <w:pPr>
              <w:spacing w:after="0" w:line="240" w:lineRule="auto"/>
              <w:jc w:val="center"/>
              <w:rPr>
                <w:rFonts w:ascii="Garamond" w:eastAsia="Times New Roman" w:hAnsi="Garamond" w:cs="Times New Roman"/>
                <w:b/>
                <w:color w:val="0D0D0D"/>
                <w:sz w:val="23"/>
                <w:szCs w:val="23"/>
                <w:lang w:eastAsia="en-GB"/>
              </w:rPr>
            </w:pPr>
          </w:p>
        </w:tc>
        <w:tc>
          <w:tcPr>
            <w:tcW w:w="1846" w:type="dxa"/>
          </w:tcPr>
          <w:p w14:paraId="25D6C40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Pr>
          <w:p w14:paraId="18E7D59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bl>
    <w:p w14:paraId="4CC8AA0D"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0387D0D6"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565BFF5B" w14:textId="77777777" w:rsidR="00D922FD" w:rsidRPr="00D922FD" w:rsidRDefault="00D922FD" w:rsidP="00D922FD">
      <w:pPr>
        <w:spacing w:after="0" w:line="240" w:lineRule="auto"/>
        <w:rPr>
          <w:rFonts w:ascii="Garamond" w:eastAsia="Times New Roman" w:hAnsi="Garamond" w:cs="Times New Roman"/>
          <w:sz w:val="23"/>
          <w:szCs w:val="23"/>
          <w:lang w:eastAsia="en-GB"/>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2061"/>
        <w:gridCol w:w="1790"/>
        <w:gridCol w:w="4808"/>
        <w:gridCol w:w="1789"/>
        <w:gridCol w:w="1276"/>
        <w:gridCol w:w="1440"/>
        <w:gridCol w:w="1446"/>
      </w:tblGrid>
      <w:tr w:rsidR="00D922FD" w:rsidRPr="00D922FD" w14:paraId="6EB5154E" w14:textId="77777777" w:rsidTr="003D01B7">
        <w:trPr>
          <w:jc w:val="center"/>
        </w:trPr>
        <w:tc>
          <w:tcPr>
            <w:tcW w:w="4508" w:type="dxa"/>
            <w:gridSpan w:val="3"/>
            <w:shd w:val="clear" w:color="auto" w:fill="D6E3BC"/>
          </w:tcPr>
          <w:p w14:paraId="34CDD9E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116F5B4"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OPERATIONAL</w:t>
            </w:r>
          </w:p>
          <w:p w14:paraId="498AF0D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6668" w:type="dxa"/>
            <w:gridSpan w:val="2"/>
            <w:shd w:val="clear" w:color="auto" w:fill="D6E3BC"/>
          </w:tcPr>
          <w:p w14:paraId="263F3B9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170" w:type="dxa"/>
            <w:shd w:val="clear" w:color="auto" w:fill="D6E3BC"/>
          </w:tcPr>
          <w:p w14:paraId="16E5E00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440" w:type="dxa"/>
            <w:shd w:val="clear" w:color="auto" w:fill="D6E3BC"/>
          </w:tcPr>
          <w:p w14:paraId="40D2860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455" w:type="dxa"/>
            <w:shd w:val="clear" w:color="auto" w:fill="D6E3BC"/>
          </w:tcPr>
          <w:p w14:paraId="42050CB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6A6E1E4F" w14:textId="77777777" w:rsidTr="003D01B7">
        <w:trPr>
          <w:jc w:val="center"/>
        </w:trPr>
        <w:tc>
          <w:tcPr>
            <w:tcW w:w="632" w:type="dxa"/>
            <w:vMerge w:val="restart"/>
            <w:shd w:val="clear" w:color="auto" w:fill="CCCCFF"/>
          </w:tcPr>
          <w:p w14:paraId="130CC4C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55BFDB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5EF1541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Ref</w:t>
            </w:r>
          </w:p>
        </w:tc>
        <w:tc>
          <w:tcPr>
            <w:tcW w:w="2079" w:type="dxa"/>
            <w:vMerge w:val="restart"/>
            <w:shd w:val="clear" w:color="auto" w:fill="CCCCFF"/>
          </w:tcPr>
          <w:p w14:paraId="38E7875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2A75F9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169CAEC9" w14:textId="77777777" w:rsidR="00D922FD" w:rsidRPr="00D922FD" w:rsidRDefault="00D922FD" w:rsidP="00D922FD">
            <w:pPr>
              <w:spacing w:after="0" w:line="240" w:lineRule="auto"/>
              <w:jc w:val="center"/>
              <w:rPr>
                <w:rFonts w:ascii="Garamond" w:eastAsia="Times New Roman" w:hAnsi="Garamond" w:cs="Times New Roman"/>
                <w:b/>
                <w:color w:val="000080"/>
                <w:sz w:val="23"/>
                <w:szCs w:val="23"/>
                <w:lang w:eastAsia="en-GB"/>
              </w:rPr>
            </w:pPr>
            <w:r w:rsidRPr="00D922FD">
              <w:rPr>
                <w:rFonts w:ascii="Garamond" w:eastAsia="Times New Roman" w:hAnsi="Garamond" w:cs="Times New Roman"/>
                <w:b/>
                <w:sz w:val="23"/>
                <w:szCs w:val="23"/>
                <w:lang w:eastAsia="en-GB"/>
              </w:rPr>
              <w:t>Hazard</w:t>
            </w:r>
          </w:p>
        </w:tc>
        <w:tc>
          <w:tcPr>
            <w:tcW w:w="1797" w:type="dxa"/>
            <w:vMerge w:val="restart"/>
            <w:shd w:val="clear" w:color="auto" w:fill="CCCCFF"/>
          </w:tcPr>
          <w:p w14:paraId="2ECAA31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3FCADD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2F99ED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2FBD1CF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6668" w:type="dxa"/>
            <w:gridSpan w:val="2"/>
            <w:shd w:val="clear" w:color="auto" w:fill="CCCCFF"/>
          </w:tcPr>
          <w:p w14:paraId="240BE95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Control Measures</w:t>
            </w:r>
          </w:p>
        </w:tc>
        <w:tc>
          <w:tcPr>
            <w:tcW w:w="1170" w:type="dxa"/>
            <w:vMerge w:val="restart"/>
            <w:shd w:val="clear" w:color="auto" w:fill="CCCCFF"/>
          </w:tcPr>
          <w:p w14:paraId="4E4F8214"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7443A352"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DAC946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color w:val="000000"/>
                <w:sz w:val="23"/>
                <w:szCs w:val="23"/>
                <w:lang w:eastAsia="en-GB"/>
              </w:rPr>
              <w:t>Severity x Likelihood</w:t>
            </w:r>
          </w:p>
        </w:tc>
        <w:tc>
          <w:tcPr>
            <w:tcW w:w="1440" w:type="dxa"/>
            <w:vMerge w:val="restart"/>
            <w:shd w:val="clear" w:color="auto" w:fill="CCCCFF"/>
          </w:tcPr>
          <w:p w14:paraId="3FDCE676"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23B14AB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Person(s) Responsible</w:t>
            </w:r>
          </w:p>
        </w:tc>
        <w:tc>
          <w:tcPr>
            <w:tcW w:w="1455" w:type="dxa"/>
            <w:vMerge w:val="restart"/>
            <w:shd w:val="clear" w:color="auto" w:fill="CCCCFF"/>
          </w:tcPr>
          <w:p w14:paraId="2FC0A1C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C01D1A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09A0E5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Status</w:t>
            </w:r>
          </w:p>
        </w:tc>
      </w:tr>
      <w:tr w:rsidR="00D922FD" w:rsidRPr="00D922FD" w14:paraId="50950475" w14:textId="77777777" w:rsidTr="003D01B7">
        <w:trPr>
          <w:jc w:val="center"/>
        </w:trPr>
        <w:tc>
          <w:tcPr>
            <w:tcW w:w="632" w:type="dxa"/>
            <w:vMerge/>
            <w:tcBorders>
              <w:bottom w:val="single" w:sz="4" w:space="0" w:color="auto"/>
            </w:tcBorders>
            <w:shd w:val="clear" w:color="auto" w:fill="CCCCFF"/>
          </w:tcPr>
          <w:p w14:paraId="3A2BAAD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079" w:type="dxa"/>
            <w:vMerge/>
            <w:tcBorders>
              <w:bottom w:val="single" w:sz="4" w:space="0" w:color="auto"/>
            </w:tcBorders>
            <w:shd w:val="clear" w:color="auto" w:fill="CCCCFF"/>
          </w:tcPr>
          <w:p w14:paraId="2E4B6A3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797" w:type="dxa"/>
            <w:vMerge/>
            <w:shd w:val="clear" w:color="auto" w:fill="CCCCFF"/>
          </w:tcPr>
          <w:p w14:paraId="7EF37AA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4868" w:type="dxa"/>
            <w:shd w:val="clear" w:color="auto" w:fill="CCCCFF"/>
          </w:tcPr>
          <w:p w14:paraId="3C7576E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F438A1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Current Controls</w:t>
            </w:r>
          </w:p>
        </w:tc>
        <w:tc>
          <w:tcPr>
            <w:tcW w:w="1800" w:type="dxa"/>
            <w:shd w:val="clear" w:color="auto" w:fill="CCCCFF"/>
          </w:tcPr>
          <w:p w14:paraId="494B3A2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 xml:space="preserve">Further </w:t>
            </w:r>
          </w:p>
          <w:p w14:paraId="5E98DE6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Actions Required</w:t>
            </w:r>
          </w:p>
        </w:tc>
        <w:tc>
          <w:tcPr>
            <w:tcW w:w="1170" w:type="dxa"/>
            <w:vMerge/>
            <w:shd w:val="clear" w:color="auto" w:fill="CCCCFF"/>
          </w:tcPr>
          <w:p w14:paraId="6000547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440" w:type="dxa"/>
            <w:vMerge/>
            <w:shd w:val="clear" w:color="auto" w:fill="CCCCFF"/>
          </w:tcPr>
          <w:p w14:paraId="71F798A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455" w:type="dxa"/>
            <w:vMerge/>
            <w:shd w:val="clear" w:color="auto" w:fill="CCCCFF"/>
          </w:tcPr>
          <w:p w14:paraId="5BC294D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7D36B6E2" w14:textId="77777777" w:rsidTr="003D01B7">
        <w:trPr>
          <w:jc w:val="center"/>
        </w:trPr>
        <w:tc>
          <w:tcPr>
            <w:tcW w:w="632" w:type="dxa"/>
            <w:tcBorders>
              <w:bottom w:val="single" w:sz="4" w:space="0" w:color="auto"/>
            </w:tcBorders>
            <w:shd w:val="clear" w:color="auto" w:fill="auto"/>
          </w:tcPr>
          <w:p w14:paraId="43A6547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079" w:type="dxa"/>
            <w:tcBorders>
              <w:bottom w:val="single" w:sz="4" w:space="0" w:color="auto"/>
            </w:tcBorders>
            <w:shd w:val="clear" w:color="auto" w:fill="auto"/>
          </w:tcPr>
          <w:p w14:paraId="70648378" w14:textId="77777777" w:rsidR="00D922FD" w:rsidRPr="00D922FD" w:rsidRDefault="00D922FD" w:rsidP="00D922FD">
            <w:pPr>
              <w:spacing w:after="0" w:line="240" w:lineRule="auto"/>
              <w:rPr>
                <w:rFonts w:ascii="Garamond" w:eastAsia="Times New Roman" w:hAnsi="Garamond" w:cs="Times New Roman"/>
                <w:b/>
                <w:sz w:val="23"/>
                <w:szCs w:val="23"/>
                <w:lang w:eastAsia="en-GB"/>
              </w:rPr>
            </w:pPr>
          </w:p>
        </w:tc>
        <w:tc>
          <w:tcPr>
            <w:tcW w:w="1797" w:type="dxa"/>
          </w:tcPr>
          <w:p w14:paraId="50040504" w14:textId="77777777" w:rsidR="00D922FD" w:rsidRPr="00D922FD" w:rsidRDefault="00D922FD" w:rsidP="00D922FD">
            <w:pPr>
              <w:spacing w:after="0" w:line="240" w:lineRule="auto"/>
              <w:ind w:left="360"/>
              <w:contextualSpacing/>
              <w:rPr>
                <w:rFonts w:ascii="Garamond" w:eastAsia="Times New Roman" w:hAnsi="Garamond" w:cs="Times New Roman"/>
                <w:sz w:val="23"/>
                <w:szCs w:val="23"/>
                <w:lang w:eastAsia="en-GB"/>
              </w:rPr>
            </w:pPr>
          </w:p>
        </w:tc>
        <w:tc>
          <w:tcPr>
            <w:tcW w:w="4868" w:type="dxa"/>
          </w:tcPr>
          <w:p w14:paraId="1F28F27C" w14:textId="77777777" w:rsidR="00D922FD" w:rsidRPr="00D922FD" w:rsidRDefault="00D922FD" w:rsidP="00D922FD">
            <w:pPr>
              <w:overflowPunct w:val="0"/>
              <w:autoSpaceDE w:val="0"/>
              <w:autoSpaceDN w:val="0"/>
              <w:adjustRightInd w:val="0"/>
              <w:spacing w:after="0" w:line="240" w:lineRule="auto"/>
              <w:ind w:left="360" w:right="-7"/>
              <w:contextualSpacing/>
              <w:textAlignment w:val="baseline"/>
              <w:rPr>
                <w:rFonts w:ascii="Garamond" w:eastAsia="Times New Roman" w:hAnsi="Garamond" w:cs="Times New Roman"/>
                <w:color w:val="0D0D0D"/>
                <w:sz w:val="23"/>
                <w:szCs w:val="23"/>
                <w:lang w:val="en-GB" w:eastAsia="en-GB"/>
              </w:rPr>
            </w:pPr>
          </w:p>
        </w:tc>
        <w:tc>
          <w:tcPr>
            <w:tcW w:w="1800" w:type="dxa"/>
          </w:tcPr>
          <w:p w14:paraId="4A87C363" w14:textId="77777777" w:rsidR="00D922FD" w:rsidRPr="00D922FD" w:rsidRDefault="00D922FD" w:rsidP="00D922FD">
            <w:pPr>
              <w:spacing w:after="0" w:line="240" w:lineRule="auto"/>
              <w:ind w:left="360"/>
              <w:contextualSpacing/>
              <w:rPr>
                <w:rFonts w:ascii="Garamond" w:eastAsia="Times New Roman" w:hAnsi="Garamond" w:cs="Times New Roman"/>
                <w:b/>
                <w:sz w:val="23"/>
                <w:szCs w:val="23"/>
                <w:lang w:eastAsia="en-GB"/>
              </w:rPr>
            </w:pPr>
          </w:p>
        </w:tc>
        <w:tc>
          <w:tcPr>
            <w:tcW w:w="1170" w:type="dxa"/>
          </w:tcPr>
          <w:p w14:paraId="4DF9E10C" w14:textId="77777777" w:rsidR="00D922FD" w:rsidRPr="00D922FD" w:rsidRDefault="00D922FD" w:rsidP="00D922FD">
            <w:pPr>
              <w:spacing w:after="0" w:line="240" w:lineRule="auto"/>
              <w:jc w:val="center"/>
              <w:rPr>
                <w:rFonts w:ascii="Garamond" w:eastAsia="Times New Roman" w:hAnsi="Garamond" w:cs="Times New Roman"/>
                <w:sz w:val="23"/>
                <w:szCs w:val="23"/>
                <w:lang w:eastAsia="en-GB"/>
              </w:rPr>
            </w:pPr>
          </w:p>
        </w:tc>
        <w:tc>
          <w:tcPr>
            <w:tcW w:w="1440" w:type="dxa"/>
          </w:tcPr>
          <w:p w14:paraId="2A243E6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455" w:type="dxa"/>
          </w:tcPr>
          <w:p w14:paraId="43D98CF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bl>
    <w:p w14:paraId="75C32BFB"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0662AD45"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757622BD" w14:textId="77777777" w:rsidR="00D922FD" w:rsidRPr="00D922FD" w:rsidRDefault="00D922FD" w:rsidP="00D922FD">
      <w:pPr>
        <w:spacing w:after="0" w:line="240" w:lineRule="auto"/>
        <w:rPr>
          <w:rFonts w:ascii="Garamond" w:eastAsia="Times New Roman" w:hAnsi="Garamond" w:cs="Times New Roman"/>
          <w:sz w:val="23"/>
          <w:szCs w:val="23"/>
          <w:lang w:eastAsia="en-GB"/>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D922FD" w:rsidRPr="00D922FD" w14:paraId="05E06510" w14:textId="77777777" w:rsidTr="003D01B7">
        <w:trPr>
          <w:jc w:val="center"/>
        </w:trPr>
        <w:tc>
          <w:tcPr>
            <w:tcW w:w="5096" w:type="dxa"/>
            <w:gridSpan w:val="3"/>
            <w:shd w:val="clear" w:color="auto" w:fill="DAEEF3"/>
          </w:tcPr>
          <w:p w14:paraId="6D72DC9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2CB164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HUMAN FACTORS</w:t>
            </w:r>
          </w:p>
          <w:p w14:paraId="477AB00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DAEEF3"/>
          </w:tcPr>
          <w:p w14:paraId="369B25B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275" w:type="dxa"/>
            <w:shd w:val="clear" w:color="auto" w:fill="DAEEF3"/>
          </w:tcPr>
          <w:p w14:paraId="3DACA32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DAEEF3"/>
          </w:tcPr>
          <w:p w14:paraId="53DBAC7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DAEEF3"/>
          </w:tcPr>
          <w:p w14:paraId="6A1B5C7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634C20A5" w14:textId="77777777" w:rsidTr="003D01B7">
        <w:trPr>
          <w:jc w:val="center"/>
        </w:trPr>
        <w:tc>
          <w:tcPr>
            <w:tcW w:w="725" w:type="dxa"/>
            <w:vMerge w:val="restart"/>
            <w:shd w:val="clear" w:color="auto" w:fill="CCCCFF"/>
          </w:tcPr>
          <w:p w14:paraId="4D35CF86"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B09DA9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4F64CBE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18CEC12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ADD416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3326BD9" w14:textId="77777777" w:rsidR="00D922FD" w:rsidRPr="00D922FD" w:rsidRDefault="00D922FD" w:rsidP="00D922FD">
            <w:pPr>
              <w:spacing w:after="0" w:line="240" w:lineRule="auto"/>
              <w:jc w:val="center"/>
              <w:rPr>
                <w:rFonts w:ascii="Garamond" w:eastAsia="Times New Roman" w:hAnsi="Garamond" w:cs="Times New Roman"/>
                <w:b/>
                <w:color w:val="000080"/>
                <w:sz w:val="23"/>
                <w:szCs w:val="23"/>
                <w:lang w:eastAsia="en-GB"/>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78C0D4C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1478B0F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Risk(s) Associated /</w:t>
            </w:r>
          </w:p>
          <w:p w14:paraId="513D93E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5482F3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CCCCFF"/>
          </w:tcPr>
          <w:p w14:paraId="51CF43E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Control Measures</w:t>
            </w:r>
          </w:p>
        </w:tc>
        <w:tc>
          <w:tcPr>
            <w:tcW w:w="1275" w:type="dxa"/>
            <w:vMerge w:val="restart"/>
            <w:shd w:val="clear" w:color="auto" w:fill="CCCCFF"/>
          </w:tcPr>
          <w:p w14:paraId="660E2929"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B3BEEE0"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lastRenderedPageBreak/>
              <w:t>1/2/3/4/5</w:t>
            </w:r>
          </w:p>
          <w:p w14:paraId="31EF04F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075937F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4F2A404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Person(s) Responsible</w:t>
            </w:r>
          </w:p>
        </w:tc>
        <w:tc>
          <w:tcPr>
            <w:tcW w:w="1846" w:type="dxa"/>
            <w:vMerge w:val="restart"/>
            <w:shd w:val="clear" w:color="auto" w:fill="CCCCFF"/>
          </w:tcPr>
          <w:p w14:paraId="30FAE3E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715939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Target Date /</w:t>
            </w:r>
          </w:p>
          <w:p w14:paraId="58E941F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Status</w:t>
            </w:r>
          </w:p>
        </w:tc>
      </w:tr>
      <w:tr w:rsidR="00D922FD" w:rsidRPr="00D922FD" w14:paraId="0095CB26" w14:textId="77777777" w:rsidTr="003D01B7">
        <w:trPr>
          <w:jc w:val="center"/>
        </w:trPr>
        <w:tc>
          <w:tcPr>
            <w:tcW w:w="725" w:type="dxa"/>
            <w:vMerge/>
            <w:tcBorders>
              <w:bottom w:val="single" w:sz="4" w:space="0" w:color="auto"/>
            </w:tcBorders>
            <w:shd w:val="clear" w:color="auto" w:fill="CCCCFF"/>
          </w:tcPr>
          <w:p w14:paraId="31282F1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tcBorders>
              <w:bottom w:val="single" w:sz="4" w:space="0" w:color="auto"/>
            </w:tcBorders>
            <w:shd w:val="clear" w:color="auto" w:fill="CCCCFF"/>
          </w:tcPr>
          <w:p w14:paraId="77AF947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525" w:type="dxa"/>
            <w:vMerge/>
            <w:shd w:val="clear" w:color="auto" w:fill="CCCCFF"/>
          </w:tcPr>
          <w:p w14:paraId="38ECD45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807" w:type="dxa"/>
            <w:shd w:val="clear" w:color="auto" w:fill="CCCCFF"/>
          </w:tcPr>
          <w:p w14:paraId="6EC59BF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5233AF7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Current Controls</w:t>
            </w:r>
          </w:p>
        </w:tc>
        <w:tc>
          <w:tcPr>
            <w:tcW w:w="2371" w:type="dxa"/>
            <w:shd w:val="clear" w:color="auto" w:fill="CCCCFF"/>
          </w:tcPr>
          <w:p w14:paraId="643C242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 xml:space="preserve">Further </w:t>
            </w:r>
          </w:p>
          <w:p w14:paraId="1C9BE5E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Actions Required</w:t>
            </w:r>
          </w:p>
        </w:tc>
        <w:tc>
          <w:tcPr>
            <w:tcW w:w="1275" w:type="dxa"/>
            <w:vMerge/>
            <w:shd w:val="clear" w:color="auto" w:fill="CCCCFF"/>
          </w:tcPr>
          <w:p w14:paraId="6696288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shd w:val="clear" w:color="auto" w:fill="CCCCFF"/>
          </w:tcPr>
          <w:p w14:paraId="569D64D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shd w:val="clear" w:color="auto" w:fill="CCCCFF"/>
          </w:tcPr>
          <w:p w14:paraId="39E0584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0BB1A27E" w14:textId="77777777" w:rsidTr="003D01B7">
        <w:trPr>
          <w:jc w:val="center"/>
        </w:trPr>
        <w:tc>
          <w:tcPr>
            <w:tcW w:w="725" w:type="dxa"/>
            <w:tcBorders>
              <w:bottom w:val="single" w:sz="4" w:space="0" w:color="auto"/>
            </w:tcBorders>
            <w:shd w:val="clear" w:color="auto" w:fill="auto"/>
          </w:tcPr>
          <w:p w14:paraId="0F8B125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Borders>
              <w:bottom w:val="single" w:sz="4" w:space="0" w:color="auto"/>
            </w:tcBorders>
            <w:shd w:val="clear" w:color="auto" w:fill="auto"/>
          </w:tcPr>
          <w:p w14:paraId="41C60458" w14:textId="77777777" w:rsidR="00D922FD" w:rsidRPr="00D922FD" w:rsidRDefault="00D922FD" w:rsidP="00D922FD">
            <w:pPr>
              <w:spacing w:after="0" w:line="240" w:lineRule="auto"/>
              <w:rPr>
                <w:rFonts w:ascii="Garamond" w:eastAsia="Times New Roman" w:hAnsi="Garamond" w:cs="Times New Roman"/>
                <w:b/>
                <w:sz w:val="23"/>
                <w:szCs w:val="23"/>
                <w:lang w:eastAsia="en-GB"/>
              </w:rPr>
            </w:pPr>
          </w:p>
        </w:tc>
        <w:tc>
          <w:tcPr>
            <w:tcW w:w="2525" w:type="dxa"/>
          </w:tcPr>
          <w:p w14:paraId="4267F419" w14:textId="77777777" w:rsidR="00D922FD" w:rsidRPr="00D922FD" w:rsidRDefault="00D922FD" w:rsidP="00D922FD">
            <w:pPr>
              <w:spacing w:after="0" w:line="240" w:lineRule="auto"/>
              <w:ind w:left="231"/>
              <w:contextualSpacing/>
              <w:rPr>
                <w:rFonts w:ascii="Garamond" w:eastAsia="Times New Roman" w:hAnsi="Garamond" w:cs="Times New Roman"/>
                <w:sz w:val="23"/>
                <w:szCs w:val="23"/>
                <w:lang w:eastAsia="en-GB"/>
              </w:rPr>
            </w:pPr>
          </w:p>
        </w:tc>
        <w:tc>
          <w:tcPr>
            <w:tcW w:w="2807" w:type="dxa"/>
          </w:tcPr>
          <w:p w14:paraId="2307325F" w14:textId="77777777" w:rsidR="00D922FD" w:rsidRPr="00D922FD" w:rsidRDefault="00D922FD" w:rsidP="00D922FD">
            <w:pPr>
              <w:spacing w:after="0" w:line="240" w:lineRule="auto"/>
              <w:rPr>
                <w:rFonts w:ascii="Garamond" w:eastAsia="Times New Roman" w:hAnsi="Garamond" w:cs="Times New Roman"/>
                <w:sz w:val="23"/>
                <w:szCs w:val="23"/>
                <w:lang w:eastAsia="en-GB"/>
              </w:rPr>
            </w:pPr>
          </w:p>
        </w:tc>
        <w:tc>
          <w:tcPr>
            <w:tcW w:w="2371" w:type="dxa"/>
          </w:tcPr>
          <w:p w14:paraId="313AE7F5" w14:textId="77777777" w:rsidR="00D922FD" w:rsidRPr="00D922FD" w:rsidRDefault="00D922FD" w:rsidP="00D922FD">
            <w:pPr>
              <w:spacing w:after="0" w:line="240" w:lineRule="auto"/>
              <w:ind w:left="360"/>
              <w:contextualSpacing/>
              <w:rPr>
                <w:rFonts w:ascii="Garamond" w:eastAsia="Times New Roman" w:hAnsi="Garamond" w:cs="Times New Roman"/>
                <w:sz w:val="23"/>
                <w:szCs w:val="23"/>
                <w:lang w:eastAsia="en-GB"/>
              </w:rPr>
            </w:pPr>
          </w:p>
        </w:tc>
        <w:tc>
          <w:tcPr>
            <w:tcW w:w="1275" w:type="dxa"/>
          </w:tcPr>
          <w:p w14:paraId="168F65D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Pr>
          <w:p w14:paraId="460FA7C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Pr>
          <w:p w14:paraId="76A5953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bl>
    <w:p w14:paraId="3C07BD89"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63FE3489" w14:textId="77777777" w:rsidR="00D922FD" w:rsidRPr="00D922FD" w:rsidRDefault="00D922FD" w:rsidP="00D922FD">
      <w:pPr>
        <w:spacing w:after="0" w:line="240" w:lineRule="auto"/>
        <w:rPr>
          <w:rFonts w:ascii="Garamond" w:eastAsia="Times New Roman" w:hAnsi="Garamond" w:cs="Times New Roman"/>
          <w:sz w:val="23"/>
          <w:szCs w:val="23"/>
          <w:lang w:eastAsia="en-GB"/>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988"/>
        <w:gridCol w:w="2255"/>
        <w:gridCol w:w="3006"/>
        <w:gridCol w:w="2343"/>
        <w:gridCol w:w="1276"/>
        <w:gridCol w:w="1836"/>
        <w:gridCol w:w="1817"/>
      </w:tblGrid>
      <w:tr w:rsidR="00D922FD" w:rsidRPr="00D922FD" w14:paraId="050EE761" w14:textId="77777777" w:rsidTr="003D01B7">
        <w:trPr>
          <w:jc w:val="center"/>
        </w:trPr>
        <w:tc>
          <w:tcPr>
            <w:tcW w:w="4966" w:type="dxa"/>
            <w:gridSpan w:val="3"/>
            <w:shd w:val="clear" w:color="auto" w:fill="FDE9D9"/>
          </w:tcPr>
          <w:p w14:paraId="52B8818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27F7118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CHEMICAL</w:t>
            </w:r>
          </w:p>
          <w:p w14:paraId="2A3FBCD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352" w:type="dxa"/>
            <w:gridSpan w:val="2"/>
            <w:shd w:val="clear" w:color="auto" w:fill="FDE9D9"/>
          </w:tcPr>
          <w:p w14:paraId="7EB1873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269" w:type="dxa"/>
            <w:shd w:val="clear" w:color="auto" w:fill="FDE9D9"/>
          </w:tcPr>
          <w:p w14:paraId="4A4A983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36" w:type="dxa"/>
            <w:shd w:val="clear" w:color="auto" w:fill="FDE9D9"/>
          </w:tcPr>
          <w:p w14:paraId="5624F43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18" w:type="dxa"/>
            <w:shd w:val="clear" w:color="auto" w:fill="FDE9D9"/>
          </w:tcPr>
          <w:p w14:paraId="2A9F3CD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48A73917" w14:textId="77777777" w:rsidTr="003D01B7">
        <w:trPr>
          <w:jc w:val="center"/>
        </w:trPr>
        <w:tc>
          <w:tcPr>
            <w:tcW w:w="721" w:type="dxa"/>
            <w:vMerge w:val="restart"/>
            <w:shd w:val="clear" w:color="auto" w:fill="CCCCFF"/>
          </w:tcPr>
          <w:p w14:paraId="6C71870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C11E96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999483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Ref</w:t>
            </w:r>
          </w:p>
        </w:tc>
        <w:tc>
          <w:tcPr>
            <w:tcW w:w="1989" w:type="dxa"/>
            <w:vMerge w:val="restart"/>
            <w:shd w:val="clear" w:color="auto" w:fill="CCCCFF"/>
          </w:tcPr>
          <w:p w14:paraId="575AB78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246C290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784CDC2" w14:textId="77777777" w:rsidR="00D922FD" w:rsidRPr="00D922FD" w:rsidRDefault="00D922FD" w:rsidP="00D922FD">
            <w:pPr>
              <w:spacing w:after="0" w:line="240" w:lineRule="auto"/>
              <w:jc w:val="center"/>
              <w:rPr>
                <w:rFonts w:ascii="Garamond" w:eastAsia="Times New Roman" w:hAnsi="Garamond" w:cs="Times New Roman"/>
                <w:b/>
                <w:color w:val="000080"/>
                <w:sz w:val="23"/>
                <w:szCs w:val="23"/>
                <w:lang w:eastAsia="en-GB"/>
              </w:rPr>
            </w:pPr>
            <w:r w:rsidRPr="00D922FD">
              <w:rPr>
                <w:rFonts w:ascii="Garamond" w:eastAsia="Times New Roman" w:hAnsi="Garamond" w:cs="Times New Roman"/>
                <w:b/>
                <w:sz w:val="23"/>
                <w:szCs w:val="23"/>
                <w:lang w:eastAsia="en-GB"/>
              </w:rPr>
              <w:t>Hazard</w:t>
            </w:r>
          </w:p>
        </w:tc>
        <w:tc>
          <w:tcPr>
            <w:tcW w:w="2256" w:type="dxa"/>
            <w:vMerge w:val="restart"/>
            <w:shd w:val="clear" w:color="auto" w:fill="CCCCFF"/>
          </w:tcPr>
          <w:p w14:paraId="1AA1913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BE6E386"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684F33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BC8850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352" w:type="dxa"/>
            <w:gridSpan w:val="2"/>
            <w:shd w:val="clear" w:color="auto" w:fill="CCCCFF"/>
          </w:tcPr>
          <w:p w14:paraId="435B6FF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Control Measures</w:t>
            </w:r>
          </w:p>
        </w:tc>
        <w:tc>
          <w:tcPr>
            <w:tcW w:w="1269" w:type="dxa"/>
            <w:vMerge w:val="restart"/>
            <w:shd w:val="clear" w:color="auto" w:fill="CCCCFF"/>
          </w:tcPr>
          <w:p w14:paraId="6D820742"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0EF53EA0"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663EF7F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color w:val="000000"/>
                <w:sz w:val="23"/>
                <w:szCs w:val="23"/>
                <w:lang w:eastAsia="en-GB"/>
              </w:rPr>
              <w:t>Severity x Likelihood</w:t>
            </w:r>
          </w:p>
        </w:tc>
        <w:tc>
          <w:tcPr>
            <w:tcW w:w="1836" w:type="dxa"/>
            <w:vMerge w:val="restart"/>
            <w:shd w:val="clear" w:color="auto" w:fill="CCCCFF"/>
          </w:tcPr>
          <w:p w14:paraId="5775F54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A1BFFA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Person(s) Responsible</w:t>
            </w:r>
          </w:p>
        </w:tc>
        <w:tc>
          <w:tcPr>
            <w:tcW w:w="1818" w:type="dxa"/>
            <w:vMerge w:val="restart"/>
            <w:shd w:val="clear" w:color="auto" w:fill="CCCCFF"/>
          </w:tcPr>
          <w:p w14:paraId="6F6C9D5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F25804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C8E63F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Status</w:t>
            </w:r>
          </w:p>
        </w:tc>
      </w:tr>
      <w:tr w:rsidR="00D922FD" w:rsidRPr="00D922FD" w14:paraId="4E79BC74" w14:textId="77777777" w:rsidTr="003D01B7">
        <w:trPr>
          <w:jc w:val="center"/>
        </w:trPr>
        <w:tc>
          <w:tcPr>
            <w:tcW w:w="721" w:type="dxa"/>
            <w:vMerge/>
            <w:tcBorders>
              <w:bottom w:val="single" w:sz="4" w:space="0" w:color="auto"/>
            </w:tcBorders>
            <w:shd w:val="clear" w:color="auto" w:fill="CCCCFF"/>
          </w:tcPr>
          <w:p w14:paraId="3A3644D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989" w:type="dxa"/>
            <w:vMerge/>
            <w:tcBorders>
              <w:bottom w:val="single" w:sz="4" w:space="0" w:color="auto"/>
            </w:tcBorders>
            <w:shd w:val="clear" w:color="auto" w:fill="CCCCFF"/>
          </w:tcPr>
          <w:p w14:paraId="3B4902D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256" w:type="dxa"/>
            <w:vMerge/>
            <w:shd w:val="clear" w:color="auto" w:fill="CCCCFF"/>
          </w:tcPr>
          <w:p w14:paraId="32842F1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3008" w:type="dxa"/>
            <w:shd w:val="clear" w:color="auto" w:fill="CCCCFF"/>
          </w:tcPr>
          <w:p w14:paraId="711CDE5E"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123347B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Current Controls</w:t>
            </w:r>
          </w:p>
        </w:tc>
        <w:tc>
          <w:tcPr>
            <w:tcW w:w="2344" w:type="dxa"/>
            <w:shd w:val="clear" w:color="auto" w:fill="CCCCFF"/>
          </w:tcPr>
          <w:p w14:paraId="177F1A5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Further</w:t>
            </w:r>
          </w:p>
          <w:p w14:paraId="15919FC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Actions Required</w:t>
            </w:r>
          </w:p>
        </w:tc>
        <w:tc>
          <w:tcPr>
            <w:tcW w:w="1269" w:type="dxa"/>
            <w:vMerge/>
            <w:shd w:val="clear" w:color="auto" w:fill="CCCCFF"/>
          </w:tcPr>
          <w:p w14:paraId="6A2BC58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36" w:type="dxa"/>
            <w:vMerge/>
            <w:shd w:val="clear" w:color="auto" w:fill="CCCCFF"/>
          </w:tcPr>
          <w:p w14:paraId="49A616B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18" w:type="dxa"/>
            <w:vMerge/>
            <w:shd w:val="clear" w:color="auto" w:fill="CCCCFF"/>
          </w:tcPr>
          <w:p w14:paraId="3B4B52B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6A8F822E" w14:textId="77777777" w:rsidTr="003D01B7">
        <w:trPr>
          <w:jc w:val="center"/>
        </w:trPr>
        <w:tc>
          <w:tcPr>
            <w:tcW w:w="721" w:type="dxa"/>
            <w:shd w:val="clear" w:color="auto" w:fill="auto"/>
          </w:tcPr>
          <w:p w14:paraId="2EA75E83" w14:textId="77777777" w:rsidR="00D922FD" w:rsidRPr="00D922FD" w:rsidRDefault="00D922FD" w:rsidP="00D922FD">
            <w:pPr>
              <w:spacing w:after="0" w:line="240" w:lineRule="auto"/>
              <w:rPr>
                <w:rFonts w:ascii="Garamond" w:eastAsia="Times New Roman" w:hAnsi="Garamond" w:cs="Times New Roman"/>
                <w:b/>
                <w:sz w:val="23"/>
                <w:szCs w:val="23"/>
                <w:lang w:eastAsia="en-GB"/>
              </w:rPr>
            </w:pPr>
          </w:p>
        </w:tc>
        <w:tc>
          <w:tcPr>
            <w:tcW w:w="1989" w:type="dxa"/>
            <w:shd w:val="clear" w:color="auto" w:fill="auto"/>
          </w:tcPr>
          <w:p w14:paraId="4AC4FE2F" w14:textId="77777777" w:rsidR="00D922FD" w:rsidRPr="00D922FD" w:rsidRDefault="00D922FD" w:rsidP="00D922FD">
            <w:pPr>
              <w:spacing w:after="0" w:line="240" w:lineRule="auto"/>
              <w:ind w:left="248"/>
              <w:contextualSpacing/>
              <w:rPr>
                <w:rFonts w:ascii="Garamond" w:eastAsia="Times New Roman" w:hAnsi="Garamond" w:cs="Times New Roman"/>
                <w:b/>
                <w:color w:val="0D0D0D"/>
                <w:sz w:val="23"/>
                <w:szCs w:val="23"/>
                <w:lang w:eastAsia="en-GB"/>
              </w:rPr>
            </w:pPr>
          </w:p>
        </w:tc>
        <w:tc>
          <w:tcPr>
            <w:tcW w:w="2256" w:type="dxa"/>
          </w:tcPr>
          <w:p w14:paraId="5B09ED56" w14:textId="77777777" w:rsidR="00D922FD" w:rsidRPr="00D922FD" w:rsidRDefault="00D922FD" w:rsidP="00D922FD">
            <w:pPr>
              <w:spacing w:after="0" w:line="240" w:lineRule="auto"/>
              <w:ind w:left="279" w:hanging="279"/>
              <w:rPr>
                <w:rFonts w:ascii="Garamond" w:eastAsia="Times New Roman" w:hAnsi="Garamond" w:cs="Times New Roman"/>
                <w:color w:val="0D0D0D"/>
                <w:sz w:val="23"/>
                <w:szCs w:val="23"/>
                <w:lang w:eastAsia="en-GB"/>
              </w:rPr>
            </w:pPr>
          </w:p>
        </w:tc>
        <w:tc>
          <w:tcPr>
            <w:tcW w:w="3008" w:type="dxa"/>
          </w:tcPr>
          <w:p w14:paraId="5812E170" w14:textId="77777777" w:rsidR="00D922FD" w:rsidRPr="00D922FD" w:rsidRDefault="00D922FD" w:rsidP="00D922FD">
            <w:pPr>
              <w:spacing w:after="0" w:line="240" w:lineRule="auto"/>
              <w:ind w:left="360"/>
              <w:contextualSpacing/>
              <w:rPr>
                <w:rFonts w:ascii="Garamond" w:eastAsia="Times New Roman" w:hAnsi="Garamond" w:cs="Times New Roman"/>
                <w:color w:val="0D0D0D"/>
                <w:sz w:val="23"/>
                <w:szCs w:val="23"/>
                <w:lang w:val="en-GB" w:eastAsia="en-GB"/>
              </w:rPr>
            </w:pPr>
          </w:p>
        </w:tc>
        <w:tc>
          <w:tcPr>
            <w:tcW w:w="2344" w:type="dxa"/>
          </w:tcPr>
          <w:p w14:paraId="278AFD40" w14:textId="77777777" w:rsidR="00D922FD" w:rsidRPr="00D922FD" w:rsidRDefault="00D922FD" w:rsidP="00D922FD">
            <w:pPr>
              <w:spacing w:after="0" w:line="240" w:lineRule="auto"/>
              <w:rPr>
                <w:rFonts w:ascii="Garamond" w:eastAsia="Times New Roman" w:hAnsi="Garamond" w:cs="Times New Roman"/>
                <w:color w:val="0D0D0D"/>
                <w:sz w:val="23"/>
                <w:szCs w:val="23"/>
                <w:lang w:eastAsia="en-GB"/>
              </w:rPr>
            </w:pPr>
          </w:p>
        </w:tc>
        <w:tc>
          <w:tcPr>
            <w:tcW w:w="1269" w:type="dxa"/>
          </w:tcPr>
          <w:p w14:paraId="29DB5971" w14:textId="77777777" w:rsidR="00D922FD" w:rsidRPr="00D922FD" w:rsidRDefault="00D922FD" w:rsidP="00D922FD">
            <w:pPr>
              <w:spacing w:after="0" w:line="240" w:lineRule="auto"/>
              <w:jc w:val="center"/>
              <w:rPr>
                <w:rFonts w:ascii="Garamond" w:eastAsia="Times New Roman" w:hAnsi="Garamond" w:cs="Times New Roman"/>
                <w:b/>
                <w:color w:val="0D0D0D"/>
                <w:sz w:val="23"/>
                <w:szCs w:val="23"/>
                <w:lang w:eastAsia="en-GB"/>
              </w:rPr>
            </w:pPr>
          </w:p>
        </w:tc>
        <w:tc>
          <w:tcPr>
            <w:tcW w:w="1836" w:type="dxa"/>
          </w:tcPr>
          <w:p w14:paraId="70F35735" w14:textId="77777777" w:rsidR="00D922FD" w:rsidRPr="00D922FD" w:rsidRDefault="00D922FD" w:rsidP="00D922FD">
            <w:pPr>
              <w:overflowPunct w:val="0"/>
              <w:autoSpaceDE w:val="0"/>
              <w:autoSpaceDN w:val="0"/>
              <w:adjustRightInd w:val="0"/>
              <w:spacing w:after="0" w:line="240" w:lineRule="auto"/>
              <w:ind w:left="60" w:right="-7"/>
              <w:contextualSpacing/>
              <w:jc w:val="center"/>
              <w:textAlignment w:val="baseline"/>
              <w:rPr>
                <w:rFonts w:ascii="Garamond" w:eastAsia="Times New Roman" w:hAnsi="Garamond" w:cs="Times New Roman"/>
                <w:b/>
                <w:color w:val="0D0D0D"/>
                <w:sz w:val="23"/>
                <w:szCs w:val="23"/>
                <w:lang w:val="en-GB" w:eastAsia="en-GB"/>
              </w:rPr>
            </w:pPr>
          </w:p>
        </w:tc>
        <w:tc>
          <w:tcPr>
            <w:tcW w:w="1818" w:type="dxa"/>
          </w:tcPr>
          <w:p w14:paraId="5D255343" w14:textId="77777777" w:rsidR="00D922FD" w:rsidRPr="00D922FD" w:rsidRDefault="00D922FD" w:rsidP="00D922FD">
            <w:pPr>
              <w:spacing w:after="0" w:line="240" w:lineRule="auto"/>
              <w:jc w:val="center"/>
              <w:rPr>
                <w:rFonts w:ascii="Garamond" w:eastAsia="Times New Roman" w:hAnsi="Garamond" w:cs="Times New Roman"/>
                <w:b/>
                <w:color w:val="0D0D0D"/>
                <w:sz w:val="23"/>
                <w:szCs w:val="23"/>
                <w:lang w:eastAsia="en-GB"/>
              </w:rPr>
            </w:pPr>
          </w:p>
        </w:tc>
      </w:tr>
    </w:tbl>
    <w:p w14:paraId="552C276D" w14:textId="77777777" w:rsidR="00D922FD" w:rsidRPr="00D922FD" w:rsidRDefault="00D922FD" w:rsidP="00D922FD">
      <w:pPr>
        <w:spacing w:after="0" w:line="240" w:lineRule="auto"/>
        <w:rPr>
          <w:rFonts w:ascii="Garamond" w:eastAsia="Times New Roman" w:hAnsi="Garamond" w:cs="Times New Roman"/>
          <w:sz w:val="23"/>
          <w:szCs w:val="23"/>
          <w:lang w:eastAsia="en-GB"/>
        </w:rPr>
      </w:pPr>
    </w:p>
    <w:p w14:paraId="40776332" w14:textId="747CE38C" w:rsidR="00D922FD" w:rsidRPr="00D922FD" w:rsidRDefault="00D922FD" w:rsidP="00D922FD">
      <w:pPr>
        <w:spacing w:after="0" w:line="240" w:lineRule="auto"/>
        <w:rPr>
          <w:rFonts w:ascii="Garamond" w:eastAsia="Times New Roman" w:hAnsi="Garamond" w:cs="Times New Roman"/>
          <w:sz w:val="23"/>
          <w:szCs w:val="23"/>
          <w:lang w:eastAsia="en-GB"/>
        </w:rPr>
      </w:pPr>
    </w:p>
    <w:p w14:paraId="107E9FD5" w14:textId="77777777" w:rsidR="00D922FD" w:rsidRPr="00D922FD" w:rsidRDefault="00D922FD" w:rsidP="00D922FD">
      <w:pPr>
        <w:spacing w:after="0" w:line="240" w:lineRule="auto"/>
        <w:rPr>
          <w:rFonts w:ascii="Garamond" w:eastAsia="Times New Roman" w:hAnsi="Garamond" w:cs="Times New Roman"/>
          <w:sz w:val="23"/>
          <w:szCs w:val="23"/>
          <w:lang w:eastAsia="en-GB"/>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D922FD" w:rsidRPr="00D922FD" w14:paraId="1377FF75" w14:textId="77777777" w:rsidTr="003D01B7">
        <w:trPr>
          <w:jc w:val="center"/>
        </w:trPr>
        <w:tc>
          <w:tcPr>
            <w:tcW w:w="5096" w:type="dxa"/>
            <w:gridSpan w:val="3"/>
            <w:shd w:val="clear" w:color="auto" w:fill="FDE9D9"/>
          </w:tcPr>
          <w:p w14:paraId="564A82C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C722314"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BIOLOGICAL</w:t>
            </w:r>
          </w:p>
          <w:p w14:paraId="3CE28D4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FDE9D9"/>
          </w:tcPr>
          <w:p w14:paraId="03E60B2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275" w:type="dxa"/>
            <w:shd w:val="clear" w:color="auto" w:fill="FDE9D9"/>
          </w:tcPr>
          <w:p w14:paraId="41A1092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FDE9D9"/>
          </w:tcPr>
          <w:p w14:paraId="03CC5A65"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shd w:val="clear" w:color="auto" w:fill="FDE9D9"/>
          </w:tcPr>
          <w:p w14:paraId="63ACB6A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0F5AA2A8" w14:textId="77777777" w:rsidTr="003D01B7">
        <w:trPr>
          <w:jc w:val="center"/>
        </w:trPr>
        <w:tc>
          <w:tcPr>
            <w:tcW w:w="725" w:type="dxa"/>
            <w:vMerge w:val="restart"/>
            <w:shd w:val="clear" w:color="auto" w:fill="CCCCFF"/>
          </w:tcPr>
          <w:p w14:paraId="2C8D472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4EE5509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616E02C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68AE737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3CE2273"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27FF915" w14:textId="77777777" w:rsidR="00D922FD" w:rsidRPr="00D922FD" w:rsidRDefault="00D922FD" w:rsidP="00D922FD">
            <w:pPr>
              <w:spacing w:after="0" w:line="240" w:lineRule="auto"/>
              <w:jc w:val="center"/>
              <w:rPr>
                <w:rFonts w:ascii="Garamond" w:eastAsia="Times New Roman" w:hAnsi="Garamond" w:cs="Times New Roman"/>
                <w:b/>
                <w:color w:val="000080"/>
                <w:sz w:val="23"/>
                <w:szCs w:val="23"/>
                <w:lang w:eastAsia="en-GB"/>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59CA3B16"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035A8D9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53C03C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CF92296"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5178" w:type="dxa"/>
            <w:gridSpan w:val="2"/>
            <w:shd w:val="clear" w:color="auto" w:fill="CCCCFF"/>
          </w:tcPr>
          <w:p w14:paraId="28CB876B"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Control Measures</w:t>
            </w:r>
          </w:p>
        </w:tc>
        <w:tc>
          <w:tcPr>
            <w:tcW w:w="1275" w:type="dxa"/>
            <w:vMerge w:val="restart"/>
            <w:shd w:val="clear" w:color="auto" w:fill="CCCCFF"/>
          </w:tcPr>
          <w:p w14:paraId="1871E1F7"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A6BAEFE" w14:textId="77777777" w:rsidR="00D922FD" w:rsidRPr="00D922FD" w:rsidRDefault="00D922FD" w:rsidP="00D922FD">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E8922B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3BCBCB4C"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16DB1CC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5B48A67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33398E9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A064D3D"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Status</w:t>
            </w:r>
          </w:p>
        </w:tc>
      </w:tr>
      <w:tr w:rsidR="00D922FD" w:rsidRPr="00D922FD" w14:paraId="1482A7BD" w14:textId="77777777" w:rsidTr="003D01B7">
        <w:trPr>
          <w:jc w:val="center"/>
        </w:trPr>
        <w:tc>
          <w:tcPr>
            <w:tcW w:w="725" w:type="dxa"/>
            <w:vMerge/>
            <w:tcBorders>
              <w:bottom w:val="single" w:sz="4" w:space="0" w:color="auto"/>
            </w:tcBorders>
            <w:shd w:val="clear" w:color="auto" w:fill="CCCCFF"/>
          </w:tcPr>
          <w:p w14:paraId="675380A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tcBorders>
              <w:bottom w:val="single" w:sz="4" w:space="0" w:color="auto"/>
            </w:tcBorders>
            <w:shd w:val="clear" w:color="auto" w:fill="CCCCFF"/>
          </w:tcPr>
          <w:p w14:paraId="2D830042"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525" w:type="dxa"/>
            <w:vMerge/>
            <w:shd w:val="clear" w:color="auto" w:fill="CCCCFF"/>
          </w:tcPr>
          <w:p w14:paraId="46CCE917"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2807" w:type="dxa"/>
            <w:shd w:val="clear" w:color="auto" w:fill="CCCCFF"/>
          </w:tcPr>
          <w:p w14:paraId="70D96B49"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p w14:paraId="75621691"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Current Controls</w:t>
            </w:r>
          </w:p>
        </w:tc>
        <w:tc>
          <w:tcPr>
            <w:tcW w:w="2371" w:type="dxa"/>
            <w:shd w:val="clear" w:color="auto" w:fill="CCCCFF"/>
          </w:tcPr>
          <w:p w14:paraId="299AD60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Further</w:t>
            </w:r>
          </w:p>
          <w:p w14:paraId="2B2D3350"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Actions Required</w:t>
            </w:r>
          </w:p>
        </w:tc>
        <w:tc>
          <w:tcPr>
            <w:tcW w:w="1275" w:type="dxa"/>
            <w:vMerge/>
            <w:shd w:val="clear" w:color="auto" w:fill="CCCCFF"/>
          </w:tcPr>
          <w:p w14:paraId="162343FA"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shd w:val="clear" w:color="auto" w:fill="CCCCFF"/>
          </w:tcPr>
          <w:p w14:paraId="44CD0D84"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vMerge/>
            <w:shd w:val="clear" w:color="auto" w:fill="CCCCFF"/>
          </w:tcPr>
          <w:p w14:paraId="0E5EEF3F"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r>
      <w:tr w:rsidR="00D922FD" w:rsidRPr="00D922FD" w14:paraId="017DFA3C" w14:textId="77777777" w:rsidTr="003D01B7">
        <w:trPr>
          <w:jc w:val="center"/>
        </w:trPr>
        <w:tc>
          <w:tcPr>
            <w:tcW w:w="725" w:type="dxa"/>
            <w:tcBorders>
              <w:bottom w:val="single" w:sz="4" w:space="0" w:color="auto"/>
            </w:tcBorders>
            <w:shd w:val="clear" w:color="auto" w:fill="auto"/>
          </w:tcPr>
          <w:p w14:paraId="486D2828" w14:textId="77777777" w:rsidR="00D922FD" w:rsidRPr="00D922FD" w:rsidRDefault="00D922FD" w:rsidP="00D922FD">
            <w:pPr>
              <w:spacing w:after="0" w:line="240" w:lineRule="auto"/>
              <w:jc w:val="center"/>
              <w:rPr>
                <w:rFonts w:ascii="Garamond" w:eastAsia="Times New Roman" w:hAnsi="Garamond" w:cs="Times New Roman"/>
                <w:b/>
                <w:sz w:val="23"/>
                <w:szCs w:val="23"/>
                <w:lang w:eastAsia="en-GB"/>
              </w:rPr>
            </w:pPr>
          </w:p>
        </w:tc>
        <w:tc>
          <w:tcPr>
            <w:tcW w:w="1846" w:type="dxa"/>
            <w:tcBorders>
              <w:bottom w:val="single" w:sz="4" w:space="0" w:color="auto"/>
            </w:tcBorders>
            <w:shd w:val="clear" w:color="auto" w:fill="auto"/>
          </w:tcPr>
          <w:p w14:paraId="6DE2FEB1" w14:textId="77777777" w:rsidR="00D922FD" w:rsidRPr="00D922FD" w:rsidRDefault="00D922FD" w:rsidP="00D922FD">
            <w:pPr>
              <w:spacing w:after="0" w:line="240" w:lineRule="auto"/>
              <w:ind w:left="248"/>
              <w:contextualSpacing/>
              <w:rPr>
                <w:rFonts w:ascii="Garamond" w:eastAsia="Times New Roman" w:hAnsi="Garamond" w:cs="Times New Roman"/>
                <w:b/>
                <w:sz w:val="23"/>
                <w:szCs w:val="23"/>
                <w:lang w:eastAsia="en-GB"/>
              </w:rPr>
            </w:pPr>
          </w:p>
        </w:tc>
        <w:tc>
          <w:tcPr>
            <w:tcW w:w="2525" w:type="dxa"/>
          </w:tcPr>
          <w:p w14:paraId="7287B6D4" w14:textId="77777777" w:rsidR="00D922FD" w:rsidRPr="00D922FD" w:rsidRDefault="00D922FD" w:rsidP="00D922FD">
            <w:pPr>
              <w:spacing w:after="0" w:line="240" w:lineRule="auto"/>
              <w:ind w:left="231"/>
              <w:contextualSpacing/>
              <w:rPr>
                <w:rFonts w:ascii="Garamond" w:eastAsia="Times New Roman" w:hAnsi="Garamond" w:cs="Times New Roman"/>
                <w:sz w:val="23"/>
                <w:szCs w:val="23"/>
                <w:lang w:eastAsia="en-GB"/>
              </w:rPr>
            </w:pPr>
          </w:p>
        </w:tc>
        <w:tc>
          <w:tcPr>
            <w:tcW w:w="2807" w:type="dxa"/>
          </w:tcPr>
          <w:p w14:paraId="5022F28E" w14:textId="77777777" w:rsidR="00D922FD" w:rsidRPr="00D922FD" w:rsidRDefault="00D922FD" w:rsidP="00D922FD">
            <w:pPr>
              <w:spacing w:after="0" w:line="240" w:lineRule="auto"/>
              <w:ind w:left="291"/>
              <w:contextualSpacing/>
              <w:rPr>
                <w:rFonts w:ascii="Garamond" w:eastAsia="Times New Roman" w:hAnsi="Garamond" w:cs="Times New Roman"/>
                <w:sz w:val="23"/>
                <w:szCs w:val="23"/>
                <w:lang w:eastAsia="en-GB"/>
              </w:rPr>
            </w:pPr>
          </w:p>
        </w:tc>
        <w:tc>
          <w:tcPr>
            <w:tcW w:w="2371" w:type="dxa"/>
          </w:tcPr>
          <w:p w14:paraId="6B7FF49D" w14:textId="77777777" w:rsidR="00D922FD" w:rsidRPr="00D922FD" w:rsidRDefault="00D922FD" w:rsidP="00D922FD">
            <w:pPr>
              <w:spacing w:after="0" w:line="240" w:lineRule="auto"/>
              <w:rPr>
                <w:rFonts w:ascii="Garamond" w:eastAsia="Times New Roman" w:hAnsi="Garamond" w:cs="Times New Roman"/>
                <w:sz w:val="23"/>
                <w:szCs w:val="23"/>
                <w:lang w:eastAsia="en-GB"/>
              </w:rPr>
            </w:pPr>
          </w:p>
        </w:tc>
        <w:tc>
          <w:tcPr>
            <w:tcW w:w="1275" w:type="dxa"/>
          </w:tcPr>
          <w:p w14:paraId="4CC059DA" w14:textId="77777777" w:rsidR="00D922FD" w:rsidRPr="00D922FD" w:rsidRDefault="00D922FD" w:rsidP="00D922FD">
            <w:pPr>
              <w:spacing w:after="0" w:line="240" w:lineRule="auto"/>
              <w:jc w:val="center"/>
              <w:rPr>
                <w:rFonts w:ascii="Garamond" w:eastAsia="Times New Roman" w:hAnsi="Garamond" w:cs="Times New Roman"/>
                <w:sz w:val="23"/>
                <w:szCs w:val="23"/>
                <w:lang w:eastAsia="en-GB"/>
              </w:rPr>
            </w:pPr>
          </w:p>
        </w:tc>
        <w:tc>
          <w:tcPr>
            <w:tcW w:w="1846" w:type="dxa"/>
          </w:tcPr>
          <w:p w14:paraId="41DA1215" w14:textId="77777777" w:rsidR="00D922FD" w:rsidRPr="00D922FD" w:rsidRDefault="00D922FD" w:rsidP="00D922FD">
            <w:pPr>
              <w:spacing w:after="0" w:line="240" w:lineRule="auto"/>
              <w:rPr>
                <w:rFonts w:ascii="Garamond" w:eastAsia="Times New Roman" w:hAnsi="Garamond" w:cs="Times New Roman"/>
                <w:sz w:val="23"/>
                <w:szCs w:val="23"/>
                <w:lang w:eastAsia="en-GB"/>
              </w:rPr>
            </w:pPr>
          </w:p>
        </w:tc>
        <w:tc>
          <w:tcPr>
            <w:tcW w:w="1846" w:type="dxa"/>
          </w:tcPr>
          <w:p w14:paraId="4CF13355" w14:textId="77777777" w:rsidR="00D922FD" w:rsidRPr="00D922FD" w:rsidRDefault="00D922FD" w:rsidP="00D922FD">
            <w:pPr>
              <w:spacing w:after="0" w:line="240" w:lineRule="auto"/>
              <w:rPr>
                <w:rFonts w:ascii="Garamond" w:eastAsia="Times New Roman" w:hAnsi="Garamond" w:cs="Times New Roman"/>
                <w:sz w:val="23"/>
                <w:szCs w:val="23"/>
                <w:lang w:eastAsia="en-GB"/>
              </w:rPr>
            </w:pPr>
          </w:p>
        </w:tc>
      </w:tr>
    </w:tbl>
    <w:p w14:paraId="3DA529F9" w14:textId="77777777" w:rsidR="00D922FD" w:rsidRPr="00D922FD" w:rsidRDefault="00D922FD" w:rsidP="00D922FD">
      <w:pPr>
        <w:numPr>
          <w:ilvl w:val="12"/>
          <w:numId w:val="0"/>
        </w:numPr>
        <w:spacing w:after="0" w:line="240" w:lineRule="auto"/>
        <w:jc w:val="both"/>
        <w:rPr>
          <w:rFonts w:ascii="Garamond" w:eastAsia="Times New Roman" w:hAnsi="Garamond" w:cs="Times New Roman"/>
          <w:sz w:val="23"/>
          <w:szCs w:val="23"/>
          <w:lang w:val="en-GB"/>
        </w:rPr>
      </w:pPr>
    </w:p>
    <w:p w14:paraId="6CD137CE" w14:textId="77777777" w:rsidR="00D922FD" w:rsidRPr="00D922FD" w:rsidRDefault="00D922FD" w:rsidP="00D922FD">
      <w:pPr>
        <w:numPr>
          <w:ilvl w:val="12"/>
          <w:numId w:val="0"/>
        </w:numPr>
        <w:spacing w:after="0" w:line="240" w:lineRule="auto"/>
        <w:jc w:val="both"/>
        <w:rPr>
          <w:rFonts w:ascii="Garamond" w:eastAsia="Times New Roman" w:hAnsi="Garamond" w:cs="Times New Roman"/>
          <w:sz w:val="23"/>
          <w:szCs w:val="23"/>
          <w:lang w:val="en-GB"/>
        </w:rPr>
      </w:pPr>
    </w:p>
    <w:p w14:paraId="07E4BC8B" w14:textId="77777777" w:rsidR="00D922FD" w:rsidRPr="00D922FD" w:rsidRDefault="00D922FD" w:rsidP="00D922FD">
      <w:pPr>
        <w:numPr>
          <w:ilvl w:val="12"/>
          <w:numId w:val="0"/>
        </w:numPr>
        <w:spacing w:after="0" w:line="240" w:lineRule="auto"/>
        <w:jc w:val="both"/>
        <w:rPr>
          <w:rFonts w:ascii="Garamond" w:eastAsia="Times New Roman" w:hAnsi="Garamond" w:cs="Times New Roman"/>
          <w:sz w:val="23"/>
          <w:szCs w:val="23"/>
          <w:lang w:val="en-GB"/>
        </w:rPr>
      </w:pPr>
    </w:p>
    <w:p w14:paraId="34F1C49A" w14:textId="77777777" w:rsidR="00D922FD" w:rsidRPr="00D922FD" w:rsidRDefault="00D922FD" w:rsidP="00D922FD">
      <w:pPr>
        <w:numPr>
          <w:ilvl w:val="12"/>
          <w:numId w:val="0"/>
        </w:numPr>
        <w:spacing w:after="0" w:line="240" w:lineRule="auto"/>
        <w:jc w:val="both"/>
        <w:rPr>
          <w:rFonts w:ascii="Garamond" w:eastAsia="Times New Roman" w:hAnsi="Garamond" w:cs="Times New Roman"/>
          <w:sz w:val="23"/>
          <w:szCs w:val="23"/>
          <w:lang w:val="en-GB"/>
        </w:rPr>
      </w:pPr>
    </w:p>
    <w:p w14:paraId="6A956623" w14:textId="77777777" w:rsidR="00D922FD" w:rsidRPr="00D922FD" w:rsidRDefault="00D922FD" w:rsidP="00D922FD">
      <w:pPr>
        <w:numPr>
          <w:ilvl w:val="12"/>
          <w:numId w:val="0"/>
        </w:numPr>
        <w:spacing w:after="0" w:line="240" w:lineRule="auto"/>
        <w:jc w:val="both"/>
        <w:rPr>
          <w:rFonts w:ascii="Garamond" w:eastAsia="Times New Roman" w:hAnsi="Garamond" w:cs="Times New Roman"/>
          <w:sz w:val="23"/>
          <w:szCs w:val="23"/>
          <w:lang w:val="en-GB"/>
        </w:rPr>
      </w:pPr>
    </w:p>
    <w:p w14:paraId="2787F392" w14:textId="36E4583A"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5D068C59"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341A276E" w14:textId="77777777" w:rsidR="00905070" w:rsidRDefault="00905070"/>
    <w:sectPr w:rsidR="00905070" w:rsidSect="005E244A">
      <w:headerReference w:type="default" r:id="rId83"/>
      <w:pgSz w:w="15840" w:h="12240" w:orient="landscape"/>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324569" w16cex:dateUtc="2021-04-20T13:57:31.99Z"/>
  <w16cex:commentExtensible w16cex:durableId="61D9CED2" w16cex:dateUtc="2021-04-20T13:58:38.896Z"/>
  <w16cex:commentExtensible w16cex:durableId="6FF9BC32" w16cex:dateUtc="2021-05-04T19:49:49.815Z"/>
  <w16cex:commentExtensible w16cex:durableId="70EA651F" w16cex:dateUtc="2021-05-04T19:51:34.949Z"/>
  <w16cex:commentExtensible w16cex:durableId="22764936" w16cex:dateUtc="2021-05-05T13:25:45.607Z"/>
  <w16cex:commentExtensible w16cex:durableId="6FAC38E0" w16cex:dateUtc="2021-05-05T13:28:10.018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80A63" w14:textId="77777777" w:rsidR="00985B3F" w:rsidRDefault="00985B3F">
      <w:pPr>
        <w:spacing w:after="0" w:line="240" w:lineRule="auto"/>
      </w:pPr>
      <w:r>
        <w:separator/>
      </w:r>
    </w:p>
  </w:endnote>
  <w:endnote w:type="continuationSeparator" w:id="0">
    <w:p w14:paraId="1DA15ADA" w14:textId="77777777" w:rsidR="00985B3F" w:rsidRDefault="0098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imes-Bold">
    <w:altName w:val="Courier New"/>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ePrinter">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4797" w14:textId="6734C46E" w:rsidR="00985B3F" w:rsidRDefault="00985B3F" w:rsidP="003D01B7">
    <w:pPr>
      <w:pStyle w:val="Footer"/>
      <w:jc w:val="right"/>
    </w:pPr>
    <w:r w:rsidRPr="00D922FD">
      <w:rPr>
        <w:color w:val="808080"/>
        <w:spacing w:val="60"/>
      </w:rPr>
      <w:t>Page</w:t>
    </w:r>
    <w:r>
      <w:t xml:space="preserve"> | </w:t>
    </w:r>
    <w:r>
      <w:fldChar w:fldCharType="begin"/>
    </w:r>
    <w:r>
      <w:instrText xml:space="preserve"> PAGE   \* MERGEFORMAT </w:instrText>
    </w:r>
    <w:r>
      <w:fldChar w:fldCharType="separate"/>
    </w:r>
    <w:r w:rsidR="00DF1C3B" w:rsidRPr="00DF1C3B">
      <w:rPr>
        <w:b/>
        <w:bCs/>
        <w:noProof/>
      </w:rPr>
      <w:t>2</w:t>
    </w:r>
    <w:r>
      <w:rPr>
        <w:b/>
        <w:bCs/>
        <w:noProof/>
      </w:rPr>
      <w:fldChar w:fldCharType="end"/>
    </w:r>
  </w:p>
  <w:p w14:paraId="53BACD0F" w14:textId="77777777" w:rsidR="00985B3F" w:rsidRDefault="00985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F81A8" w14:textId="7DD6E879" w:rsidR="00985B3F" w:rsidRDefault="00985B3F" w:rsidP="003D01B7">
    <w:pPr>
      <w:pStyle w:val="Footer"/>
      <w:jc w:val="right"/>
    </w:pPr>
    <w:r w:rsidRPr="00D922FD">
      <w:rPr>
        <w:color w:val="808080"/>
        <w:spacing w:val="60"/>
      </w:rPr>
      <w:t>Page</w:t>
    </w:r>
    <w:r>
      <w:t xml:space="preserve"> | </w:t>
    </w:r>
    <w:r>
      <w:fldChar w:fldCharType="begin"/>
    </w:r>
    <w:r>
      <w:instrText xml:space="preserve"> PAGE   \* MERGEFORMAT </w:instrText>
    </w:r>
    <w:r>
      <w:fldChar w:fldCharType="separate"/>
    </w:r>
    <w:r w:rsidR="00DF1C3B" w:rsidRPr="00DF1C3B">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985B3F" w:rsidRDefault="00985B3F" w:rsidP="003D01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6BDC3" w14:textId="77777777" w:rsidR="00985B3F" w:rsidRDefault="00985B3F" w:rsidP="003D01B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9AD9D" w14:textId="1AACD655" w:rsidR="00985B3F" w:rsidRDefault="00985B3F" w:rsidP="003D01B7">
    <w:pPr>
      <w:pStyle w:val="Footer"/>
      <w:ind w:right="360"/>
      <w:jc w:val="right"/>
    </w:pPr>
    <w:r w:rsidRPr="00D922FD">
      <w:rPr>
        <w:color w:val="808080"/>
        <w:spacing w:val="60"/>
      </w:rPr>
      <w:t>Page</w:t>
    </w:r>
    <w:r>
      <w:t xml:space="preserve"> | </w:t>
    </w:r>
    <w:r>
      <w:fldChar w:fldCharType="begin"/>
    </w:r>
    <w:r>
      <w:instrText xml:space="preserve"> PAGE   \* MERGEFORMAT </w:instrText>
    </w:r>
    <w:r>
      <w:fldChar w:fldCharType="separate"/>
    </w:r>
    <w:r w:rsidR="00DF1C3B" w:rsidRPr="00DF1C3B">
      <w:rPr>
        <w:b/>
        <w:bCs/>
        <w:noProof/>
      </w:rPr>
      <w:t>21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919E3" w14:textId="77777777" w:rsidR="00985B3F" w:rsidRDefault="00985B3F">
      <w:pPr>
        <w:spacing w:after="0" w:line="240" w:lineRule="auto"/>
      </w:pPr>
      <w:r>
        <w:separator/>
      </w:r>
    </w:p>
  </w:footnote>
  <w:footnote w:type="continuationSeparator" w:id="0">
    <w:p w14:paraId="3438DFD4" w14:textId="77777777" w:rsidR="00985B3F" w:rsidRDefault="0098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00985B3F" w14:paraId="2364C6B6" w14:textId="77777777" w:rsidTr="2C8FC05A">
      <w:tc>
        <w:tcPr>
          <w:tcW w:w="3117" w:type="dxa"/>
        </w:tcPr>
        <w:p w14:paraId="7885D666" w14:textId="7D85864C" w:rsidR="00985B3F" w:rsidRDefault="00985B3F" w:rsidP="2C8FC05A">
          <w:pPr>
            <w:pStyle w:val="Header"/>
            <w:ind w:left="-115"/>
          </w:pPr>
        </w:p>
      </w:tc>
      <w:tc>
        <w:tcPr>
          <w:tcW w:w="3117" w:type="dxa"/>
        </w:tcPr>
        <w:p w14:paraId="1EC57A18" w14:textId="625CD729" w:rsidR="00985B3F" w:rsidRDefault="00985B3F" w:rsidP="2C8FC05A">
          <w:pPr>
            <w:pStyle w:val="Header"/>
            <w:jc w:val="center"/>
          </w:pPr>
        </w:p>
      </w:tc>
      <w:tc>
        <w:tcPr>
          <w:tcW w:w="3117" w:type="dxa"/>
        </w:tcPr>
        <w:p w14:paraId="773A1F7F" w14:textId="07F5DBB5" w:rsidR="00985B3F" w:rsidRDefault="00985B3F" w:rsidP="2C8FC05A">
          <w:pPr>
            <w:pStyle w:val="Header"/>
            <w:ind w:right="-115"/>
            <w:jc w:val="right"/>
          </w:pPr>
        </w:p>
      </w:tc>
    </w:tr>
  </w:tbl>
  <w:p w14:paraId="092E4A4C" w14:textId="4660DEC9" w:rsidR="00985B3F" w:rsidRDefault="00985B3F" w:rsidP="2C8FC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8E1F" w14:textId="77777777" w:rsidR="00985B3F" w:rsidRPr="00A44F16" w:rsidRDefault="00985B3F">
    <w:pPr>
      <w:pStyle w:val="Header"/>
      <w:rPr>
        <w:b/>
      </w:rPr>
    </w:pPr>
    <w:r>
      <w:rPr>
        <w:rFonts w:ascii="Garamond" w:hAnsi="Garamond"/>
        <w:b/>
        <w:color w:val="000000"/>
        <w:sz w:val="21"/>
        <w:szCs w:val="21"/>
      </w:rPr>
      <w:t xml:space="preserve">School/ Function Safety Arrangements &amp; Risk Assessments, TU Dublin City Campus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00985B3F" w14:paraId="405D321E" w14:textId="77777777" w:rsidTr="2C8FC05A">
      <w:tc>
        <w:tcPr>
          <w:tcW w:w="3117" w:type="dxa"/>
        </w:tcPr>
        <w:p w14:paraId="510C3E33" w14:textId="03E0E426" w:rsidR="00985B3F" w:rsidRDefault="00985B3F" w:rsidP="2C8FC05A">
          <w:pPr>
            <w:pStyle w:val="Header"/>
            <w:ind w:left="-115"/>
          </w:pPr>
        </w:p>
      </w:tc>
      <w:tc>
        <w:tcPr>
          <w:tcW w:w="3117" w:type="dxa"/>
        </w:tcPr>
        <w:p w14:paraId="6A05D1EA" w14:textId="3E684391" w:rsidR="00985B3F" w:rsidRDefault="00985B3F" w:rsidP="2C8FC05A">
          <w:pPr>
            <w:pStyle w:val="Header"/>
            <w:jc w:val="center"/>
          </w:pPr>
        </w:p>
      </w:tc>
      <w:tc>
        <w:tcPr>
          <w:tcW w:w="3117" w:type="dxa"/>
        </w:tcPr>
        <w:p w14:paraId="2394096E" w14:textId="13993437" w:rsidR="00985B3F" w:rsidRDefault="00985B3F" w:rsidP="2C8FC05A">
          <w:pPr>
            <w:pStyle w:val="Header"/>
            <w:ind w:right="-115"/>
            <w:jc w:val="right"/>
          </w:pPr>
        </w:p>
      </w:tc>
    </w:tr>
  </w:tbl>
  <w:p w14:paraId="538E8B02" w14:textId="23D0BE62" w:rsidR="00985B3F" w:rsidRDefault="00985B3F" w:rsidP="2C8FC0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77"/>
      <w:gridCol w:w="2977"/>
      <w:gridCol w:w="2977"/>
    </w:tblGrid>
    <w:tr w:rsidR="00985B3F" w14:paraId="7DB5CD57" w14:textId="77777777" w:rsidTr="2C8FC05A">
      <w:tc>
        <w:tcPr>
          <w:tcW w:w="2977" w:type="dxa"/>
        </w:tcPr>
        <w:p w14:paraId="30273871" w14:textId="7A81056E" w:rsidR="00985B3F" w:rsidRDefault="00985B3F" w:rsidP="2C8FC05A">
          <w:pPr>
            <w:pStyle w:val="Header"/>
            <w:ind w:left="-115"/>
          </w:pPr>
        </w:p>
      </w:tc>
      <w:tc>
        <w:tcPr>
          <w:tcW w:w="2977" w:type="dxa"/>
        </w:tcPr>
        <w:p w14:paraId="3A0A51A5" w14:textId="464A67DD" w:rsidR="00985B3F" w:rsidRDefault="00985B3F" w:rsidP="2C8FC05A">
          <w:pPr>
            <w:pStyle w:val="Header"/>
            <w:jc w:val="center"/>
          </w:pPr>
        </w:p>
      </w:tc>
      <w:tc>
        <w:tcPr>
          <w:tcW w:w="2977" w:type="dxa"/>
        </w:tcPr>
        <w:p w14:paraId="71E51AD8" w14:textId="4355A0D3" w:rsidR="00985B3F" w:rsidRDefault="00985B3F" w:rsidP="2C8FC05A">
          <w:pPr>
            <w:pStyle w:val="Header"/>
            <w:ind w:right="-115"/>
            <w:jc w:val="right"/>
          </w:pPr>
        </w:p>
      </w:tc>
    </w:tr>
  </w:tbl>
  <w:p w14:paraId="43CAC741" w14:textId="5DBE5C7D" w:rsidR="00985B3F" w:rsidRDefault="00985B3F" w:rsidP="00485B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985B3F" w14:paraId="1C5887E5" w14:textId="77777777" w:rsidTr="2C8FC05A">
      <w:tc>
        <w:tcPr>
          <w:tcW w:w="4320" w:type="dxa"/>
        </w:tcPr>
        <w:p w14:paraId="6FC5E280" w14:textId="34E0128F" w:rsidR="00985B3F" w:rsidRDefault="00985B3F" w:rsidP="2C8FC05A">
          <w:pPr>
            <w:pStyle w:val="Header"/>
            <w:ind w:left="-115"/>
          </w:pPr>
        </w:p>
      </w:tc>
      <w:tc>
        <w:tcPr>
          <w:tcW w:w="4320" w:type="dxa"/>
        </w:tcPr>
        <w:p w14:paraId="62B57474" w14:textId="1757BF34" w:rsidR="00985B3F" w:rsidRDefault="00985B3F" w:rsidP="2C8FC05A">
          <w:pPr>
            <w:pStyle w:val="Header"/>
            <w:jc w:val="center"/>
          </w:pPr>
        </w:p>
      </w:tc>
      <w:tc>
        <w:tcPr>
          <w:tcW w:w="4320" w:type="dxa"/>
        </w:tcPr>
        <w:p w14:paraId="43E13574" w14:textId="15A5E977" w:rsidR="00985B3F" w:rsidRDefault="00985B3F" w:rsidP="2C8FC05A">
          <w:pPr>
            <w:pStyle w:val="Header"/>
            <w:ind w:right="-115"/>
            <w:jc w:val="right"/>
          </w:pPr>
        </w:p>
      </w:tc>
    </w:tr>
  </w:tbl>
  <w:p w14:paraId="76F882CF" w14:textId="5EED6758" w:rsidR="00985B3F" w:rsidRDefault="00985B3F" w:rsidP="2C8FC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E"/>
    <w:multiLevelType w:val="hybridMultilevel"/>
    <w:tmpl w:val="0000000E"/>
    <w:name w:val="WW8Num14"/>
    <w:lvl w:ilvl="0" w:tplc="EC1C96CA">
      <w:start w:val="1"/>
      <w:numFmt w:val="bullet"/>
      <w:lvlText w:val=""/>
      <w:lvlJc w:val="left"/>
      <w:pPr>
        <w:tabs>
          <w:tab w:val="num" w:pos="720"/>
        </w:tabs>
        <w:ind w:left="720" w:hanging="360"/>
      </w:pPr>
      <w:rPr>
        <w:rFonts w:ascii="Symbol" w:hAnsi="Symbol"/>
      </w:rPr>
    </w:lvl>
    <w:lvl w:ilvl="1" w:tplc="32789A62">
      <w:numFmt w:val="decimal"/>
      <w:lvlText w:val=""/>
      <w:lvlJc w:val="left"/>
    </w:lvl>
    <w:lvl w:ilvl="2" w:tplc="1486B3D8">
      <w:numFmt w:val="decimal"/>
      <w:lvlText w:val=""/>
      <w:lvlJc w:val="left"/>
    </w:lvl>
    <w:lvl w:ilvl="3" w:tplc="1A92D68C">
      <w:numFmt w:val="decimal"/>
      <w:lvlText w:val=""/>
      <w:lvlJc w:val="left"/>
    </w:lvl>
    <w:lvl w:ilvl="4" w:tplc="6910008C">
      <w:numFmt w:val="decimal"/>
      <w:lvlText w:val=""/>
      <w:lvlJc w:val="left"/>
    </w:lvl>
    <w:lvl w:ilvl="5" w:tplc="723CD0BA">
      <w:numFmt w:val="decimal"/>
      <w:lvlText w:val=""/>
      <w:lvlJc w:val="left"/>
    </w:lvl>
    <w:lvl w:ilvl="6" w:tplc="FE2808C8">
      <w:numFmt w:val="decimal"/>
      <w:lvlText w:val=""/>
      <w:lvlJc w:val="left"/>
    </w:lvl>
    <w:lvl w:ilvl="7" w:tplc="5D1EBB06">
      <w:numFmt w:val="decimal"/>
      <w:lvlText w:val=""/>
      <w:lvlJc w:val="left"/>
    </w:lvl>
    <w:lvl w:ilvl="8" w:tplc="8BDE60FE">
      <w:numFmt w:val="decimal"/>
      <w:lvlText w:val=""/>
      <w:lvlJc w:val="left"/>
    </w:lvl>
  </w:abstractNum>
  <w:abstractNum w:abstractNumId="2" w15:restartNumberingAfterBreak="0">
    <w:nsid w:val="0000001B"/>
    <w:multiLevelType w:val="hybridMultilevel"/>
    <w:tmpl w:val="0000001B"/>
    <w:name w:val="WW8Num29"/>
    <w:lvl w:ilvl="0" w:tplc="E5DE172C">
      <w:start w:val="1"/>
      <w:numFmt w:val="bullet"/>
      <w:lvlText w:val=""/>
      <w:lvlJc w:val="left"/>
      <w:pPr>
        <w:tabs>
          <w:tab w:val="num" w:pos="720"/>
        </w:tabs>
        <w:ind w:left="720" w:hanging="360"/>
      </w:pPr>
      <w:rPr>
        <w:rFonts w:ascii="Symbol" w:hAnsi="Symbol"/>
      </w:rPr>
    </w:lvl>
    <w:lvl w:ilvl="1" w:tplc="303E21DC">
      <w:numFmt w:val="decimal"/>
      <w:lvlText w:val=""/>
      <w:lvlJc w:val="left"/>
    </w:lvl>
    <w:lvl w:ilvl="2" w:tplc="773EF90C">
      <w:numFmt w:val="decimal"/>
      <w:lvlText w:val=""/>
      <w:lvlJc w:val="left"/>
    </w:lvl>
    <w:lvl w:ilvl="3" w:tplc="F7A07794">
      <w:numFmt w:val="decimal"/>
      <w:lvlText w:val=""/>
      <w:lvlJc w:val="left"/>
    </w:lvl>
    <w:lvl w:ilvl="4" w:tplc="C56C7BD0">
      <w:numFmt w:val="decimal"/>
      <w:lvlText w:val=""/>
      <w:lvlJc w:val="left"/>
    </w:lvl>
    <w:lvl w:ilvl="5" w:tplc="4FD2BC74">
      <w:numFmt w:val="decimal"/>
      <w:lvlText w:val=""/>
      <w:lvlJc w:val="left"/>
    </w:lvl>
    <w:lvl w:ilvl="6" w:tplc="4D341A9E">
      <w:numFmt w:val="decimal"/>
      <w:lvlText w:val=""/>
      <w:lvlJc w:val="left"/>
    </w:lvl>
    <w:lvl w:ilvl="7" w:tplc="85F8F58C">
      <w:numFmt w:val="decimal"/>
      <w:lvlText w:val=""/>
      <w:lvlJc w:val="left"/>
    </w:lvl>
    <w:lvl w:ilvl="8" w:tplc="91E0A248">
      <w:numFmt w:val="decimal"/>
      <w:lvlText w:val=""/>
      <w:lvlJc w:val="left"/>
    </w:lvl>
  </w:abstractNum>
  <w:abstractNum w:abstractNumId="3" w15:restartNumberingAfterBreak="0">
    <w:nsid w:val="0000002B"/>
    <w:multiLevelType w:val="hybridMultilevel"/>
    <w:tmpl w:val="0000002B"/>
    <w:name w:val="WW8Num47"/>
    <w:lvl w:ilvl="0" w:tplc="18CCC2F4">
      <w:start w:val="1"/>
      <w:numFmt w:val="bullet"/>
      <w:lvlText w:val=""/>
      <w:lvlJc w:val="left"/>
      <w:pPr>
        <w:tabs>
          <w:tab w:val="num" w:pos="720"/>
        </w:tabs>
        <w:ind w:left="720" w:hanging="360"/>
      </w:pPr>
      <w:rPr>
        <w:rFonts w:ascii="Wingdings" w:hAnsi="Wingdings"/>
      </w:rPr>
    </w:lvl>
    <w:lvl w:ilvl="1" w:tplc="BF40AA3E">
      <w:numFmt w:val="decimal"/>
      <w:lvlText w:val=""/>
      <w:lvlJc w:val="left"/>
    </w:lvl>
    <w:lvl w:ilvl="2" w:tplc="B2248854">
      <w:numFmt w:val="decimal"/>
      <w:lvlText w:val=""/>
      <w:lvlJc w:val="left"/>
    </w:lvl>
    <w:lvl w:ilvl="3" w:tplc="643010EC">
      <w:numFmt w:val="decimal"/>
      <w:lvlText w:val=""/>
      <w:lvlJc w:val="left"/>
    </w:lvl>
    <w:lvl w:ilvl="4" w:tplc="759A1C64">
      <w:numFmt w:val="decimal"/>
      <w:lvlText w:val=""/>
      <w:lvlJc w:val="left"/>
    </w:lvl>
    <w:lvl w:ilvl="5" w:tplc="978C6CFA">
      <w:numFmt w:val="decimal"/>
      <w:lvlText w:val=""/>
      <w:lvlJc w:val="left"/>
    </w:lvl>
    <w:lvl w:ilvl="6" w:tplc="4CEEB282">
      <w:numFmt w:val="decimal"/>
      <w:lvlText w:val=""/>
      <w:lvlJc w:val="left"/>
    </w:lvl>
    <w:lvl w:ilvl="7" w:tplc="BFB03AD2">
      <w:numFmt w:val="decimal"/>
      <w:lvlText w:val=""/>
      <w:lvlJc w:val="left"/>
    </w:lvl>
    <w:lvl w:ilvl="8" w:tplc="167ACCA4">
      <w:numFmt w:val="decimal"/>
      <w:lvlText w:val=""/>
      <w:lvlJc w:val="left"/>
    </w:lvl>
  </w:abstractNum>
  <w:abstractNum w:abstractNumId="4" w15:restartNumberingAfterBreak="0">
    <w:nsid w:val="0000002C"/>
    <w:multiLevelType w:val="hybridMultilevel"/>
    <w:tmpl w:val="0000002C"/>
    <w:name w:val="WW8Num48"/>
    <w:lvl w:ilvl="0" w:tplc="3800DEAA">
      <w:start w:val="1"/>
      <w:numFmt w:val="bullet"/>
      <w:lvlText w:val=""/>
      <w:lvlJc w:val="left"/>
      <w:pPr>
        <w:tabs>
          <w:tab w:val="num" w:pos="720"/>
        </w:tabs>
        <w:ind w:left="720" w:hanging="360"/>
      </w:pPr>
      <w:rPr>
        <w:rFonts w:ascii="Symbol" w:hAnsi="Symbol"/>
      </w:rPr>
    </w:lvl>
    <w:lvl w:ilvl="1" w:tplc="A9C09B4E">
      <w:numFmt w:val="decimal"/>
      <w:lvlText w:val=""/>
      <w:lvlJc w:val="left"/>
    </w:lvl>
    <w:lvl w:ilvl="2" w:tplc="6A0CAD4C">
      <w:numFmt w:val="decimal"/>
      <w:lvlText w:val=""/>
      <w:lvlJc w:val="left"/>
    </w:lvl>
    <w:lvl w:ilvl="3" w:tplc="E33AAF0A">
      <w:numFmt w:val="decimal"/>
      <w:lvlText w:val=""/>
      <w:lvlJc w:val="left"/>
    </w:lvl>
    <w:lvl w:ilvl="4" w:tplc="B2EA39C2">
      <w:numFmt w:val="decimal"/>
      <w:lvlText w:val=""/>
      <w:lvlJc w:val="left"/>
    </w:lvl>
    <w:lvl w:ilvl="5" w:tplc="487881CA">
      <w:numFmt w:val="decimal"/>
      <w:lvlText w:val=""/>
      <w:lvlJc w:val="left"/>
    </w:lvl>
    <w:lvl w:ilvl="6" w:tplc="AA8C5948">
      <w:numFmt w:val="decimal"/>
      <w:lvlText w:val=""/>
      <w:lvlJc w:val="left"/>
    </w:lvl>
    <w:lvl w:ilvl="7" w:tplc="9E9E8144">
      <w:numFmt w:val="decimal"/>
      <w:lvlText w:val=""/>
      <w:lvlJc w:val="left"/>
    </w:lvl>
    <w:lvl w:ilvl="8" w:tplc="6B1C69B8">
      <w:numFmt w:val="decimal"/>
      <w:lvlText w:val=""/>
      <w:lvlJc w:val="left"/>
    </w:lvl>
  </w:abstractNum>
  <w:abstractNum w:abstractNumId="5" w15:restartNumberingAfterBreak="0">
    <w:nsid w:val="00000030"/>
    <w:multiLevelType w:val="hybridMultilevel"/>
    <w:tmpl w:val="00000030"/>
    <w:name w:val="WW8Num53"/>
    <w:lvl w:ilvl="0" w:tplc="D3E8E180">
      <w:start w:val="1"/>
      <w:numFmt w:val="bullet"/>
      <w:lvlText w:val=""/>
      <w:lvlJc w:val="left"/>
      <w:pPr>
        <w:tabs>
          <w:tab w:val="num" w:pos="4020"/>
        </w:tabs>
        <w:ind w:left="4020" w:hanging="360"/>
      </w:pPr>
      <w:rPr>
        <w:rFonts w:ascii="Symbol" w:hAnsi="Symbol"/>
        <w:b w:val="0"/>
      </w:rPr>
    </w:lvl>
    <w:lvl w:ilvl="1" w:tplc="8AEE58DA">
      <w:numFmt w:val="decimal"/>
      <w:lvlText w:val=""/>
      <w:lvlJc w:val="left"/>
    </w:lvl>
    <w:lvl w:ilvl="2" w:tplc="2A160B38">
      <w:numFmt w:val="decimal"/>
      <w:lvlText w:val=""/>
      <w:lvlJc w:val="left"/>
    </w:lvl>
    <w:lvl w:ilvl="3" w:tplc="DC344530">
      <w:numFmt w:val="decimal"/>
      <w:lvlText w:val=""/>
      <w:lvlJc w:val="left"/>
    </w:lvl>
    <w:lvl w:ilvl="4" w:tplc="CEC02B0A">
      <w:numFmt w:val="decimal"/>
      <w:lvlText w:val=""/>
      <w:lvlJc w:val="left"/>
    </w:lvl>
    <w:lvl w:ilvl="5" w:tplc="A14EC760">
      <w:numFmt w:val="decimal"/>
      <w:lvlText w:val=""/>
      <w:lvlJc w:val="left"/>
    </w:lvl>
    <w:lvl w:ilvl="6" w:tplc="4E322A34">
      <w:numFmt w:val="decimal"/>
      <w:lvlText w:val=""/>
      <w:lvlJc w:val="left"/>
    </w:lvl>
    <w:lvl w:ilvl="7" w:tplc="6A466DF0">
      <w:numFmt w:val="decimal"/>
      <w:lvlText w:val=""/>
      <w:lvlJc w:val="left"/>
    </w:lvl>
    <w:lvl w:ilvl="8" w:tplc="1608A124">
      <w:numFmt w:val="decimal"/>
      <w:lvlText w:val=""/>
      <w:lvlJc w:val="left"/>
    </w:lvl>
  </w:abstractNum>
  <w:abstractNum w:abstractNumId="6" w15:restartNumberingAfterBreak="0">
    <w:nsid w:val="00031DF1"/>
    <w:multiLevelType w:val="hybridMultilevel"/>
    <w:tmpl w:val="92A89F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0BF4EEF"/>
    <w:multiLevelType w:val="hybridMultilevel"/>
    <w:tmpl w:val="C2D623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01444CBD"/>
    <w:multiLevelType w:val="hybridMultilevel"/>
    <w:tmpl w:val="57B66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1555485"/>
    <w:multiLevelType w:val="hybridMultilevel"/>
    <w:tmpl w:val="64E047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02E700FA"/>
    <w:multiLevelType w:val="hybridMultilevel"/>
    <w:tmpl w:val="E828F5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5041EA2"/>
    <w:multiLevelType w:val="hybridMultilevel"/>
    <w:tmpl w:val="C2744D5C"/>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33284"/>
    <w:multiLevelType w:val="hybridMultilevel"/>
    <w:tmpl w:val="FD6C9CB8"/>
    <w:lvl w:ilvl="0" w:tplc="26BA0352">
      <w:start w:val="1"/>
      <w:numFmt w:val="bullet"/>
      <w:lvlText w:val="•"/>
      <w:lvlJc w:val="left"/>
      <w:pPr>
        <w:ind w:left="469" w:hanging="360"/>
      </w:pPr>
      <w:rPr>
        <w:rFonts w:ascii="Calibri" w:eastAsia="Calibri" w:hAnsi="Calibri" w:hint="default"/>
        <w:b/>
        <w:bCs/>
        <w:color w:val="1096D3"/>
        <w:spacing w:val="-4"/>
        <w:w w:val="99"/>
        <w:sz w:val="22"/>
        <w:szCs w:val="22"/>
      </w:rPr>
    </w:lvl>
    <w:lvl w:ilvl="1" w:tplc="C9F6883C">
      <w:start w:val="1"/>
      <w:numFmt w:val="bullet"/>
      <w:lvlText w:val="•"/>
      <w:lvlJc w:val="left"/>
      <w:pPr>
        <w:ind w:left="743" w:hanging="360"/>
      </w:pPr>
      <w:rPr>
        <w:rFonts w:ascii="Calibri" w:eastAsia="Calibri" w:hAnsi="Calibri" w:hint="default"/>
        <w:b/>
        <w:bCs/>
        <w:color w:val="1096D3"/>
        <w:spacing w:val="-6"/>
        <w:w w:val="99"/>
        <w:sz w:val="22"/>
        <w:szCs w:val="22"/>
      </w:rPr>
    </w:lvl>
    <w:lvl w:ilvl="2" w:tplc="E05601D4">
      <w:start w:val="1"/>
      <w:numFmt w:val="bullet"/>
      <w:lvlText w:val="•"/>
      <w:lvlJc w:val="left"/>
      <w:pPr>
        <w:ind w:left="1867" w:hanging="360"/>
      </w:pPr>
      <w:rPr>
        <w:rFonts w:hint="default"/>
      </w:rPr>
    </w:lvl>
    <w:lvl w:ilvl="3" w:tplc="5DC26F60">
      <w:start w:val="1"/>
      <w:numFmt w:val="bullet"/>
      <w:lvlText w:val="•"/>
      <w:lvlJc w:val="left"/>
      <w:pPr>
        <w:ind w:left="2994" w:hanging="360"/>
      </w:pPr>
      <w:rPr>
        <w:rFonts w:hint="default"/>
      </w:rPr>
    </w:lvl>
    <w:lvl w:ilvl="4" w:tplc="5254CAD2">
      <w:start w:val="1"/>
      <w:numFmt w:val="bullet"/>
      <w:lvlText w:val="•"/>
      <w:lvlJc w:val="left"/>
      <w:pPr>
        <w:ind w:left="4121" w:hanging="360"/>
      </w:pPr>
      <w:rPr>
        <w:rFonts w:hint="default"/>
      </w:rPr>
    </w:lvl>
    <w:lvl w:ilvl="5" w:tplc="6F3E33C6">
      <w:start w:val="1"/>
      <w:numFmt w:val="bullet"/>
      <w:lvlText w:val="•"/>
      <w:lvlJc w:val="left"/>
      <w:pPr>
        <w:ind w:left="5249" w:hanging="360"/>
      </w:pPr>
      <w:rPr>
        <w:rFonts w:hint="default"/>
      </w:rPr>
    </w:lvl>
    <w:lvl w:ilvl="6" w:tplc="C08A1314">
      <w:start w:val="1"/>
      <w:numFmt w:val="bullet"/>
      <w:lvlText w:val="•"/>
      <w:lvlJc w:val="left"/>
      <w:pPr>
        <w:ind w:left="6376" w:hanging="360"/>
      </w:pPr>
      <w:rPr>
        <w:rFonts w:hint="default"/>
      </w:rPr>
    </w:lvl>
    <w:lvl w:ilvl="7" w:tplc="68C2519E">
      <w:start w:val="1"/>
      <w:numFmt w:val="bullet"/>
      <w:lvlText w:val="•"/>
      <w:lvlJc w:val="left"/>
      <w:pPr>
        <w:ind w:left="7503" w:hanging="360"/>
      </w:pPr>
      <w:rPr>
        <w:rFonts w:hint="default"/>
      </w:rPr>
    </w:lvl>
    <w:lvl w:ilvl="8" w:tplc="930CCF78">
      <w:start w:val="1"/>
      <w:numFmt w:val="bullet"/>
      <w:lvlText w:val="•"/>
      <w:lvlJc w:val="left"/>
      <w:pPr>
        <w:ind w:left="8630" w:hanging="360"/>
      </w:pPr>
      <w:rPr>
        <w:rFonts w:hint="default"/>
      </w:rPr>
    </w:lvl>
  </w:abstractNum>
  <w:abstractNum w:abstractNumId="13" w15:restartNumberingAfterBreak="0">
    <w:nsid w:val="066629E3"/>
    <w:multiLevelType w:val="hybridMultilevel"/>
    <w:tmpl w:val="365CD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9816BA"/>
    <w:multiLevelType w:val="hybridMultilevel"/>
    <w:tmpl w:val="FEFA8B1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06E648B0"/>
    <w:multiLevelType w:val="hybridMultilevel"/>
    <w:tmpl w:val="913C2A96"/>
    <w:lvl w:ilvl="0" w:tplc="304EAE1A">
      <w:start w:val="1"/>
      <w:numFmt w:val="bullet"/>
      <w:lvlText w:val=""/>
      <w:lvlJc w:val="left"/>
      <w:pPr>
        <w:tabs>
          <w:tab w:val="num" w:pos="732"/>
        </w:tabs>
        <w:ind w:left="732" w:hanging="360"/>
      </w:pPr>
      <w:rPr>
        <w:rFonts w:ascii="Symbol" w:hAnsi="Symbol" w:hint="default"/>
        <w:color w:val="auto"/>
      </w:rPr>
    </w:lvl>
    <w:lvl w:ilvl="1" w:tplc="08090003" w:tentative="1">
      <w:start w:val="1"/>
      <w:numFmt w:val="bullet"/>
      <w:lvlText w:val="o"/>
      <w:lvlJc w:val="left"/>
      <w:pPr>
        <w:tabs>
          <w:tab w:val="num" w:pos="1452"/>
        </w:tabs>
        <w:ind w:left="1452" w:hanging="360"/>
      </w:pPr>
      <w:rPr>
        <w:rFonts w:ascii="Courier New" w:hAnsi="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16" w15:restartNumberingAfterBreak="0">
    <w:nsid w:val="082400D1"/>
    <w:multiLevelType w:val="hybridMultilevel"/>
    <w:tmpl w:val="F68AB9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8D74CB6"/>
    <w:multiLevelType w:val="hybridMultilevel"/>
    <w:tmpl w:val="3308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361F90"/>
    <w:multiLevelType w:val="hybridMultilevel"/>
    <w:tmpl w:val="23969648"/>
    <w:lvl w:ilvl="0" w:tplc="304EAE1A">
      <w:start w:val="1"/>
      <w:numFmt w:val="bullet"/>
      <w:lvlText w:val=""/>
      <w:lvlJc w:val="left"/>
      <w:pPr>
        <w:tabs>
          <w:tab w:val="num" w:pos="720"/>
        </w:tabs>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9EB363C"/>
    <w:multiLevelType w:val="hybridMultilevel"/>
    <w:tmpl w:val="D3B0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882FDE"/>
    <w:multiLevelType w:val="hybridMultilevel"/>
    <w:tmpl w:val="1FE4E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B1848BB"/>
    <w:multiLevelType w:val="hybridMultilevel"/>
    <w:tmpl w:val="BE2419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0C0B2F4E"/>
    <w:multiLevelType w:val="hybridMultilevel"/>
    <w:tmpl w:val="02ACC8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0C0C54BD"/>
    <w:multiLevelType w:val="hybridMultilevel"/>
    <w:tmpl w:val="31DAF1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0C3A3837"/>
    <w:multiLevelType w:val="hybridMultilevel"/>
    <w:tmpl w:val="C0F890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0D2208E0"/>
    <w:multiLevelType w:val="hybridMultilevel"/>
    <w:tmpl w:val="3B5EEE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DBD2ED6"/>
    <w:multiLevelType w:val="hybridMultilevel"/>
    <w:tmpl w:val="FBDA7F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0DCA1EAB"/>
    <w:multiLevelType w:val="hybridMultilevel"/>
    <w:tmpl w:val="C83ADA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0E94098B"/>
    <w:multiLevelType w:val="hybridMultilevel"/>
    <w:tmpl w:val="8FF071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00F343C"/>
    <w:multiLevelType w:val="hybridMultilevel"/>
    <w:tmpl w:val="9C9219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101F20A7"/>
    <w:multiLevelType w:val="hybridMultilevel"/>
    <w:tmpl w:val="9E34B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20467E7"/>
    <w:multiLevelType w:val="hybridMultilevel"/>
    <w:tmpl w:val="49F6E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447DCB"/>
    <w:multiLevelType w:val="hybridMultilevel"/>
    <w:tmpl w:val="B86C7E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8B332DC"/>
    <w:multiLevelType w:val="hybridMultilevel"/>
    <w:tmpl w:val="E1FC2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193B14FB"/>
    <w:multiLevelType w:val="hybridMultilevel"/>
    <w:tmpl w:val="31F62D9E"/>
    <w:lvl w:ilvl="0" w:tplc="0000000D">
      <w:start w:val="1"/>
      <w:numFmt w:val="bullet"/>
      <w:lvlText w:val=""/>
      <w:lvlJc w:val="left"/>
      <w:pPr>
        <w:ind w:left="360" w:hanging="360"/>
      </w:pPr>
      <w:rPr>
        <w:rFonts w:ascii="Symbol" w:hAnsi="Symbol"/>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1A362D45"/>
    <w:multiLevelType w:val="hybridMultilevel"/>
    <w:tmpl w:val="CDB63FE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6" w15:restartNumberingAfterBreak="0">
    <w:nsid w:val="1B8A334C"/>
    <w:multiLevelType w:val="hybridMultilevel"/>
    <w:tmpl w:val="FC54E9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1C425185"/>
    <w:multiLevelType w:val="hybridMultilevel"/>
    <w:tmpl w:val="5B1A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D0160C0"/>
    <w:multiLevelType w:val="hybridMultilevel"/>
    <w:tmpl w:val="CE02C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1E960801"/>
    <w:multiLevelType w:val="hybridMultilevel"/>
    <w:tmpl w:val="A24E2B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204B1DCB"/>
    <w:multiLevelType w:val="hybridMultilevel"/>
    <w:tmpl w:val="6A92D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225124C2"/>
    <w:multiLevelType w:val="hybridMultilevel"/>
    <w:tmpl w:val="3A9030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2537795B"/>
    <w:multiLevelType w:val="hybridMultilevel"/>
    <w:tmpl w:val="F75885FA"/>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3" w15:restartNumberingAfterBreak="0">
    <w:nsid w:val="27687B86"/>
    <w:multiLevelType w:val="hybridMultilevel"/>
    <w:tmpl w:val="4148BB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59125A"/>
    <w:multiLevelType w:val="hybridMultilevel"/>
    <w:tmpl w:val="66183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96D70EE"/>
    <w:multiLevelType w:val="hybridMultilevel"/>
    <w:tmpl w:val="92CC36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15:restartNumberingAfterBreak="0">
    <w:nsid w:val="29747AFF"/>
    <w:multiLevelType w:val="hybridMultilevel"/>
    <w:tmpl w:val="769254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2A0E14C5"/>
    <w:multiLevelType w:val="hybridMultilevel"/>
    <w:tmpl w:val="E95AD53A"/>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rPr>
    </w:lvl>
    <w:lvl w:ilvl="1" w:tplc="370651E4">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2AA241CA"/>
    <w:multiLevelType w:val="hybridMultilevel"/>
    <w:tmpl w:val="4404A07C"/>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2B4A76AD"/>
    <w:multiLevelType w:val="hybridMultilevel"/>
    <w:tmpl w:val="45264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C8B0519"/>
    <w:multiLevelType w:val="hybridMultilevel"/>
    <w:tmpl w:val="F304831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CA853B8"/>
    <w:multiLevelType w:val="multilevel"/>
    <w:tmpl w:val="1CEE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DB12C90"/>
    <w:multiLevelType w:val="hybridMultilevel"/>
    <w:tmpl w:val="A486553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FE2C76"/>
    <w:multiLevelType w:val="hybridMultilevel"/>
    <w:tmpl w:val="C5525B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347F38F8"/>
    <w:multiLevelType w:val="hybridMultilevel"/>
    <w:tmpl w:val="934C4F70"/>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36EA5BA5"/>
    <w:multiLevelType w:val="hybridMultilevel"/>
    <w:tmpl w:val="92AE9BDE"/>
    <w:lvl w:ilvl="0" w:tplc="1809000D">
      <w:start w:val="1"/>
      <w:numFmt w:val="bullet"/>
      <w:lvlText w:val=""/>
      <w:lvlJc w:val="left"/>
      <w:pPr>
        <w:ind w:left="720" w:hanging="360"/>
      </w:pPr>
      <w:rPr>
        <w:rFonts w:ascii="Wingdings" w:hAnsi="Wingdings" w:hint="default"/>
      </w:rPr>
    </w:lvl>
    <w:lvl w:ilvl="1" w:tplc="4A16BBBC">
      <w:numFmt w:val="bullet"/>
      <w:lvlText w:val=""/>
      <w:lvlJc w:val="left"/>
      <w:pPr>
        <w:ind w:left="1440" w:hanging="360"/>
      </w:pPr>
      <w:rPr>
        <w:rFonts w:ascii="Symbol" w:eastAsia="Calibri" w:hAnsi="Symbol" w:cs="Courier"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388D2AA0"/>
    <w:multiLevelType w:val="hybridMultilevel"/>
    <w:tmpl w:val="F1AAAF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15:restartNumberingAfterBreak="0">
    <w:nsid w:val="3B5913B4"/>
    <w:multiLevelType w:val="hybridMultilevel"/>
    <w:tmpl w:val="2A2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34A"/>
    <w:multiLevelType w:val="hybridMultilevel"/>
    <w:tmpl w:val="2D187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E13102F"/>
    <w:multiLevelType w:val="hybridMultilevel"/>
    <w:tmpl w:val="0A18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EE34BA8"/>
    <w:multiLevelType w:val="hybridMultilevel"/>
    <w:tmpl w:val="66845E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1" w15:restartNumberingAfterBreak="0">
    <w:nsid w:val="40F073C4"/>
    <w:multiLevelType w:val="hybridMultilevel"/>
    <w:tmpl w:val="0EF2C8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2" w15:restartNumberingAfterBreak="0">
    <w:nsid w:val="412A3250"/>
    <w:multiLevelType w:val="hybridMultilevel"/>
    <w:tmpl w:val="AE6862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41C85B1A"/>
    <w:multiLevelType w:val="hybridMultilevel"/>
    <w:tmpl w:val="5D32A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42D5223B"/>
    <w:multiLevelType w:val="hybridMultilevel"/>
    <w:tmpl w:val="B7FE17D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b/>
        <w:bCs/>
        <w:color w:val="1096D3"/>
        <w:spacing w:val="-17"/>
        <w:w w:val="99"/>
        <w:sz w:val="22"/>
        <w:szCs w:val="22"/>
        <w:u w:color="FF000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43BA0C21"/>
    <w:multiLevelType w:val="hybridMultilevel"/>
    <w:tmpl w:val="FAC049C0"/>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43C80D75"/>
    <w:multiLevelType w:val="hybridMultilevel"/>
    <w:tmpl w:val="C4D267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451F04C0"/>
    <w:multiLevelType w:val="hybridMultilevel"/>
    <w:tmpl w:val="EABE36B2"/>
    <w:lvl w:ilvl="0" w:tplc="18090001">
      <w:start w:val="1"/>
      <w:numFmt w:val="bullet"/>
      <w:lvlText w:val=""/>
      <w:lvlJc w:val="left"/>
      <w:pPr>
        <w:ind w:left="66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45A46603"/>
    <w:multiLevelType w:val="hybridMultilevel"/>
    <w:tmpl w:val="916C4A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79733EE"/>
    <w:multiLevelType w:val="hybridMultilevel"/>
    <w:tmpl w:val="F208D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49950D79"/>
    <w:multiLevelType w:val="hybridMultilevel"/>
    <w:tmpl w:val="37B817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236408"/>
    <w:multiLevelType w:val="hybridMultilevel"/>
    <w:tmpl w:val="883A9D24"/>
    <w:lvl w:ilvl="0" w:tplc="AF225A82">
      <w:start w:val="1"/>
      <w:numFmt w:val="bullet"/>
      <w:lvlText w:val="•"/>
      <w:lvlJc w:val="left"/>
      <w:pPr>
        <w:ind w:left="1440" w:hanging="360"/>
      </w:pPr>
      <w:rPr>
        <w:rFonts w:ascii="Calibri" w:eastAsia="Calibri" w:hAnsi="Calibri" w:hint="default"/>
        <w:b/>
        <w:bCs/>
        <w:color w:val="1096D3"/>
        <w:spacing w:val="-17"/>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A667E53"/>
    <w:multiLevelType w:val="hybridMultilevel"/>
    <w:tmpl w:val="3D42A1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B8D1F86"/>
    <w:multiLevelType w:val="hybridMultilevel"/>
    <w:tmpl w:val="3946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4B901464"/>
    <w:multiLevelType w:val="hybridMultilevel"/>
    <w:tmpl w:val="CC0C5D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4C175B16"/>
    <w:multiLevelType w:val="hybridMultilevel"/>
    <w:tmpl w:val="2F4E2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4D130A3E"/>
    <w:multiLevelType w:val="hybridMultilevel"/>
    <w:tmpl w:val="C25495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4D7C4974"/>
    <w:multiLevelType w:val="hybridMultilevel"/>
    <w:tmpl w:val="D86434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4E9D12CF"/>
    <w:multiLevelType w:val="hybridMultilevel"/>
    <w:tmpl w:val="88C442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FA0740"/>
    <w:multiLevelType w:val="hybridMultilevel"/>
    <w:tmpl w:val="B9FA51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0" w15:restartNumberingAfterBreak="0">
    <w:nsid w:val="4F276370"/>
    <w:multiLevelType w:val="hybridMultilevel"/>
    <w:tmpl w:val="FC46A6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F4D7D98"/>
    <w:multiLevelType w:val="hybridMultilevel"/>
    <w:tmpl w:val="AFBAEB26"/>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2" w15:restartNumberingAfterBreak="0">
    <w:nsid w:val="50103DD0"/>
    <w:multiLevelType w:val="hybridMultilevel"/>
    <w:tmpl w:val="12BAC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310B18"/>
    <w:multiLevelType w:val="hybridMultilevel"/>
    <w:tmpl w:val="AC5CE8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53302EEB"/>
    <w:multiLevelType w:val="hybridMultilevel"/>
    <w:tmpl w:val="46929E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5" w15:restartNumberingAfterBreak="0">
    <w:nsid w:val="56AE1109"/>
    <w:multiLevelType w:val="hybridMultilevel"/>
    <w:tmpl w:val="821C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79130E9"/>
    <w:multiLevelType w:val="hybridMultilevel"/>
    <w:tmpl w:val="00F884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7" w15:restartNumberingAfterBreak="0">
    <w:nsid w:val="59130005"/>
    <w:multiLevelType w:val="hybridMultilevel"/>
    <w:tmpl w:val="B9F0B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5AD86BB9"/>
    <w:multiLevelType w:val="hybridMultilevel"/>
    <w:tmpl w:val="D98A1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B3A0AFC"/>
    <w:multiLevelType w:val="hybridMultilevel"/>
    <w:tmpl w:val="378C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CDE7633"/>
    <w:multiLevelType w:val="hybridMultilevel"/>
    <w:tmpl w:val="5476B4F0"/>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1" w15:restartNumberingAfterBreak="0">
    <w:nsid w:val="5D12557D"/>
    <w:multiLevelType w:val="hybridMultilevel"/>
    <w:tmpl w:val="A2620AC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2" w15:restartNumberingAfterBreak="0">
    <w:nsid w:val="5E116F3F"/>
    <w:multiLevelType w:val="hybridMultilevel"/>
    <w:tmpl w:val="46D612F2"/>
    <w:lvl w:ilvl="0" w:tplc="18090003">
      <w:start w:val="1"/>
      <w:numFmt w:val="bullet"/>
      <w:lvlText w:val="o"/>
      <w:lvlJc w:val="left"/>
      <w:pPr>
        <w:ind w:left="540" w:hanging="360"/>
      </w:pPr>
      <w:rPr>
        <w:rFonts w:ascii="Courier New" w:hAnsi="Courier New" w:cs="Courier New" w:hint="default"/>
      </w:rPr>
    </w:lvl>
    <w:lvl w:ilvl="1" w:tplc="18090003" w:tentative="1">
      <w:start w:val="1"/>
      <w:numFmt w:val="bullet"/>
      <w:lvlText w:val="o"/>
      <w:lvlJc w:val="left"/>
      <w:pPr>
        <w:ind w:left="1350" w:hanging="360"/>
      </w:pPr>
      <w:rPr>
        <w:rFonts w:ascii="Courier New" w:hAnsi="Courier New" w:cs="Courier New" w:hint="default"/>
      </w:rPr>
    </w:lvl>
    <w:lvl w:ilvl="2" w:tplc="18090005" w:tentative="1">
      <w:start w:val="1"/>
      <w:numFmt w:val="bullet"/>
      <w:lvlText w:val=""/>
      <w:lvlJc w:val="left"/>
      <w:pPr>
        <w:ind w:left="2070" w:hanging="360"/>
      </w:pPr>
      <w:rPr>
        <w:rFonts w:ascii="Wingdings" w:hAnsi="Wingdings" w:hint="default"/>
      </w:rPr>
    </w:lvl>
    <w:lvl w:ilvl="3" w:tplc="18090001" w:tentative="1">
      <w:start w:val="1"/>
      <w:numFmt w:val="bullet"/>
      <w:lvlText w:val=""/>
      <w:lvlJc w:val="left"/>
      <w:pPr>
        <w:ind w:left="2790" w:hanging="360"/>
      </w:pPr>
      <w:rPr>
        <w:rFonts w:ascii="Symbol" w:hAnsi="Symbol" w:hint="default"/>
      </w:rPr>
    </w:lvl>
    <w:lvl w:ilvl="4" w:tplc="18090003" w:tentative="1">
      <w:start w:val="1"/>
      <w:numFmt w:val="bullet"/>
      <w:lvlText w:val="o"/>
      <w:lvlJc w:val="left"/>
      <w:pPr>
        <w:ind w:left="3510" w:hanging="360"/>
      </w:pPr>
      <w:rPr>
        <w:rFonts w:ascii="Courier New" w:hAnsi="Courier New" w:cs="Courier New" w:hint="default"/>
      </w:rPr>
    </w:lvl>
    <w:lvl w:ilvl="5" w:tplc="18090005" w:tentative="1">
      <w:start w:val="1"/>
      <w:numFmt w:val="bullet"/>
      <w:lvlText w:val=""/>
      <w:lvlJc w:val="left"/>
      <w:pPr>
        <w:ind w:left="4230" w:hanging="360"/>
      </w:pPr>
      <w:rPr>
        <w:rFonts w:ascii="Wingdings" w:hAnsi="Wingdings" w:hint="default"/>
      </w:rPr>
    </w:lvl>
    <w:lvl w:ilvl="6" w:tplc="18090001" w:tentative="1">
      <w:start w:val="1"/>
      <w:numFmt w:val="bullet"/>
      <w:lvlText w:val=""/>
      <w:lvlJc w:val="left"/>
      <w:pPr>
        <w:ind w:left="4950" w:hanging="360"/>
      </w:pPr>
      <w:rPr>
        <w:rFonts w:ascii="Symbol" w:hAnsi="Symbol" w:hint="default"/>
      </w:rPr>
    </w:lvl>
    <w:lvl w:ilvl="7" w:tplc="18090003" w:tentative="1">
      <w:start w:val="1"/>
      <w:numFmt w:val="bullet"/>
      <w:lvlText w:val="o"/>
      <w:lvlJc w:val="left"/>
      <w:pPr>
        <w:ind w:left="5670" w:hanging="360"/>
      </w:pPr>
      <w:rPr>
        <w:rFonts w:ascii="Courier New" w:hAnsi="Courier New" w:cs="Courier New" w:hint="default"/>
      </w:rPr>
    </w:lvl>
    <w:lvl w:ilvl="8" w:tplc="18090005" w:tentative="1">
      <w:start w:val="1"/>
      <w:numFmt w:val="bullet"/>
      <w:lvlText w:val=""/>
      <w:lvlJc w:val="left"/>
      <w:pPr>
        <w:ind w:left="6390" w:hanging="360"/>
      </w:pPr>
      <w:rPr>
        <w:rFonts w:ascii="Wingdings" w:hAnsi="Wingdings" w:hint="default"/>
      </w:rPr>
    </w:lvl>
  </w:abstractNum>
  <w:abstractNum w:abstractNumId="93" w15:restartNumberingAfterBreak="0">
    <w:nsid w:val="5EB0517B"/>
    <w:multiLevelType w:val="hybridMultilevel"/>
    <w:tmpl w:val="5798CF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5F03369E"/>
    <w:multiLevelType w:val="hybridMultilevel"/>
    <w:tmpl w:val="B77494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5" w15:restartNumberingAfterBreak="0">
    <w:nsid w:val="605F7ACE"/>
    <w:multiLevelType w:val="hybridMultilevel"/>
    <w:tmpl w:val="C49C2D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6" w15:restartNumberingAfterBreak="0">
    <w:nsid w:val="621C1A26"/>
    <w:multiLevelType w:val="hybridMultilevel"/>
    <w:tmpl w:val="2900470E"/>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7" w15:restartNumberingAfterBreak="0">
    <w:nsid w:val="62D1250B"/>
    <w:multiLevelType w:val="hybridMultilevel"/>
    <w:tmpl w:val="90A812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8" w15:restartNumberingAfterBreak="0">
    <w:nsid w:val="63340C92"/>
    <w:multiLevelType w:val="hybridMultilevel"/>
    <w:tmpl w:val="4E5C86E0"/>
    <w:lvl w:ilvl="0" w:tplc="F1305D1C">
      <w:start w:val="1"/>
      <w:numFmt w:val="bullet"/>
      <w:lvlText w:val="o"/>
      <w:lvlJc w:val="left"/>
      <w:pPr>
        <w:tabs>
          <w:tab w:val="num" w:pos="1080"/>
        </w:tabs>
        <w:ind w:left="1080" w:hanging="360"/>
      </w:pPr>
      <w:rPr>
        <w:rFonts w:ascii="Courier New" w:hAnsi="Courier New" w:hint="default"/>
        <w:color w:val="auto"/>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6369763B"/>
    <w:multiLevelType w:val="hybridMultilevel"/>
    <w:tmpl w:val="F1F4C236"/>
    <w:lvl w:ilvl="0" w:tplc="F1305D1C">
      <w:start w:val="1"/>
      <w:numFmt w:val="bullet"/>
      <w:lvlText w:val="o"/>
      <w:lvlJc w:val="left"/>
      <w:pPr>
        <w:ind w:left="720" w:hanging="360"/>
      </w:pPr>
      <w:rPr>
        <w:rFonts w:ascii="Courier New" w:hAnsi="Courier New" w:hint="default"/>
        <w:color w:val="auto"/>
        <w:u w:color="FF0000"/>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100" w15:restartNumberingAfterBreak="0">
    <w:nsid w:val="65EF4F31"/>
    <w:multiLevelType w:val="hybridMultilevel"/>
    <w:tmpl w:val="BE8EC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65F0077F"/>
    <w:multiLevelType w:val="hybridMultilevel"/>
    <w:tmpl w:val="06D0BA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2" w15:restartNumberingAfterBreak="0">
    <w:nsid w:val="67073438"/>
    <w:multiLevelType w:val="hybridMultilevel"/>
    <w:tmpl w:val="1B480B62"/>
    <w:lvl w:ilvl="0" w:tplc="3A623ECE">
      <w:numFmt w:val="bullet"/>
      <w:lvlText w:val="•"/>
      <w:lvlJc w:val="left"/>
      <w:pPr>
        <w:ind w:left="720" w:hanging="360"/>
      </w:pPr>
      <w:rPr>
        <w:rFonts w:ascii="Garamond" w:eastAsia="Times New Roman" w:hAnsi="Garamond"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67742987"/>
    <w:multiLevelType w:val="hybridMultilevel"/>
    <w:tmpl w:val="0622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690E04E9"/>
    <w:multiLevelType w:val="hybridMultilevel"/>
    <w:tmpl w:val="FE78CC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93E474E"/>
    <w:multiLevelType w:val="hybridMultilevel"/>
    <w:tmpl w:val="69C8AF2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15:restartNumberingAfterBreak="0">
    <w:nsid w:val="69413D91"/>
    <w:multiLevelType w:val="hybridMultilevel"/>
    <w:tmpl w:val="41C0E70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7" w15:restartNumberingAfterBreak="0">
    <w:nsid w:val="6AAC08C0"/>
    <w:multiLevelType w:val="hybridMultilevel"/>
    <w:tmpl w:val="5F72298C"/>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B2F430E"/>
    <w:multiLevelType w:val="hybridMultilevel"/>
    <w:tmpl w:val="8360A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CA83CB9"/>
    <w:multiLevelType w:val="hybridMultilevel"/>
    <w:tmpl w:val="947C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2C0FB3"/>
    <w:multiLevelType w:val="hybridMultilevel"/>
    <w:tmpl w:val="69185484"/>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DB87441"/>
    <w:multiLevelType w:val="hybridMultilevel"/>
    <w:tmpl w:val="5B2E48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6DDE3406"/>
    <w:multiLevelType w:val="hybridMultilevel"/>
    <w:tmpl w:val="E44A9808"/>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E00A1F"/>
    <w:multiLevelType w:val="hybridMultilevel"/>
    <w:tmpl w:val="043E0DD2"/>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6E5A4427"/>
    <w:multiLevelType w:val="hybridMultilevel"/>
    <w:tmpl w:val="7924F8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70A072A9"/>
    <w:multiLevelType w:val="hybridMultilevel"/>
    <w:tmpl w:val="18F4CDF6"/>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0D205B8"/>
    <w:multiLevelType w:val="hybridMultilevel"/>
    <w:tmpl w:val="1180C7C2"/>
    <w:lvl w:ilvl="0" w:tplc="F1305D1C">
      <w:start w:val="1"/>
      <w:numFmt w:val="bullet"/>
      <w:lvlText w:val="o"/>
      <w:lvlJc w:val="left"/>
      <w:pPr>
        <w:ind w:left="540" w:hanging="360"/>
      </w:pPr>
      <w:rPr>
        <w:rFonts w:ascii="Courier New" w:hAnsi="Courier New" w:hint="default"/>
        <w:color w:val="auto"/>
        <w:u w:color="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70EF4376"/>
    <w:multiLevelType w:val="hybridMultilevel"/>
    <w:tmpl w:val="991C69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726A2068"/>
    <w:multiLevelType w:val="hybridMultilevel"/>
    <w:tmpl w:val="78222EAA"/>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9" w15:restartNumberingAfterBreak="0">
    <w:nsid w:val="7328034D"/>
    <w:multiLevelType w:val="hybridMultilevel"/>
    <w:tmpl w:val="7A989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3392CDF"/>
    <w:multiLevelType w:val="hybridMultilevel"/>
    <w:tmpl w:val="21D666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1" w15:restartNumberingAfterBreak="0">
    <w:nsid w:val="75E76325"/>
    <w:multiLevelType w:val="hybridMultilevel"/>
    <w:tmpl w:val="BD0E3A6E"/>
    <w:lvl w:ilvl="0" w:tplc="315A97E6">
      <w:start w:val="1"/>
      <w:numFmt w:val="decimal"/>
      <w:lvlText w:val="%1."/>
      <w:lvlJc w:val="left"/>
      <w:pPr>
        <w:ind w:left="360" w:hanging="360"/>
      </w:pPr>
      <w:rPr>
        <w:rFonts w:ascii="Times-Bold" w:hAnsi="Times-Bold" w:cs="Times-Bold"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2" w15:restartNumberingAfterBreak="0">
    <w:nsid w:val="76560E18"/>
    <w:multiLevelType w:val="hybridMultilevel"/>
    <w:tmpl w:val="DA301D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3" w15:restartNumberingAfterBreak="0">
    <w:nsid w:val="768530A4"/>
    <w:multiLevelType w:val="hybridMultilevel"/>
    <w:tmpl w:val="94421C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771F1FA4"/>
    <w:multiLevelType w:val="hybridMultilevel"/>
    <w:tmpl w:val="01B830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79A51342"/>
    <w:multiLevelType w:val="hybridMultilevel"/>
    <w:tmpl w:val="ED4AF3B2"/>
    <w:lvl w:ilvl="0" w:tplc="18090001">
      <w:start w:val="1"/>
      <w:numFmt w:val="bullet"/>
      <w:lvlText w:val=""/>
      <w:lvlJc w:val="left"/>
      <w:pPr>
        <w:ind w:left="45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126" w15:restartNumberingAfterBreak="0">
    <w:nsid w:val="7AB25CFC"/>
    <w:multiLevelType w:val="hybridMultilevel"/>
    <w:tmpl w:val="DEAAD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B524BA3"/>
    <w:multiLevelType w:val="hybridMultilevel"/>
    <w:tmpl w:val="BC62AB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8" w15:restartNumberingAfterBreak="0">
    <w:nsid w:val="7BA53FCE"/>
    <w:multiLevelType w:val="hybridMultilevel"/>
    <w:tmpl w:val="17768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CB921B8"/>
    <w:multiLevelType w:val="hybridMultilevel"/>
    <w:tmpl w:val="98F4718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7E717C21"/>
    <w:multiLevelType w:val="hybridMultilevel"/>
    <w:tmpl w:val="A70E2D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1" w15:restartNumberingAfterBreak="0">
    <w:nsid w:val="7F8869F1"/>
    <w:multiLevelType w:val="hybridMultilevel"/>
    <w:tmpl w:val="1E260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7FAB06F8"/>
    <w:multiLevelType w:val="hybridMultilevel"/>
    <w:tmpl w:val="42A664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7FCD28A8"/>
    <w:multiLevelType w:val="hybridMultilevel"/>
    <w:tmpl w:val="2C56277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FDE3E9F"/>
    <w:multiLevelType w:val="hybridMultilevel"/>
    <w:tmpl w:val="5B2643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95"/>
  </w:num>
  <w:num w:numId="3">
    <w:abstractNumId w:val="35"/>
  </w:num>
  <w:num w:numId="4">
    <w:abstractNumId w:val="12"/>
  </w:num>
  <w:num w:numId="5">
    <w:abstractNumId w:val="98"/>
  </w:num>
  <w:num w:numId="6">
    <w:abstractNumId w:val="65"/>
  </w:num>
  <w:num w:numId="7">
    <w:abstractNumId w:val="47"/>
  </w:num>
  <w:num w:numId="8">
    <w:abstractNumId w:val="71"/>
  </w:num>
  <w:num w:numId="9">
    <w:abstractNumId w:val="64"/>
  </w:num>
  <w:num w:numId="10">
    <w:abstractNumId w:val="17"/>
  </w:num>
  <w:num w:numId="11">
    <w:abstractNumId w:val="19"/>
  </w:num>
  <w:num w:numId="12">
    <w:abstractNumId w:val="57"/>
  </w:num>
  <w:num w:numId="13">
    <w:abstractNumId w:val="37"/>
  </w:num>
  <w:num w:numId="14">
    <w:abstractNumId w:val="30"/>
  </w:num>
  <w:num w:numId="15">
    <w:abstractNumId w:val="51"/>
  </w:num>
  <w:num w:numId="16">
    <w:abstractNumId w:val="133"/>
  </w:num>
  <w:num w:numId="17">
    <w:abstractNumId w:val="115"/>
  </w:num>
  <w:num w:numId="18">
    <w:abstractNumId w:val="15"/>
  </w:num>
  <w:num w:numId="19">
    <w:abstractNumId w:val="52"/>
  </w:num>
  <w:num w:numId="20">
    <w:abstractNumId w:val="110"/>
  </w:num>
  <w:num w:numId="21">
    <w:abstractNumId w:val="107"/>
  </w:num>
  <w:num w:numId="22">
    <w:abstractNumId w:val="50"/>
  </w:num>
  <w:num w:numId="23">
    <w:abstractNumId w:val="104"/>
  </w:num>
  <w:num w:numId="24">
    <w:abstractNumId w:val="114"/>
  </w:num>
  <w:num w:numId="25">
    <w:abstractNumId w:val="41"/>
  </w:num>
  <w:num w:numId="26">
    <w:abstractNumId w:val="69"/>
  </w:num>
  <w:num w:numId="27">
    <w:abstractNumId w:val="28"/>
  </w:num>
  <w:num w:numId="28">
    <w:abstractNumId w:val="66"/>
  </w:num>
  <w:num w:numId="29">
    <w:abstractNumId w:val="49"/>
  </w:num>
  <w:num w:numId="30">
    <w:abstractNumId w:val="40"/>
  </w:num>
  <w:num w:numId="31">
    <w:abstractNumId w:val="20"/>
  </w:num>
  <w:num w:numId="32">
    <w:abstractNumId w:val="117"/>
  </w:num>
  <w:num w:numId="33">
    <w:abstractNumId w:val="67"/>
  </w:num>
  <w:num w:numId="34">
    <w:abstractNumId w:val="44"/>
  </w:num>
  <w:num w:numId="35">
    <w:abstractNumId w:val="103"/>
  </w:num>
  <w:num w:numId="36">
    <w:abstractNumId w:val="119"/>
  </w:num>
  <w:num w:numId="37">
    <w:abstractNumId w:val="84"/>
  </w:num>
  <w:num w:numId="38">
    <w:abstractNumId w:val="131"/>
  </w:num>
  <w:num w:numId="39">
    <w:abstractNumId w:val="7"/>
  </w:num>
  <w:num w:numId="40">
    <w:abstractNumId w:val="29"/>
  </w:num>
  <w:num w:numId="41">
    <w:abstractNumId w:val="27"/>
  </w:num>
  <w:num w:numId="42">
    <w:abstractNumId w:val="120"/>
  </w:num>
  <w:num w:numId="43">
    <w:abstractNumId w:val="60"/>
  </w:num>
  <w:num w:numId="44">
    <w:abstractNumId w:val="54"/>
  </w:num>
  <w:num w:numId="45">
    <w:abstractNumId w:val="63"/>
  </w:num>
  <w:num w:numId="46">
    <w:abstractNumId w:val="24"/>
  </w:num>
  <w:num w:numId="47">
    <w:abstractNumId w:val="88"/>
  </w:num>
  <w:num w:numId="48">
    <w:abstractNumId w:val="76"/>
  </w:num>
  <w:num w:numId="49">
    <w:abstractNumId w:val="100"/>
  </w:num>
  <w:num w:numId="50">
    <w:abstractNumId w:val="87"/>
  </w:num>
  <w:num w:numId="51">
    <w:abstractNumId w:val="38"/>
  </w:num>
  <w:num w:numId="52">
    <w:abstractNumId w:val="74"/>
  </w:num>
  <w:num w:numId="53">
    <w:abstractNumId w:val="75"/>
  </w:num>
  <w:num w:numId="54">
    <w:abstractNumId w:val="10"/>
  </w:num>
  <w:num w:numId="55">
    <w:abstractNumId w:val="86"/>
  </w:num>
  <w:num w:numId="56">
    <w:abstractNumId w:val="36"/>
  </w:num>
  <w:num w:numId="57">
    <w:abstractNumId w:val="56"/>
  </w:num>
  <w:num w:numId="58">
    <w:abstractNumId w:val="94"/>
  </w:num>
  <w:num w:numId="59">
    <w:abstractNumId w:val="9"/>
  </w:num>
  <w:num w:numId="60">
    <w:abstractNumId w:val="14"/>
  </w:num>
  <w:num w:numId="61">
    <w:abstractNumId w:val="118"/>
  </w:num>
  <w:num w:numId="62">
    <w:abstractNumId w:val="91"/>
  </w:num>
  <w:num w:numId="63">
    <w:abstractNumId w:val="46"/>
  </w:num>
  <w:num w:numId="64">
    <w:abstractNumId w:val="106"/>
  </w:num>
  <w:num w:numId="65">
    <w:abstractNumId w:val="23"/>
  </w:num>
  <w:num w:numId="66">
    <w:abstractNumId w:val="122"/>
  </w:num>
  <w:num w:numId="67">
    <w:abstractNumId w:val="130"/>
  </w:num>
  <w:num w:numId="68">
    <w:abstractNumId w:val="77"/>
  </w:num>
  <w:num w:numId="69">
    <w:abstractNumId w:val="61"/>
  </w:num>
  <w:num w:numId="70">
    <w:abstractNumId w:val="62"/>
  </w:num>
  <w:num w:numId="71">
    <w:abstractNumId w:val="45"/>
  </w:num>
  <w:num w:numId="72">
    <w:abstractNumId w:val="33"/>
  </w:num>
  <w:num w:numId="73">
    <w:abstractNumId w:val="43"/>
  </w:num>
  <w:num w:numId="74">
    <w:abstractNumId w:val="97"/>
  </w:num>
  <w:num w:numId="75">
    <w:abstractNumId w:val="72"/>
  </w:num>
  <w:num w:numId="76">
    <w:abstractNumId w:val="53"/>
  </w:num>
  <w:num w:numId="77">
    <w:abstractNumId w:val="124"/>
  </w:num>
  <w:num w:numId="78">
    <w:abstractNumId w:val="22"/>
  </w:num>
  <w:num w:numId="79">
    <w:abstractNumId w:val="79"/>
  </w:num>
  <w:num w:numId="80">
    <w:abstractNumId w:val="92"/>
  </w:num>
  <w:num w:numId="81">
    <w:abstractNumId w:val="39"/>
  </w:num>
  <w:num w:numId="82">
    <w:abstractNumId w:val="73"/>
  </w:num>
  <w:num w:numId="83">
    <w:abstractNumId w:val="68"/>
  </w:num>
  <w:num w:numId="84">
    <w:abstractNumId w:val="111"/>
  </w:num>
  <w:num w:numId="85">
    <w:abstractNumId w:val="123"/>
  </w:num>
  <w:num w:numId="86">
    <w:abstractNumId w:val="25"/>
  </w:num>
  <w:num w:numId="87">
    <w:abstractNumId w:val="26"/>
  </w:num>
  <w:num w:numId="88">
    <w:abstractNumId w:val="80"/>
  </w:num>
  <w:num w:numId="89">
    <w:abstractNumId w:val="16"/>
  </w:num>
  <w:num w:numId="90">
    <w:abstractNumId w:val="83"/>
  </w:num>
  <w:num w:numId="91">
    <w:abstractNumId w:val="102"/>
  </w:num>
  <w:num w:numId="92">
    <w:abstractNumId w:val="116"/>
  </w:num>
  <w:num w:numId="93">
    <w:abstractNumId w:val="48"/>
  </w:num>
  <w:num w:numId="94">
    <w:abstractNumId w:val="125"/>
  </w:num>
  <w:num w:numId="95">
    <w:abstractNumId w:val="132"/>
  </w:num>
  <w:num w:numId="96">
    <w:abstractNumId w:val="18"/>
  </w:num>
  <w:num w:numId="97">
    <w:abstractNumId w:val="8"/>
  </w:num>
  <w:num w:numId="98">
    <w:abstractNumId w:val="32"/>
  </w:num>
  <w:num w:numId="99">
    <w:abstractNumId w:val="101"/>
  </w:num>
  <w:num w:numId="100">
    <w:abstractNumId w:val="21"/>
  </w:num>
  <w:num w:numId="101">
    <w:abstractNumId w:val="90"/>
  </w:num>
  <w:num w:numId="102">
    <w:abstractNumId w:val="113"/>
  </w:num>
  <w:num w:numId="103">
    <w:abstractNumId w:val="105"/>
  </w:num>
  <w:num w:numId="104">
    <w:abstractNumId w:val="93"/>
  </w:num>
  <w:num w:numId="105">
    <w:abstractNumId w:val="134"/>
  </w:num>
  <w:num w:numId="106">
    <w:abstractNumId w:val="34"/>
  </w:num>
  <w:num w:numId="107">
    <w:abstractNumId w:val="99"/>
  </w:num>
  <w:num w:numId="108">
    <w:abstractNumId w:val="127"/>
  </w:num>
  <w:num w:numId="109">
    <w:abstractNumId w:val="55"/>
  </w:num>
  <w:num w:numId="110">
    <w:abstractNumId w:val="96"/>
  </w:num>
  <w:num w:numId="111">
    <w:abstractNumId w:val="81"/>
  </w:num>
  <w:num w:numId="112">
    <w:abstractNumId w:val="42"/>
  </w:num>
  <w:num w:numId="113">
    <w:abstractNumId w:val="58"/>
  </w:num>
  <w:num w:numId="114">
    <w:abstractNumId w:val="31"/>
  </w:num>
  <w:num w:numId="115">
    <w:abstractNumId w:val="89"/>
  </w:num>
  <w:num w:numId="116">
    <w:abstractNumId w:val="126"/>
  </w:num>
  <w:num w:numId="117">
    <w:abstractNumId w:val="108"/>
  </w:num>
  <w:num w:numId="118">
    <w:abstractNumId w:val="109"/>
  </w:num>
  <w:num w:numId="119">
    <w:abstractNumId w:val="85"/>
  </w:num>
  <w:num w:numId="120">
    <w:abstractNumId w:val="112"/>
  </w:num>
  <w:num w:numId="121">
    <w:abstractNumId w:val="11"/>
  </w:num>
  <w:num w:numId="122">
    <w:abstractNumId w:val="59"/>
  </w:num>
  <w:num w:numId="123">
    <w:abstractNumId w:val="82"/>
  </w:num>
  <w:num w:numId="124">
    <w:abstractNumId w:val="128"/>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ead Collins">
    <w15:presenceInfo w15:providerId="AD" w15:userId="S::sinead.m.collins@tudublin.ie::fb55c824-04c4-4529-8239-2c418bd9dd39"/>
  </w15:person>
  <w15:person w15:author="Liam Sharkey">
    <w15:presenceInfo w15:providerId="AD" w15:userId="S::liam.sharkey@tudublin.ie::91787019-cb80-4135-9a5a-4f5ad4555d5f"/>
  </w15:person>
  <w15:person w15:author="Orlaith Waters">
    <w15:presenceInfo w15:providerId="AD" w15:userId="S-1-5-21-2025429265-1958367476-725345543-145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FD"/>
    <w:rsid w:val="00021295"/>
    <w:rsid w:val="00023095"/>
    <w:rsid w:val="000302F4"/>
    <w:rsid w:val="00037DC5"/>
    <w:rsid w:val="000748B1"/>
    <w:rsid w:val="000749D0"/>
    <w:rsid w:val="000844A3"/>
    <w:rsid w:val="00085545"/>
    <w:rsid w:val="00097DFD"/>
    <w:rsid w:val="000C10A1"/>
    <w:rsid w:val="000C705B"/>
    <w:rsid w:val="000D7741"/>
    <w:rsid w:val="00103D39"/>
    <w:rsid w:val="00110AB1"/>
    <w:rsid w:val="00126C15"/>
    <w:rsid w:val="00134AA3"/>
    <w:rsid w:val="001D391D"/>
    <w:rsid w:val="001E61C5"/>
    <w:rsid w:val="001F097E"/>
    <w:rsid w:val="00210879"/>
    <w:rsid w:val="002145E5"/>
    <w:rsid w:val="00283D16"/>
    <w:rsid w:val="002A07A3"/>
    <w:rsid w:val="002A7F97"/>
    <w:rsid w:val="002C27B9"/>
    <w:rsid w:val="002D18E6"/>
    <w:rsid w:val="002D60BA"/>
    <w:rsid w:val="002D61FC"/>
    <w:rsid w:val="00337B22"/>
    <w:rsid w:val="00341CF4"/>
    <w:rsid w:val="0035660F"/>
    <w:rsid w:val="00356F74"/>
    <w:rsid w:val="003647D8"/>
    <w:rsid w:val="00367BEA"/>
    <w:rsid w:val="003B15A5"/>
    <w:rsid w:val="003B184B"/>
    <w:rsid w:val="003B6ED0"/>
    <w:rsid w:val="003D01B7"/>
    <w:rsid w:val="003F4FE9"/>
    <w:rsid w:val="00404818"/>
    <w:rsid w:val="004155CC"/>
    <w:rsid w:val="0042217A"/>
    <w:rsid w:val="00427D90"/>
    <w:rsid w:val="0043226F"/>
    <w:rsid w:val="00475A7C"/>
    <w:rsid w:val="004762A8"/>
    <w:rsid w:val="00483F1A"/>
    <w:rsid w:val="00485BE1"/>
    <w:rsid w:val="004C092C"/>
    <w:rsid w:val="005031CD"/>
    <w:rsid w:val="00506894"/>
    <w:rsid w:val="005223CA"/>
    <w:rsid w:val="00531197"/>
    <w:rsid w:val="0054607F"/>
    <w:rsid w:val="005774FD"/>
    <w:rsid w:val="00580E3F"/>
    <w:rsid w:val="005A0CAC"/>
    <w:rsid w:val="005C0154"/>
    <w:rsid w:val="005E244A"/>
    <w:rsid w:val="005E6C24"/>
    <w:rsid w:val="00605869"/>
    <w:rsid w:val="0061404B"/>
    <w:rsid w:val="00621043"/>
    <w:rsid w:val="00635B65"/>
    <w:rsid w:val="00652BAD"/>
    <w:rsid w:val="006628A6"/>
    <w:rsid w:val="00667EB9"/>
    <w:rsid w:val="006B09F0"/>
    <w:rsid w:val="006E05B3"/>
    <w:rsid w:val="006E51A0"/>
    <w:rsid w:val="00711511"/>
    <w:rsid w:val="00714CA2"/>
    <w:rsid w:val="00755D1D"/>
    <w:rsid w:val="0078516D"/>
    <w:rsid w:val="007D2524"/>
    <w:rsid w:val="007E0220"/>
    <w:rsid w:val="007E6D82"/>
    <w:rsid w:val="00842ED9"/>
    <w:rsid w:val="008A2BDC"/>
    <w:rsid w:val="008A2E29"/>
    <w:rsid w:val="008A3568"/>
    <w:rsid w:val="008C7A3C"/>
    <w:rsid w:val="008F5474"/>
    <w:rsid w:val="009006A1"/>
    <w:rsid w:val="00905070"/>
    <w:rsid w:val="0093540B"/>
    <w:rsid w:val="00981577"/>
    <w:rsid w:val="00985B3F"/>
    <w:rsid w:val="0099131B"/>
    <w:rsid w:val="00992ACA"/>
    <w:rsid w:val="0099360C"/>
    <w:rsid w:val="009A0B77"/>
    <w:rsid w:val="00A11A75"/>
    <w:rsid w:val="00A508AD"/>
    <w:rsid w:val="00A743B8"/>
    <w:rsid w:val="00A9CA2F"/>
    <w:rsid w:val="00AB02C2"/>
    <w:rsid w:val="00AC29AF"/>
    <w:rsid w:val="00AD77E9"/>
    <w:rsid w:val="00AE48EA"/>
    <w:rsid w:val="00AF0472"/>
    <w:rsid w:val="00B042E8"/>
    <w:rsid w:val="00B161E8"/>
    <w:rsid w:val="00B560D6"/>
    <w:rsid w:val="00B83710"/>
    <w:rsid w:val="00B85B19"/>
    <w:rsid w:val="00BA6EA1"/>
    <w:rsid w:val="00C24AF2"/>
    <w:rsid w:val="00C314EB"/>
    <w:rsid w:val="00C5637C"/>
    <w:rsid w:val="00C6050A"/>
    <w:rsid w:val="00C67BED"/>
    <w:rsid w:val="00C725C5"/>
    <w:rsid w:val="00C844CC"/>
    <w:rsid w:val="00CA24DD"/>
    <w:rsid w:val="00CB0275"/>
    <w:rsid w:val="00D91CDA"/>
    <w:rsid w:val="00D922FD"/>
    <w:rsid w:val="00DD24B2"/>
    <w:rsid w:val="00DE400F"/>
    <w:rsid w:val="00DF1C3B"/>
    <w:rsid w:val="00DF60B9"/>
    <w:rsid w:val="00E711C9"/>
    <w:rsid w:val="00EF35DB"/>
    <w:rsid w:val="00EF75BB"/>
    <w:rsid w:val="00F01E0A"/>
    <w:rsid w:val="00F41C6B"/>
    <w:rsid w:val="00F5094E"/>
    <w:rsid w:val="00F60432"/>
    <w:rsid w:val="00F80C85"/>
    <w:rsid w:val="00FD6E1D"/>
    <w:rsid w:val="00FE0F36"/>
    <w:rsid w:val="00FE5EEC"/>
    <w:rsid w:val="017DF8B4"/>
    <w:rsid w:val="023D726F"/>
    <w:rsid w:val="036A22B1"/>
    <w:rsid w:val="07C54D2A"/>
    <w:rsid w:val="0AD25737"/>
    <w:rsid w:val="0CD6645A"/>
    <w:rsid w:val="0D251407"/>
    <w:rsid w:val="0E4C85EA"/>
    <w:rsid w:val="13B53350"/>
    <w:rsid w:val="157C429D"/>
    <w:rsid w:val="177674B9"/>
    <w:rsid w:val="18331C9F"/>
    <w:rsid w:val="1C2F7457"/>
    <w:rsid w:val="1CDD3B36"/>
    <w:rsid w:val="1E790B97"/>
    <w:rsid w:val="1FE4367D"/>
    <w:rsid w:val="2333545D"/>
    <w:rsid w:val="23532833"/>
    <w:rsid w:val="2B42FEF2"/>
    <w:rsid w:val="2C8FC05A"/>
    <w:rsid w:val="2CA64397"/>
    <w:rsid w:val="2CD04C7F"/>
    <w:rsid w:val="2FC6BA53"/>
    <w:rsid w:val="312BE2D5"/>
    <w:rsid w:val="32452ED4"/>
    <w:rsid w:val="3624AE95"/>
    <w:rsid w:val="39080231"/>
    <w:rsid w:val="4000D044"/>
    <w:rsid w:val="443DDA3E"/>
    <w:rsid w:val="4702A412"/>
    <w:rsid w:val="482B294E"/>
    <w:rsid w:val="4F69B335"/>
    <w:rsid w:val="572C0354"/>
    <w:rsid w:val="58B470BA"/>
    <w:rsid w:val="5CF4F98A"/>
    <w:rsid w:val="650F06D0"/>
    <w:rsid w:val="6695F94E"/>
    <w:rsid w:val="67E9B736"/>
    <w:rsid w:val="6812222C"/>
    <w:rsid w:val="69747441"/>
    <w:rsid w:val="6A84F0D2"/>
    <w:rsid w:val="6CF1ADBF"/>
    <w:rsid w:val="6D2DA11D"/>
    <w:rsid w:val="74F56D0C"/>
    <w:rsid w:val="7733AD16"/>
    <w:rsid w:val="79AA6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85CF1"/>
  <w15:chartTrackingRefBased/>
  <w15:docId w15:val="{6395EDC9-D0A9-4A7E-9759-D51CACD5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ED9"/>
  </w:style>
  <w:style w:type="paragraph" w:styleId="Heading1">
    <w:name w:val="heading 1"/>
    <w:basedOn w:val="Normal"/>
    <w:next w:val="Normal"/>
    <w:link w:val="Heading1Char"/>
    <w:uiPriority w:val="9"/>
    <w:qFormat/>
    <w:rsid w:val="00356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56F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24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48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667EB9"/>
    <w:pPr>
      <w:spacing w:before="240" w:after="60" w:line="240" w:lineRule="auto"/>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667EB9"/>
    <w:pPr>
      <w:spacing w:before="240" w:after="60" w:line="240" w:lineRule="auto"/>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667EB9"/>
    <w:pPr>
      <w:keepNext/>
      <w:spacing w:after="0" w:line="240" w:lineRule="auto"/>
      <w:jc w:val="both"/>
      <w:outlineLvl w:val="6"/>
    </w:pPr>
    <w:rPr>
      <w:rFonts w:ascii="Comic Sans MS" w:eastAsia="Times New Roman" w:hAnsi="Comic Sans MS" w:cs="Times New Roman"/>
      <w:b/>
      <w:bCs/>
      <w:sz w:val="16"/>
      <w:szCs w:val="24"/>
      <w:lang w:val="en-GB"/>
    </w:rPr>
  </w:style>
  <w:style w:type="paragraph" w:styleId="Heading8">
    <w:name w:val="heading 8"/>
    <w:basedOn w:val="Normal"/>
    <w:next w:val="Normal"/>
    <w:link w:val="Heading8Char"/>
    <w:qFormat/>
    <w:rsid w:val="00667EB9"/>
    <w:pPr>
      <w:keepNext/>
      <w:numPr>
        <w:ilvl w:val="12"/>
      </w:numPr>
      <w:spacing w:after="0" w:line="240" w:lineRule="auto"/>
      <w:outlineLvl w:val="7"/>
    </w:pPr>
    <w:rPr>
      <w:rFonts w:ascii="Comic Sans MS" w:eastAsia="Times New Roman" w:hAnsi="Comic Sans MS" w:cs="Times New Roman"/>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2FD"/>
  </w:style>
  <w:style w:type="paragraph" w:styleId="Footer">
    <w:name w:val="footer"/>
    <w:basedOn w:val="Normal"/>
    <w:link w:val="FooterChar"/>
    <w:uiPriority w:val="99"/>
    <w:unhideWhenUsed/>
    <w:rsid w:val="00D92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2FD"/>
  </w:style>
  <w:style w:type="table" w:styleId="TableGrid">
    <w:name w:val="Table Grid"/>
    <w:basedOn w:val="TableNormal"/>
    <w:uiPriority w:val="39"/>
    <w:rsid w:val="00D922FD"/>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22FD"/>
  </w:style>
  <w:style w:type="table" w:customStyle="1" w:styleId="TableGrid3">
    <w:name w:val="Table Grid3"/>
    <w:basedOn w:val="TableNormal"/>
    <w:next w:val="TableGrid"/>
    <w:rsid w:val="00D922FD"/>
    <w:pPr>
      <w:spacing w:after="0" w:line="240" w:lineRule="auto"/>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E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31C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5E244A"/>
    <w:pPr>
      <w:widowControl w:val="0"/>
      <w:spacing w:after="0" w:line="240" w:lineRule="auto"/>
      <w:ind w:left="463" w:hanging="360"/>
    </w:pPr>
    <w:rPr>
      <w:rFonts w:ascii="Calibri" w:eastAsia="Calibri" w:hAnsi="Calibri"/>
      <w:lang w:val="en-IE"/>
    </w:rPr>
  </w:style>
  <w:style w:type="character" w:customStyle="1" w:styleId="BodyTextChar">
    <w:name w:val="Body Text Char"/>
    <w:basedOn w:val="DefaultParagraphFont"/>
    <w:link w:val="BodyText"/>
    <w:rsid w:val="005E244A"/>
    <w:rPr>
      <w:rFonts w:ascii="Calibri" w:eastAsia="Calibri" w:hAnsi="Calibri"/>
      <w:lang w:val="en-IE"/>
    </w:rPr>
  </w:style>
  <w:style w:type="paragraph" w:styleId="ListParagraph">
    <w:name w:val="List Paragraph"/>
    <w:basedOn w:val="Normal"/>
    <w:uiPriority w:val="34"/>
    <w:qFormat/>
    <w:rsid w:val="005E244A"/>
    <w:pPr>
      <w:widowControl w:val="0"/>
      <w:spacing w:after="0" w:line="240" w:lineRule="auto"/>
    </w:pPr>
    <w:rPr>
      <w:lang w:val="en-IE"/>
    </w:rPr>
  </w:style>
  <w:style w:type="paragraph" w:customStyle="1" w:styleId="TableParagraph">
    <w:name w:val="Table Paragraph"/>
    <w:basedOn w:val="Normal"/>
    <w:uiPriority w:val="1"/>
    <w:qFormat/>
    <w:rsid w:val="005E244A"/>
    <w:pPr>
      <w:widowControl w:val="0"/>
      <w:spacing w:after="0" w:line="240" w:lineRule="auto"/>
    </w:pPr>
    <w:rPr>
      <w:lang w:val="en-IE"/>
    </w:rPr>
  </w:style>
  <w:style w:type="character" w:styleId="Hyperlink">
    <w:name w:val="Hyperlink"/>
    <w:basedOn w:val="DefaultParagraphFont"/>
    <w:uiPriority w:val="99"/>
    <w:unhideWhenUsed/>
    <w:rsid w:val="00B560D6"/>
    <w:rPr>
      <w:color w:val="0563C1" w:themeColor="hyperlink"/>
      <w:u w:val="single"/>
    </w:rPr>
  </w:style>
  <w:style w:type="table" w:customStyle="1" w:styleId="TableGrid4">
    <w:name w:val="Table Grid4"/>
    <w:basedOn w:val="TableNormal"/>
    <w:next w:val="TableGrid"/>
    <w:uiPriority w:val="59"/>
    <w:rsid w:val="00CB027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607F"/>
    <w:pPr>
      <w:spacing w:after="0" w:line="240" w:lineRule="auto"/>
    </w:pPr>
    <w:rPr>
      <w:rFonts w:eastAsia="Times New Roman"/>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06894"/>
    <w:rPr>
      <w:rFonts w:ascii="Times New Roman" w:hAnsi="Times New Roman" w:cs="Times New Roman"/>
      <w:sz w:val="24"/>
      <w:szCs w:val="24"/>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A50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8AD"/>
    <w:rPr>
      <w:rFonts w:ascii="Segoe UI" w:hAnsi="Segoe UI" w:cs="Segoe UI"/>
      <w:sz w:val="18"/>
      <w:szCs w:val="18"/>
    </w:rPr>
  </w:style>
  <w:style w:type="character" w:customStyle="1" w:styleId="Heading1Char">
    <w:name w:val="Heading 1 Char"/>
    <w:basedOn w:val="DefaultParagraphFont"/>
    <w:link w:val="Heading1"/>
    <w:uiPriority w:val="9"/>
    <w:rsid w:val="00356F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6F74"/>
    <w:pPr>
      <w:outlineLvl w:val="9"/>
    </w:pPr>
  </w:style>
  <w:style w:type="paragraph" w:styleId="TOC1">
    <w:name w:val="toc 1"/>
    <w:basedOn w:val="Normal"/>
    <w:next w:val="Normal"/>
    <w:autoRedefine/>
    <w:uiPriority w:val="39"/>
    <w:unhideWhenUsed/>
    <w:rsid w:val="00356F74"/>
    <w:pPr>
      <w:spacing w:after="100"/>
    </w:pPr>
  </w:style>
  <w:style w:type="paragraph" w:styleId="TOC3">
    <w:name w:val="toc 3"/>
    <w:basedOn w:val="Normal"/>
    <w:next w:val="Normal"/>
    <w:autoRedefine/>
    <w:uiPriority w:val="39"/>
    <w:unhideWhenUsed/>
    <w:rsid w:val="00356F74"/>
    <w:pPr>
      <w:spacing w:after="100"/>
      <w:ind w:left="440"/>
    </w:pPr>
  </w:style>
  <w:style w:type="character" w:customStyle="1" w:styleId="Heading2Char">
    <w:name w:val="Heading 2 Char"/>
    <w:basedOn w:val="DefaultParagraphFont"/>
    <w:link w:val="Heading2"/>
    <w:rsid w:val="00356F7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748B1"/>
    <w:pPr>
      <w:spacing w:after="100"/>
      <w:ind w:left="220"/>
    </w:pPr>
  </w:style>
  <w:style w:type="character" w:customStyle="1" w:styleId="Heading3Char">
    <w:name w:val="Heading 3 Char"/>
    <w:basedOn w:val="DefaultParagraphFont"/>
    <w:link w:val="Heading3"/>
    <w:rsid w:val="00C24AF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04818"/>
    <w:rPr>
      <w:rFonts w:asciiTheme="majorHAnsi" w:eastAsiaTheme="majorEastAsia" w:hAnsiTheme="majorHAnsi" w:cstheme="majorBidi"/>
      <w:i/>
      <w:iCs/>
      <w:color w:val="2E74B5" w:themeColor="accent1" w:themeShade="BF"/>
    </w:rPr>
  </w:style>
  <w:style w:type="character" w:styleId="Strong">
    <w:name w:val="Strong"/>
    <w:basedOn w:val="DefaultParagraphFont"/>
    <w:qFormat/>
    <w:rsid w:val="00635B65"/>
    <w:rPr>
      <w:b/>
      <w:bCs/>
    </w:rPr>
  </w:style>
  <w:style w:type="character" w:customStyle="1" w:styleId="UnresolvedMention1">
    <w:name w:val="Unresolved Mention1"/>
    <w:basedOn w:val="DefaultParagraphFont"/>
    <w:uiPriority w:val="99"/>
    <w:semiHidden/>
    <w:unhideWhenUsed/>
    <w:rsid w:val="00A11A75"/>
    <w:rPr>
      <w:color w:val="605E5C"/>
      <w:shd w:val="clear" w:color="auto" w:fill="E1DFDD"/>
    </w:rPr>
  </w:style>
  <w:style w:type="character" w:styleId="FollowedHyperlink">
    <w:name w:val="FollowedHyperlink"/>
    <w:basedOn w:val="DefaultParagraphFont"/>
    <w:uiPriority w:val="99"/>
    <w:semiHidden/>
    <w:unhideWhenUsed/>
    <w:rsid w:val="00283D16"/>
    <w:rPr>
      <w:color w:val="954F72" w:themeColor="followedHyperlink"/>
      <w:u w:val="single"/>
    </w:rPr>
  </w:style>
  <w:style w:type="table" w:customStyle="1" w:styleId="TableGrid7">
    <w:name w:val="Table Grid7"/>
    <w:basedOn w:val="TableNormal"/>
    <w:next w:val="TableGrid"/>
    <w:uiPriority w:val="59"/>
    <w:rsid w:val="00485BE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B15A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61C5"/>
    <w:rPr>
      <w:i/>
      <w:iCs/>
    </w:rPr>
  </w:style>
  <w:style w:type="character" w:customStyle="1" w:styleId="mcenoneditable">
    <w:name w:val="mcenoneditable"/>
    <w:basedOn w:val="DefaultParagraphFont"/>
    <w:rsid w:val="001E61C5"/>
  </w:style>
  <w:style w:type="character" w:customStyle="1" w:styleId="Heading5Char">
    <w:name w:val="Heading 5 Char"/>
    <w:basedOn w:val="DefaultParagraphFont"/>
    <w:link w:val="Heading5"/>
    <w:rsid w:val="00667EB9"/>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667EB9"/>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667EB9"/>
    <w:rPr>
      <w:rFonts w:ascii="Comic Sans MS" w:eastAsia="Times New Roman" w:hAnsi="Comic Sans MS" w:cs="Times New Roman"/>
      <w:b/>
      <w:bCs/>
      <w:sz w:val="16"/>
      <w:szCs w:val="24"/>
      <w:lang w:val="en-GB"/>
    </w:rPr>
  </w:style>
  <w:style w:type="character" w:customStyle="1" w:styleId="Heading8Char">
    <w:name w:val="Heading 8 Char"/>
    <w:basedOn w:val="DefaultParagraphFont"/>
    <w:link w:val="Heading8"/>
    <w:rsid w:val="00667EB9"/>
    <w:rPr>
      <w:rFonts w:ascii="Comic Sans MS" w:eastAsia="Times New Roman" w:hAnsi="Comic Sans MS" w:cs="Times New Roman"/>
      <w:b/>
      <w:sz w:val="20"/>
      <w:szCs w:val="24"/>
      <w:lang w:val="en-GB"/>
    </w:rPr>
  </w:style>
  <w:style w:type="paragraph" w:styleId="BodyText2">
    <w:name w:val="Body Text 2"/>
    <w:basedOn w:val="Normal"/>
    <w:link w:val="BodyText2Char"/>
    <w:rsid w:val="00667EB9"/>
    <w:pPr>
      <w:spacing w:after="0" w:line="240" w:lineRule="auto"/>
    </w:pPr>
    <w:rPr>
      <w:rFonts w:ascii="Comic Sans MS" w:eastAsia="Times New Roman" w:hAnsi="Comic Sans MS" w:cs="Times New Roman"/>
      <w:sz w:val="16"/>
      <w:szCs w:val="24"/>
      <w:lang w:val="en-GB"/>
      <w14:shadow w14:blurRad="50800" w14:dist="38100" w14:dir="2700000" w14:sx="100000" w14:sy="100000" w14:kx="0" w14:ky="0" w14:algn="tl">
        <w14:srgbClr w14:val="000000">
          <w14:alpha w14:val="60000"/>
        </w14:srgbClr>
      </w14:shadow>
    </w:rPr>
  </w:style>
  <w:style w:type="character" w:customStyle="1" w:styleId="BodyText2Char">
    <w:name w:val="Body Text 2 Char"/>
    <w:basedOn w:val="DefaultParagraphFont"/>
    <w:link w:val="BodyText2"/>
    <w:rsid w:val="00667EB9"/>
    <w:rPr>
      <w:rFonts w:ascii="Comic Sans MS" w:eastAsia="Times New Roman" w:hAnsi="Comic Sans MS" w:cs="Times New Roman"/>
      <w:sz w:val="16"/>
      <w:szCs w:val="24"/>
      <w:lang w:val="en-GB"/>
      <w14:shadow w14:blurRad="50800" w14:dist="38100" w14:dir="2700000" w14:sx="100000" w14:sy="100000" w14:kx="0" w14:ky="0" w14:algn="tl">
        <w14:srgbClr w14:val="000000">
          <w14:alpha w14:val="60000"/>
        </w14:srgbClr>
      </w14:shadow>
    </w:rPr>
  </w:style>
  <w:style w:type="paragraph" w:styleId="BodyTextIndent">
    <w:name w:val="Body Text Indent"/>
    <w:basedOn w:val="Normal"/>
    <w:link w:val="BodyTextIndentChar"/>
    <w:rsid w:val="00667EB9"/>
    <w:pPr>
      <w:spacing w:after="120" w:line="240" w:lineRule="auto"/>
      <w:ind w:left="283"/>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667EB9"/>
    <w:rPr>
      <w:rFonts w:ascii="Times New Roman" w:eastAsia="Times New Roman" w:hAnsi="Times New Roman" w:cs="Times New Roman"/>
      <w:sz w:val="24"/>
      <w:szCs w:val="24"/>
      <w:lang w:val="en-GB" w:eastAsia="en-GB"/>
    </w:rPr>
  </w:style>
  <w:style w:type="paragraph" w:styleId="BodyText3">
    <w:name w:val="Body Text 3"/>
    <w:basedOn w:val="Normal"/>
    <w:link w:val="BodyText3Char"/>
    <w:uiPriority w:val="99"/>
    <w:rsid w:val="00667EB9"/>
    <w:pPr>
      <w:spacing w:after="120" w:line="240" w:lineRule="auto"/>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uiPriority w:val="99"/>
    <w:rsid w:val="00667EB9"/>
    <w:rPr>
      <w:rFonts w:ascii="Times New Roman" w:eastAsia="Times New Roman" w:hAnsi="Times New Roman" w:cs="Times New Roman"/>
      <w:sz w:val="16"/>
      <w:szCs w:val="16"/>
      <w:lang w:val="en-GB" w:eastAsia="en-GB"/>
    </w:rPr>
  </w:style>
  <w:style w:type="paragraph" w:styleId="BodyTextIndent2">
    <w:name w:val="Body Text Indent 2"/>
    <w:basedOn w:val="Normal"/>
    <w:link w:val="BodyTextIndent2Char"/>
    <w:rsid w:val="00667EB9"/>
    <w:pPr>
      <w:spacing w:after="120" w:line="480" w:lineRule="auto"/>
      <w:ind w:left="283"/>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667EB9"/>
    <w:rPr>
      <w:rFonts w:ascii="Times New Roman" w:eastAsia="Times New Roman" w:hAnsi="Times New Roman" w:cs="Times New Roman"/>
      <w:sz w:val="24"/>
      <w:szCs w:val="24"/>
      <w:lang w:val="en-GB" w:eastAsia="en-GB"/>
    </w:rPr>
  </w:style>
  <w:style w:type="paragraph" w:customStyle="1" w:styleId="Indent1">
    <w:name w:val="Indent 1"/>
    <w:basedOn w:val="Normal"/>
    <w:rsid w:val="00667EB9"/>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hditals">
    <w:name w:val="hditals"/>
    <w:basedOn w:val="Normal"/>
    <w:rsid w:val="00667EB9"/>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BodySingle">
    <w:name w:val="Body Single"/>
    <w:basedOn w:val="Normal"/>
    <w:rsid w:val="00667EB9"/>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Jack">
    <w:name w:val="Jack"/>
    <w:basedOn w:val="Normal"/>
    <w:rsid w:val="00667EB9"/>
    <w:pPr>
      <w:spacing w:before="120" w:after="120" w:line="360" w:lineRule="auto"/>
      <w:jc w:val="both"/>
    </w:pPr>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667EB9"/>
    <w:pPr>
      <w:spacing w:after="120" w:line="240" w:lineRule="auto"/>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667EB9"/>
    <w:rPr>
      <w:rFonts w:ascii="Times New Roman" w:eastAsia="Times New Roman" w:hAnsi="Times New Roman" w:cs="Times New Roman"/>
      <w:sz w:val="16"/>
      <w:szCs w:val="16"/>
      <w:lang w:val="en-GB" w:eastAsia="en-GB"/>
    </w:rPr>
  </w:style>
  <w:style w:type="paragraph" w:customStyle="1" w:styleId="H3">
    <w:name w:val="H3"/>
    <w:basedOn w:val="Normal"/>
    <w:next w:val="Normal"/>
    <w:rsid w:val="00667EB9"/>
    <w:pPr>
      <w:keepNext/>
      <w:spacing w:before="100" w:after="100" w:line="240" w:lineRule="auto"/>
      <w:outlineLvl w:val="3"/>
    </w:pPr>
    <w:rPr>
      <w:rFonts w:ascii="Times New Roman" w:eastAsia="Times New Roman" w:hAnsi="Times New Roman" w:cs="Times New Roman"/>
      <w:b/>
      <w:sz w:val="28"/>
      <w:szCs w:val="20"/>
    </w:rPr>
  </w:style>
  <w:style w:type="paragraph" w:customStyle="1" w:styleId="Bullet1">
    <w:name w:val="Bullet 1"/>
    <w:basedOn w:val="Normal"/>
    <w:rsid w:val="00667EB9"/>
    <w:pPr>
      <w:suppressAutoHyphens/>
      <w:spacing w:after="0" w:line="240" w:lineRule="auto"/>
    </w:pPr>
    <w:rPr>
      <w:rFonts w:ascii="LinePrinter" w:eastAsia="Times New Roman" w:hAnsi="LinePrinter" w:cs="Times New Roman"/>
      <w:sz w:val="20"/>
      <w:szCs w:val="20"/>
      <w:lang w:eastAsia="ar-SA"/>
      <w14:shadow w14:blurRad="50800" w14:dist="38100" w14:dir="2700000" w14:sx="100000" w14:sy="100000" w14:kx="0" w14:ky="0" w14:algn="tl">
        <w14:srgbClr w14:val="000000">
          <w14:alpha w14:val="60000"/>
        </w14:srgbClr>
      </w14:shadow>
    </w:rPr>
  </w:style>
  <w:style w:type="character" w:customStyle="1" w:styleId="WW8Num7z0">
    <w:name w:val="WW8Num7z0"/>
    <w:rsid w:val="00667EB9"/>
    <w:rPr>
      <w:rFonts w:ascii="Symbol" w:hAnsi="Symbol"/>
    </w:rPr>
  </w:style>
  <w:style w:type="paragraph" w:styleId="CommentSubject">
    <w:name w:val="annotation subject"/>
    <w:basedOn w:val="CommentText"/>
    <w:next w:val="CommentText"/>
    <w:link w:val="CommentSubjectChar"/>
    <w:rsid w:val="00667EB9"/>
    <w:pPr>
      <w:spacing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rsid w:val="00667EB9"/>
    <w:rPr>
      <w:rFonts w:ascii="Times New Roman" w:eastAsia="Times New Roman" w:hAnsi="Times New Roman" w:cs="Times New Roman"/>
      <w:b/>
      <w:bCs/>
      <w:sz w:val="20"/>
      <w:szCs w:val="20"/>
      <w:lang w:val="en-GB" w:eastAsia="en-GB"/>
    </w:rPr>
  </w:style>
  <w:style w:type="paragraph" w:customStyle="1" w:styleId="ACBody3">
    <w:name w:val="AC Body 3"/>
    <w:basedOn w:val="Normal"/>
    <w:rsid w:val="00667EB9"/>
    <w:pPr>
      <w:adjustRightInd w:val="0"/>
      <w:spacing w:after="220" w:line="240" w:lineRule="auto"/>
      <w:ind w:left="2160"/>
      <w:jc w:val="both"/>
    </w:pPr>
    <w:rPr>
      <w:rFonts w:ascii="Times New Roman" w:eastAsia="Times New Roman" w:hAnsi="Times New Roman" w:cs="Times New Roman"/>
      <w:lang w:val="en-IE" w:eastAsia="en-IE"/>
    </w:rPr>
  </w:style>
  <w:style w:type="paragraph" w:customStyle="1" w:styleId="Default">
    <w:name w:val="Default"/>
    <w:rsid w:val="00667EB9"/>
    <w:pPr>
      <w:autoSpaceDE w:val="0"/>
      <w:autoSpaceDN w:val="0"/>
      <w:adjustRightInd w:val="0"/>
      <w:spacing w:after="0" w:line="240" w:lineRule="auto"/>
    </w:pPr>
    <w:rPr>
      <w:rFonts w:ascii="Comic Sans MS" w:eastAsia="Times New Roman" w:hAnsi="Comic Sans MS" w:cs="Comic Sans MS"/>
      <w:color w:val="000000"/>
      <w:sz w:val="24"/>
      <w:szCs w:val="24"/>
      <w:lang w:val="en-GB" w:eastAsia="en-GB"/>
    </w:rPr>
  </w:style>
  <w:style w:type="paragraph" w:styleId="Revision">
    <w:name w:val="Revision"/>
    <w:hidden/>
    <w:uiPriority w:val="99"/>
    <w:semiHidden/>
    <w:rsid w:val="00667EB9"/>
    <w:pPr>
      <w:spacing w:after="0" w:line="240" w:lineRule="auto"/>
    </w:pPr>
    <w:rPr>
      <w:rFonts w:ascii="Times New Roman" w:eastAsia="Times New Roman" w:hAnsi="Times New Roman" w:cs="Times New Roman"/>
      <w:sz w:val="24"/>
      <w:szCs w:val="24"/>
      <w:lang w:val="en-GB" w:eastAsia="en-GB"/>
    </w:rPr>
  </w:style>
  <w:style w:type="numbering" w:customStyle="1" w:styleId="NoList1">
    <w:name w:val="No List1"/>
    <w:next w:val="NoList"/>
    <w:uiPriority w:val="99"/>
    <w:semiHidden/>
    <w:unhideWhenUsed/>
    <w:rsid w:val="00667EB9"/>
  </w:style>
  <w:style w:type="paragraph" w:customStyle="1" w:styleId="memotitlebar">
    <w:name w:val="memo title bar"/>
    <w:autoRedefine/>
    <w:rsid w:val="00667EB9"/>
    <w:pPr>
      <w:spacing w:after="0" w:line="240" w:lineRule="auto"/>
    </w:pPr>
    <w:rPr>
      <w:rFonts w:ascii="Arial" w:eastAsia="Times" w:hAnsi="Arial" w:cs="Times New Roman"/>
      <w:noProof/>
      <w:color w:val="000000"/>
      <w:sz w:val="20"/>
      <w:szCs w:val="20"/>
    </w:rPr>
  </w:style>
  <w:style w:type="character" w:customStyle="1" w:styleId="apple-style-span">
    <w:name w:val="apple-style-span"/>
    <w:basedOn w:val="DefaultParagraphFont"/>
    <w:rsid w:val="00667EB9"/>
  </w:style>
  <w:style w:type="numbering" w:customStyle="1" w:styleId="NoList2">
    <w:name w:val="No List2"/>
    <w:next w:val="NoList"/>
    <w:uiPriority w:val="99"/>
    <w:semiHidden/>
    <w:unhideWhenUsed/>
    <w:rsid w:val="00667EB9"/>
  </w:style>
  <w:style w:type="table" w:customStyle="1" w:styleId="TableGrid11">
    <w:name w:val="Table Grid11"/>
    <w:basedOn w:val="TableNormal"/>
    <w:next w:val="TableGrid"/>
    <w:rsid w:val="00667EB9"/>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67EB9"/>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67EB9"/>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67EB9"/>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67EB9"/>
  </w:style>
  <w:style w:type="paragraph" w:customStyle="1" w:styleId="1Text">
    <w:name w:val="1 Text"/>
    <w:basedOn w:val="Normal"/>
    <w:rsid w:val="00667EB9"/>
    <w:pPr>
      <w:spacing w:after="0" w:line="240" w:lineRule="exact"/>
      <w:jc w:val="both"/>
    </w:pPr>
    <w:rPr>
      <w:rFonts w:ascii="Arial" w:eastAsia="Times New Roman" w:hAnsi="Arial" w:cs="Times New Roman"/>
      <w:sz w:val="18"/>
      <w:szCs w:val="24"/>
    </w:rPr>
  </w:style>
  <w:style w:type="paragraph" w:customStyle="1" w:styleId="msonormal0">
    <w:name w:val="msonormal"/>
    <w:basedOn w:val="Normal"/>
    <w:rsid w:val="00667EB9"/>
    <w:pPr>
      <w:spacing w:before="100" w:beforeAutospacing="1" w:after="100" w:afterAutospacing="1" w:line="240" w:lineRule="auto"/>
    </w:pPr>
    <w:rPr>
      <w:rFonts w:ascii="Arial" w:eastAsia="Times New Roman" w:hAnsi="Arial" w:cs="Arial"/>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706045">
      <w:bodyDiv w:val="1"/>
      <w:marLeft w:val="0"/>
      <w:marRight w:val="0"/>
      <w:marTop w:val="0"/>
      <w:marBottom w:val="0"/>
      <w:divBdr>
        <w:top w:val="none" w:sz="0" w:space="0" w:color="auto"/>
        <w:left w:val="none" w:sz="0" w:space="0" w:color="auto"/>
        <w:bottom w:val="none" w:sz="0" w:space="0" w:color="auto"/>
        <w:right w:val="none" w:sz="0" w:space="0" w:color="auto"/>
      </w:divBdr>
      <w:divsChild>
        <w:div w:id="471093204">
          <w:marLeft w:val="446"/>
          <w:marRight w:val="0"/>
          <w:marTop w:val="144"/>
          <w:marBottom w:val="120"/>
          <w:divBdr>
            <w:top w:val="none" w:sz="0" w:space="0" w:color="auto"/>
            <w:left w:val="none" w:sz="0" w:space="0" w:color="auto"/>
            <w:bottom w:val="none" w:sz="0" w:space="0" w:color="auto"/>
            <w:right w:val="none" w:sz="0" w:space="0" w:color="auto"/>
          </w:divBdr>
        </w:div>
      </w:divsChild>
    </w:div>
    <w:div w:id="564948526">
      <w:bodyDiv w:val="1"/>
      <w:marLeft w:val="0"/>
      <w:marRight w:val="0"/>
      <w:marTop w:val="0"/>
      <w:marBottom w:val="0"/>
      <w:divBdr>
        <w:top w:val="none" w:sz="0" w:space="0" w:color="auto"/>
        <w:left w:val="none" w:sz="0" w:space="0" w:color="auto"/>
        <w:bottom w:val="none" w:sz="0" w:space="0" w:color="auto"/>
        <w:right w:val="none" w:sz="0" w:space="0" w:color="auto"/>
      </w:divBdr>
    </w:div>
    <w:div w:id="1157724651">
      <w:bodyDiv w:val="1"/>
      <w:marLeft w:val="0"/>
      <w:marRight w:val="0"/>
      <w:marTop w:val="0"/>
      <w:marBottom w:val="0"/>
      <w:divBdr>
        <w:top w:val="none" w:sz="0" w:space="0" w:color="auto"/>
        <w:left w:val="none" w:sz="0" w:space="0" w:color="auto"/>
        <w:bottom w:val="none" w:sz="0" w:space="0" w:color="auto"/>
        <w:right w:val="none" w:sz="0" w:space="0" w:color="auto"/>
      </w:divBdr>
    </w:div>
    <w:div w:id="1335454506">
      <w:bodyDiv w:val="1"/>
      <w:marLeft w:val="0"/>
      <w:marRight w:val="0"/>
      <w:marTop w:val="0"/>
      <w:marBottom w:val="0"/>
      <w:divBdr>
        <w:top w:val="none" w:sz="0" w:space="0" w:color="auto"/>
        <w:left w:val="none" w:sz="0" w:space="0" w:color="auto"/>
        <w:bottom w:val="none" w:sz="0" w:space="0" w:color="auto"/>
        <w:right w:val="none" w:sz="0" w:space="0" w:color="auto"/>
      </w:divBdr>
      <w:divsChild>
        <w:div w:id="346444207">
          <w:marLeft w:val="446"/>
          <w:marRight w:val="0"/>
          <w:marTop w:val="144"/>
          <w:marBottom w:val="120"/>
          <w:divBdr>
            <w:top w:val="none" w:sz="0" w:space="0" w:color="auto"/>
            <w:left w:val="none" w:sz="0" w:space="0" w:color="auto"/>
            <w:bottom w:val="none" w:sz="0" w:space="0" w:color="auto"/>
            <w:right w:val="none" w:sz="0" w:space="0" w:color="auto"/>
          </w:divBdr>
        </w:div>
      </w:divsChild>
    </w:div>
    <w:div w:id="1498306163">
      <w:bodyDiv w:val="1"/>
      <w:marLeft w:val="0"/>
      <w:marRight w:val="0"/>
      <w:marTop w:val="0"/>
      <w:marBottom w:val="0"/>
      <w:divBdr>
        <w:top w:val="none" w:sz="0" w:space="0" w:color="auto"/>
        <w:left w:val="none" w:sz="0" w:space="0" w:color="auto"/>
        <w:bottom w:val="none" w:sz="0" w:space="0" w:color="auto"/>
        <w:right w:val="none" w:sz="0" w:space="0" w:color="auto"/>
      </w:divBdr>
    </w:div>
    <w:div w:id="1582251997">
      <w:bodyDiv w:val="1"/>
      <w:marLeft w:val="0"/>
      <w:marRight w:val="0"/>
      <w:marTop w:val="0"/>
      <w:marBottom w:val="0"/>
      <w:divBdr>
        <w:top w:val="none" w:sz="0" w:space="0" w:color="auto"/>
        <w:left w:val="none" w:sz="0" w:space="0" w:color="auto"/>
        <w:bottom w:val="none" w:sz="0" w:space="0" w:color="auto"/>
        <w:right w:val="none" w:sz="0" w:space="0" w:color="auto"/>
      </w:divBdr>
    </w:div>
    <w:div w:id="19811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Barry.sheehan@dit.ie" TargetMode="External"/><Relationship Id="rId26" Type="http://schemas.openxmlformats.org/officeDocument/2006/relationships/hyperlink" Target="mailto:Joseph.malone@tudublin.ie" TargetMode="External"/><Relationship Id="rId39" Type="http://schemas.openxmlformats.org/officeDocument/2006/relationships/header" Target="header3.xml"/><Relationship Id="rId21" Type="http://schemas.openxmlformats.org/officeDocument/2006/relationships/hyperlink" Target="mailto:creativearts@dit.ie" TargetMode="External"/><Relationship Id="rId34" Type="http://schemas.openxmlformats.org/officeDocument/2006/relationships/hyperlink" Target="mailto:John.walsh@tudublin.ie" TargetMode="External"/><Relationship Id="rId42" Type="http://schemas.openxmlformats.org/officeDocument/2006/relationships/image" Target="media/image3.jpeg"/><Relationship Id="rId47" Type="http://schemas.openxmlformats.org/officeDocument/2006/relationships/image" Target="media/image6.jpeg"/><Relationship Id="rId50" Type="http://schemas.openxmlformats.org/officeDocument/2006/relationships/hyperlink" Target="https://www.google.ie/maps/place/Stirrup+Ln,+Dublin/@53.3498587,-6.2762678,17z/data=!3m1!4b1!4m2!3m1!1s0x48670c296431b8e5:0xf78efea53b17ae81" TargetMode="External"/><Relationship Id="rId55" Type="http://schemas.openxmlformats.org/officeDocument/2006/relationships/hyperlink" Target="https://www.dit.ie/media/healthandsafety/documents/Grangegorman%20Emergency%20Exit%20Plan.pdf" TargetMode="External"/><Relationship Id="rId63" Type="http://schemas.openxmlformats.org/officeDocument/2006/relationships/hyperlink" Target="http://www.dit.ie/safework" TargetMode="External"/><Relationship Id="rId68" Type="http://schemas.openxmlformats.org/officeDocument/2006/relationships/image" Target="media/image14.emf"/><Relationship Id="rId76" Type="http://schemas.openxmlformats.org/officeDocument/2006/relationships/hyperlink" Target="http://www.dit.ie/safework"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Mark.ennis@tudublin.ie" TargetMode="External"/><Relationship Id="rId11" Type="http://schemas.openxmlformats.org/officeDocument/2006/relationships/image" Target="media/image1.jpg"/><Relationship Id="rId24" Type="http://schemas.openxmlformats.org/officeDocument/2006/relationships/hyperlink" Target="mailto:Ivan.rynn@tudublin.ie" TargetMode="External"/><Relationship Id="rId32" Type="http://schemas.openxmlformats.org/officeDocument/2006/relationships/hyperlink" Target="mailto:Elaine.lawlor@tudublin.ie" TargetMode="External"/><Relationship Id="rId37" Type="http://schemas.openxmlformats.org/officeDocument/2006/relationships/hyperlink" Target="mailto:eap@spectrum.life" TargetMode="External"/><Relationship Id="rId40" Type="http://schemas.openxmlformats.org/officeDocument/2006/relationships/hyperlink" Target="https://www.dit.ie/healthsafety/emergencyresponse/assemblypoints/" TargetMode="External"/><Relationship Id="rId45" Type="http://schemas.openxmlformats.org/officeDocument/2006/relationships/image" Target="media/image5.jpeg"/><Relationship Id="rId53" Type="http://schemas.openxmlformats.org/officeDocument/2006/relationships/hyperlink" Target="https://www.dit.ie/media/healthandsafety/images/Emergency%20Evac%20Plan%20-%20Bilingual%203.pdf" TargetMode="External"/><Relationship Id="rId58" Type="http://schemas.openxmlformats.org/officeDocument/2006/relationships/image" Target="media/image8.jpeg"/><Relationship Id="rId66" Type="http://schemas.openxmlformats.org/officeDocument/2006/relationships/image" Target="media/image12.jpeg"/><Relationship Id="rId74" Type="http://schemas.openxmlformats.org/officeDocument/2006/relationships/hyperlink" Target="http://www.dit.ie/safework" TargetMode="External"/><Relationship Id="rId79" Type="http://schemas.openxmlformats.org/officeDocument/2006/relationships/hyperlink" Target="http://www.dit.ie/media/healthandsafety/documents/Technological%20University%20Dublin%20Campus%20Safety%20Statement%202019%20OR.pdf" TargetMode="External"/><Relationship Id="rId5" Type="http://schemas.openxmlformats.org/officeDocument/2006/relationships/numbering" Target="numbering.xml"/><Relationship Id="rId61" Type="http://schemas.openxmlformats.org/officeDocument/2006/relationships/hyperlink" Target="https://www.google.com/maps/@53.3590631,-6.2873806,3a,75y,21.48h,83.86t/data=!3m6!1e1!3m4!1swtR9mPGygaPZGpyvSzWIQQ!2e0!7i16384!8i8192" TargetMode="External"/><Relationship Id="rId82" Type="http://schemas.openxmlformats.org/officeDocument/2006/relationships/hyperlink" Target="http://www.dit.ie/safework" TargetMode="External"/><Relationship Id="rId19" Type="http://schemas.openxmlformats.org/officeDocument/2006/relationships/hyperlink" Target="mailto:John.walsh@tudublin.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Kieran.corcoran@dit.ie" TargetMode="External"/><Relationship Id="rId27" Type="http://schemas.openxmlformats.org/officeDocument/2006/relationships/hyperlink" Target="mailto:Thomas.raven@tudublin.ie" TargetMode="External"/><Relationship Id="rId30" Type="http://schemas.openxmlformats.org/officeDocument/2006/relationships/hyperlink" Target="mailto:Conor.heelan@tudublin.ie" TargetMode="External"/><Relationship Id="rId35" Type="http://schemas.openxmlformats.org/officeDocument/2006/relationships/hyperlink" Target="mailto:Brian.murphy@tudublin.ie" TargetMode="External"/><Relationship Id="rId43" Type="http://schemas.openxmlformats.org/officeDocument/2006/relationships/image" Target="media/image4.jpeg"/><Relationship Id="rId48" Type="http://schemas.openxmlformats.org/officeDocument/2006/relationships/hyperlink" Target="https://www.google.ie/maps/place/Henrietta+St,+Dublin/@53.3523774,-6.2719022,17z/data=!4m2!3m1!1s0x48670c2a78300f7d:0x11eb0903068b2a22" TargetMode="External"/><Relationship Id="rId56" Type="http://schemas.openxmlformats.org/officeDocument/2006/relationships/hyperlink" Target="https://www.dit.ie/media/healthandsafety/documents/Campus%20landscapeing%203.pdf" TargetMode="External"/><Relationship Id="rId64" Type="http://schemas.openxmlformats.org/officeDocument/2006/relationships/hyperlink" Target="http://www.dit.ie/safework" TargetMode="External"/><Relationship Id="rId69" Type="http://schemas.openxmlformats.org/officeDocument/2006/relationships/header" Target="header4.xml"/><Relationship Id="rId77" Type="http://schemas.openxmlformats.org/officeDocument/2006/relationships/hyperlink" Target="http://www.dit.ie/safework" TargetMode="External"/><Relationship Id="rId8" Type="http://schemas.openxmlformats.org/officeDocument/2006/relationships/webSettings" Target="webSettings.xml"/><Relationship Id="rId51" Type="http://schemas.openxmlformats.org/officeDocument/2006/relationships/hyperlink" Target="https://www.dit.ie/media/healthandsafety/images/Emergency%20Evac%20Plan%20-%20Bilingual%201.pdf" TargetMode="External"/><Relationship Id="rId72" Type="http://schemas.openxmlformats.org/officeDocument/2006/relationships/image" Target="media/image15.png"/><Relationship Id="rId80" Type="http://schemas.openxmlformats.org/officeDocument/2006/relationships/hyperlink" Target="http://www.dit.ie/media/healthandsafety/documents/Location%20of%20AEDs%20January%202019.pdf" TargetMode="External"/><Relationship Id="rId85" Type="http://schemas.microsoft.com/office/2011/relationships/people" Target="people.xml"/><Relationship Id="R1651b23c9a2d4b7d"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Kieran.corcoran@dit.ie" TargetMode="External"/><Relationship Id="rId25" Type="http://schemas.openxmlformats.org/officeDocument/2006/relationships/hyperlink" Target="mailto:Anthony.collins@tudublin.ie" TargetMode="External"/><Relationship Id="rId33" Type="http://schemas.openxmlformats.org/officeDocument/2006/relationships/hyperlink" Target="mailto:Barry.sheehan@tudublin.ie" TargetMode="External"/><Relationship Id="rId38" Type="http://schemas.openxmlformats.org/officeDocument/2006/relationships/hyperlink" Target="mailto:eap@spectrum.life" TargetMode="External"/><Relationship Id="rId46" Type="http://schemas.openxmlformats.org/officeDocument/2006/relationships/hyperlink" Target="https://www.google.ie/maps/place/Cineworld+Cinemas/@53.3503585,-6.27009,17z/data=!3m1!4b1!4m2!3m1!1s0x48670e8218b111ad:0x8460869c573ae386" TargetMode="External"/><Relationship Id="rId59" Type="http://schemas.openxmlformats.org/officeDocument/2006/relationships/image" Target="media/image9.jpeg"/><Relationship Id="rId67" Type="http://schemas.openxmlformats.org/officeDocument/2006/relationships/image" Target="media/image13.jpeg"/><Relationship Id="rId20" Type="http://schemas.openxmlformats.org/officeDocument/2006/relationships/hyperlink" Target="mailto:Elaine.lawlor@dit.ie" TargetMode="External"/><Relationship Id="rId41" Type="http://schemas.openxmlformats.org/officeDocument/2006/relationships/hyperlink" Target="https://www.google.ie/maps/place/Whitefriar+St,+Dublin/@53.3401177,-6.2676415,17z/data=!4m2!3m1!1s0x48670c2754049c8b:0xb4b0819280995197" TargetMode="External"/><Relationship Id="rId54" Type="http://schemas.openxmlformats.org/officeDocument/2006/relationships/hyperlink" Target="https://www.dit.ie/media/healthandsafety/images/Emergency%20Evac%20Plan%20-%20Bilingual%204.pdf" TargetMode="External"/><Relationship Id="rId62" Type="http://schemas.openxmlformats.org/officeDocument/2006/relationships/image" Target="media/image11.png"/><Relationship Id="rId70" Type="http://schemas.openxmlformats.org/officeDocument/2006/relationships/footer" Target="footer3.xml"/><Relationship Id="rId75" Type="http://schemas.openxmlformats.org/officeDocument/2006/relationships/hyperlink" Target="http://www.dit.ie/library/openinghours/"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Liam.sharkey@tudublin.ie" TargetMode="External"/><Relationship Id="rId28" Type="http://schemas.openxmlformats.org/officeDocument/2006/relationships/hyperlink" Target="mailto:Peter.jones@tudublin.ie" TargetMode="External"/><Relationship Id="rId36" Type="http://schemas.openxmlformats.org/officeDocument/2006/relationships/hyperlink" Target="http://www.dit.ie/creativearts/people/staff/" TargetMode="External"/><Relationship Id="rId49" Type="http://schemas.openxmlformats.org/officeDocument/2006/relationships/image" Target="media/image7.jpeg"/><Relationship Id="rId57" Type="http://schemas.openxmlformats.org/officeDocument/2006/relationships/hyperlink" Target="https://www.dit.ie/healthsafety/emergencyresponse/assemblypoints/DIT%20Grangegorman" TargetMode="External"/><Relationship Id="rId10" Type="http://schemas.openxmlformats.org/officeDocument/2006/relationships/endnotes" Target="endnotes.xml"/><Relationship Id="rId31" Type="http://schemas.openxmlformats.org/officeDocument/2006/relationships/hyperlink" Target="mailto:Andrew.horan@tudublin.ie" TargetMode="External"/><Relationship Id="rId44" Type="http://schemas.openxmlformats.org/officeDocument/2006/relationships/hyperlink" Target="https://www.google.ie/maps/place/Cineworld+Cinemas/@53.3503585,-6.27009,17z/data=!3m1!4b1!4m2!3m1!1s0x48670e8218b111ad:0x8460869c573ae386" TargetMode="External"/><Relationship Id="rId52" Type="http://schemas.openxmlformats.org/officeDocument/2006/relationships/hyperlink" Target="https://www.dit.ie/media/healthandsafety/images/Emergency%20Evac%20Plan%20-%20Bilingual%202.pdf" TargetMode="External"/><Relationship Id="rId60" Type="http://schemas.openxmlformats.org/officeDocument/2006/relationships/image" Target="media/image10.jpeg"/><Relationship Id="rId65" Type="http://schemas.openxmlformats.org/officeDocument/2006/relationships/hyperlink" Target="https://www.dit.ie/healthsafety/" TargetMode="External"/><Relationship Id="rId73" Type="http://schemas.openxmlformats.org/officeDocument/2006/relationships/image" Target="media/image16.jpg"/><Relationship Id="rId78" Type="http://schemas.openxmlformats.org/officeDocument/2006/relationships/hyperlink" Target="mailto:creativearts@tudublin.ie" TargetMode="External"/><Relationship Id="rId81" Type="http://schemas.openxmlformats.org/officeDocument/2006/relationships/hyperlink" Target="http://www.dit.ie/healthsafety/"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497A5DDE61EC49B38F08F69D7D1C30" ma:contentTypeVersion="16" ma:contentTypeDescription="Create a new document." ma:contentTypeScope="" ma:versionID="e3e34adedd437a9c9f2847204910beed">
  <xsd:schema xmlns:xsd="http://www.w3.org/2001/XMLSchema" xmlns:xs="http://www.w3.org/2001/XMLSchema" xmlns:p="http://schemas.microsoft.com/office/2006/metadata/properties" xmlns:ns1="http://schemas.microsoft.com/sharepoint/v3" xmlns:ns3="186a8af6-524e-48fb-a2b5-8db5625d742b" xmlns:ns4="8713c86b-11c3-4892-8b22-8e1103c1c89f" targetNamespace="http://schemas.microsoft.com/office/2006/metadata/properties" ma:root="true" ma:fieldsID="5b7e95cf7931534da515f8dc390508ad" ns1:_="" ns3:_="" ns4:_="">
    <xsd:import namespace="http://schemas.microsoft.com/sharepoint/v3"/>
    <xsd:import namespace="186a8af6-524e-48fb-a2b5-8db5625d742b"/>
    <xsd:import namespace="8713c86b-11c3-4892-8b22-8e1103c1c8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a8af6-524e-48fb-a2b5-8db5625d7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13c86b-11c3-4892-8b22-8e1103c1c8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A08F3-DC14-401D-A5AC-598CDD11570B}">
  <ds:schemaRefs>
    <ds:schemaRef ds:uri="http://schemas.microsoft.com/sharepoint/v3/contenttype/forms"/>
  </ds:schemaRefs>
</ds:datastoreItem>
</file>

<file path=customXml/itemProps2.xml><?xml version="1.0" encoding="utf-8"?>
<ds:datastoreItem xmlns:ds="http://schemas.openxmlformats.org/officeDocument/2006/customXml" ds:itemID="{24346891-22F5-4BAA-AEED-90BDA5B4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6a8af6-524e-48fb-a2b5-8db5625d742b"/>
    <ds:schemaRef ds:uri="8713c86b-11c3-4892-8b22-8e1103c1c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C7E78E-5C2F-4A68-88EB-F8056B980584}">
  <ds:schemaRefs>
    <ds:schemaRef ds:uri="http://schemas.microsoft.com/sharepoint/v3"/>
    <ds:schemaRef ds:uri="186a8af6-524e-48fb-a2b5-8db5625d742b"/>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8713c86b-11c3-4892-8b22-8e1103c1c89f"/>
    <ds:schemaRef ds:uri="http://www.w3.org/XML/1998/namespace"/>
    <ds:schemaRef ds:uri="http://purl.org/dc/elements/1.1/"/>
  </ds:schemaRefs>
</ds:datastoreItem>
</file>

<file path=customXml/itemProps4.xml><?xml version="1.0" encoding="utf-8"?>
<ds:datastoreItem xmlns:ds="http://schemas.openxmlformats.org/officeDocument/2006/customXml" ds:itemID="{97D1B5A1-5CCB-4098-937C-59851A47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184</Pages>
  <Words>27981</Words>
  <Characters>159496</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187103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Breslin</dc:creator>
  <cp:keywords/>
  <dc:description/>
  <cp:lastModifiedBy>Elaine Lawlor</cp:lastModifiedBy>
  <cp:revision>18</cp:revision>
  <cp:lastPrinted>2021-08-06T14:08:00Z</cp:lastPrinted>
  <dcterms:created xsi:type="dcterms:W3CDTF">2021-10-06T15:21:00Z</dcterms:created>
  <dcterms:modified xsi:type="dcterms:W3CDTF">2021-10-07T09:17:00Z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0x010100CE497A5DDE61EC49B38F08F69D7D1C30</vt:lpwstr>
  </property>
</Properties>
</file>