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27D53C" w14:textId="77777777" w:rsidR="001037E3" w:rsidRDefault="00C71D8F">
      <w:pPr>
        <w:spacing w:after="0" w:line="259" w:lineRule="auto"/>
        <w:ind w:left="164" w:right="0" w:firstLine="0"/>
        <w:jc w:val="center"/>
      </w:pPr>
      <w:r>
        <w:rPr>
          <w:noProof/>
        </w:rPr>
        <w:drawing>
          <wp:inline distT="0" distB="0" distL="0" distR="0" wp14:anchorId="242E9E49" wp14:editId="2B7B0CB2">
            <wp:extent cx="1679640" cy="988060"/>
            <wp:effectExtent l="0" t="0" r="0" b="0"/>
            <wp:docPr id="178" name="Picture 178"/>
            <wp:cNvGraphicFramePr/>
            <a:graphic xmlns:a="http://schemas.openxmlformats.org/drawingml/2006/main">
              <a:graphicData uri="http://schemas.openxmlformats.org/drawingml/2006/picture">
                <pic:pic xmlns:pic="http://schemas.openxmlformats.org/drawingml/2006/picture">
                  <pic:nvPicPr>
                    <pic:cNvPr id="178" name="Picture 178"/>
                    <pic:cNvPicPr/>
                  </pic:nvPicPr>
                  <pic:blipFill>
                    <a:blip r:embed="rId11"/>
                    <a:stretch>
                      <a:fillRect/>
                    </a:stretch>
                  </pic:blipFill>
                  <pic:spPr>
                    <a:xfrm>
                      <a:off x="0" y="0"/>
                      <a:ext cx="1679640" cy="988060"/>
                    </a:xfrm>
                    <a:prstGeom prst="rect">
                      <a:avLst/>
                    </a:prstGeom>
                  </pic:spPr>
                </pic:pic>
              </a:graphicData>
            </a:graphic>
          </wp:inline>
        </w:drawing>
      </w:r>
      <w:r>
        <w:rPr>
          <w:rFonts w:ascii="Gill Sans MT" w:eastAsia="Gill Sans MT" w:hAnsi="Gill Sans MT" w:cs="Gill Sans MT"/>
          <w:color w:val="004C6C"/>
          <w:sz w:val="52"/>
        </w:rPr>
        <w:t xml:space="preserve"> </w:t>
      </w:r>
    </w:p>
    <w:p w14:paraId="552C3B42" w14:textId="77777777" w:rsidR="001037E3" w:rsidRDefault="00C71D8F">
      <w:pPr>
        <w:spacing w:after="0" w:line="259" w:lineRule="auto"/>
        <w:ind w:left="165" w:right="0" w:firstLine="0"/>
        <w:jc w:val="center"/>
      </w:pPr>
      <w:r>
        <w:rPr>
          <w:rFonts w:ascii="Gill Sans MT" w:eastAsia="Gill Sans MT" w:hAnsi="Gill Sans MT" w:cs="Gill Sans MT"/>
          <w:color w:val="004C6C"/>
          <w:sz w:val="52"/>
        </w:rPr>
        <w:t xml:space="preserve"> </w:t>
      </w:r>
    </w:p>
    <w:p w14:paraId="1CEA325D" w14:textId="77777777" w:rsidR="001037E3" w:rsidRDefault="00C71D8F">
      <w:pPr>
        <w:spacing w:after="0" w:line="259" w:lineRule="auto"/>
        <w:ind w:left="0" w:right="1195" w:firstLine="0"/>
        <w:jc w:val="right"/>
      </w:pPr>
      <w:r>
        <w:rPr>
          <w:rFonts w:ascii="Gill Sans MT" w:eastAsia="Gill Sans MT" w:hAnsi="Gill Sans MT" w:cs="Gill Sans MT"/>
          <w:color w:val="004C6C"/>
          <w:sz w:val="52"/>
        </w:rPr>
        <w:t xml:space="preserve">Technological University Dublin </w:t>
      </w:r>
      <w:r>
        <w:rPr>
          <w:rFonts w:ascii="Gill Sans MT" w:eastAsia="Gill Sans MT" w:hAnsi="Gill Sans MT" w:cs="Gill Sans MT"/>
          <w:b/>
          <w:color w:val="004C6C"/>
          <w:sz w:val="52"/>
        </w:rPr>
        <w:t xml:space="preserve"> </w:t>
      </w:r>
    </w:p>
    <w:p w14:paraId="5F9AD607" w14:textId="77777777" w:rsidR="001037E3" w:rsidRDefault="00C71D8F">
      <w:pPr>
        <w:spacing w:after="0" w:line="259" w:lineRule="auto"/>
        <w:ind w:left="165" w:right="0" w:firstLine="0"/>
        <w:jc w:val="center"/>
      </w:pPr>
      <w:r>
        <w:rPr>
          <w:rFonts w:ascii="Gill Sans MT" w:eastAsia="Gill Sans MT" w:hAnsi="Gill Sans MT" w:cs="Gill Sans MT"/>
          <w:b/>
          <w:color w:val="004C6C"/>
          <w:sz w:val="52"/>
        </w:rPr>
        <w:t xml:space="preserve"> </w:t>
      </w:r>
    </w:p>
    <w:p w14:paraId="5211A5E1" w14:textId="425BE986" w:rsidR="001037E3" w:rsidRDefault="00C71D8F">
      <w:pPr>
        <w:spacing w:after="0" w:line="259" w:lineRule="auto"/>
        <w:ind w:left="1749" w:right="0" w:hanging="10"/>
        <w:jc w:val="left"/>
      </w:pPr>
      <w:r w:rsidRPr="0A262BFD">
        <w:rPr>
          <w:rFonts w:ascii="Gill Sans MT" w:eastAsia="Gill Sans MT" w:hAnsi="Gill Sans MT" w:cs="Gill Sans MT"/>
          <w:color w:val="05A999"/>
          <w:sz w:val="52"/>
          <w:szCs w:val="52"/>
        </w:rPr>
        <w:t xml:space="preserve">Safety, </w:t>
      </w:r>
      <w:r w:rsidR="2A21C434" w:rsidRPr="0A262BFD">
        <w:rPr>
          <w:rFonts w:ascii="Gill Sans MT" w:eastAsia="Gill Sans MT" w:hAnsi="Gill Sans MT" w:cs="Gill Sans MT"/>
          <w:color w:val="05A999"/>
          <w:sz w:val="52"/>
          <w:szCs w:val="52"/>
        </w:rPr>
        <w:t>Health,</w:t>
      </w:r>
      <w:r w:rsidRPr="0A262BFD">
        <w:rPr>
          <w:rFonts w:ascii="Gill Sans MT" w:eastAsia="Gill Sans MT" w:hAnsi="Gill Sans MT" w:cs="Gill Sans MT"/>
          <w:color w:val="05A999"/>
          <w:sz w:val="52"/>
          <w:szCs w:val="52"/>
        </w:rPr>
        <w:t xml:space="preserve"> and Welfare  </w:t>
      </w:r>
    </w:p>
    <w:p w14:paraId="0A1592B1" w14:textId="734C62C3" w:rsidR="001037E3" w:rsidRDefault="00DF4C3D">
      <w:pPr>
        <w:spacing w:after="0" w:line="259" w:lineRule="auto"/>
        <w:ind w:left="2451" w:right="0" w:hanging="10"/>
        <w:jc w:val="left"/>
      </w:pPr>
      <w:r>
        <w:rPr>
          <w:rFonts w:ascii="Gill Sans MT" w:eastAsia="Gill Sans MT" w:hAnsi="Gill Sans MT" w:cs="Gill Sans MT"/>
          <w:color w:val="05A999"/>
          <w:sz w:val="52"/>
        </w:rPr>
        <w:t>Campus</w:t>
      </w:r>
      <w:r w:rsidR="00C71D8F">
        <w:rPr>
          <w:rFonts w:ascii="Gill Sans MT" w:eastAsia="Gill Sans MT" w:hAnsi="Gill Sans MT" w:cs="Gill Sans MT"/>
          <w:color w:val="05A999"/>
          <w:sz w:val="52"/>
        </w:rPr>
        <w:t xml:space="preserve"> Committee </w:t>
      </w:r>
    </w:p>
    <w:p w14:paraId="78A93DA1" w14:textId="77777777" w:rsidR="001037E3" w:rsidRDefault="00C71D8F">
      <w:pPr>
        <w:spacing w:after="0" w:line="259" w:lineRule="auto"/>
        <w:ind w:left="164" w:right="0" w:firstLine="0"/>
        <w:jc w:val="center"/>
      </w:pPr>
      <w:r>
        <w:rPr>
          <w:rFonts w:ascii="Gill Sans MT" w:eastAsia="Gill Sans MT" w:hAnsi="Gill Sans MT" w:cs="Gill Sans MT"/>
          <w:b/>
          <w:color w:val="035A63"/>
          <w:sz w:val="52"/>
        </w:rPr>
        <w:t xml:space="preserve"> </w:t>
      </w:r>
    </w:p>
    <w:p w14:paraId="0FAE4593" w14:textId="77777777" w:rsidR="001037E3" w:rsidRDefault="00C71D8F">
      <w:pPr>
        <w:spacing w:after="0" w:line="259" w:lineRule="auto"/>
        <w:ind w:left="21" w:right="0" w:firstLine="0"/>
        <w:jc w:val="left"/>
      </w:pPr>
      <w:r>
        <w:rPr>
          <w:sz w:val="52"/>
        </w:rPr>
        <w:t xml:space="preserve"> </w:t>
      </w:r>
    </w:p>
    <w:p w14:paraId="2BAFC416" w14:textId="77777777" w:rsidR="001037E3" w:rsidRDefault="00C71D8F">
      <w:pPr>
        <w:spacing w:after="0" w:line="259" w:lineRule="auto"/>
        <w:ind w:left="1986" w:right="0" w:firstLine="0"/>
        <w:jc w:val="left"/>
      </w:pPr>
      <w:r>
        <w:rPr>
          <w:rFonts w:ascii="Gill Sans MT" w:eastAsia="Gill Sans MT" w:hAnsi="Gill Sans MT" w:cs="Gill Sans MT"/>
          <w:color w:val="004C6C"/>
          <w:sz w:val="52"/>
        </w:rPr>
        <w:t>TERMS OF REFERENCE</w:t>
      </w:r>
      <w:r>
        <w:rPr>
          <w:rFonts w:ascii="Gill Sans MT" w:eastAsia="Gill Sans MT" w:hAnsi="Gill Sans MT" w:cs="Gill Sans MT"/>
          <w:b/>
          <w:color w:val="05A999"/>
          <w:sz w:val="52"/>
        </w:rPr>
        <w:t xml:space="preserve"> </w:t>
      </w:r>
    </w:p>
    <w:p w14:paraId="110255DD" w14:textId="77777777" w:rsidR="001037E3" w:rsidRDefault="00C71D8F">
      <w:pPr>
        <w:spacing w:after="0" w:line="259" w:lineRule="auto"/>
        <w:ind w:left="159" w:right="0" w:firstLine="0"/>
        <w:jc w:val="center"/>
      </w:pPr>
      <w:r>
        <w:rPr>
          <w:rFonts w:ascii="Gill Sans MT" w:eastAsia="Gill Sans MT" w:hAnsi="Gill Sans MT" w:cs="Gill Sans MT"/>
          <w:b/>
          <w:color w:val="035A63"/>
          <w:sz w:val="50"/>
        </w:rPr>
        <w:t xml:space="preserve"> </w:t>
      </w:r>
    </w:p>
    <w:p w14:paraId="21A4B8E8" w14:textId="77777777" w:rsidR="001037E3" w:rsidRDefault="00C71D8F">
      <w:pPr>
        <w:spacing w:after="0" w:line="259" w:lineRule="auto"/>
        <w:ind w:left="21" w:right="0" w:firstLine="0"/>
        <w:jc w:val="left"/>
      </w:pPr>
      <w:r>
        <w:rPr>
          <w:sz w:val="22"/>
        </w:rPr>
        <w:t xml:space="preserve"> </w:t>
      </w:r>
    </w:p>
    <w:p w14:paraId="475669E8" w14:textId="77777777" w:rsidR="001037E3" w:rsidRDefault="00C71D8F">
      <w:pPr>
        <w:spacing w:after="181" w:line="259" w:lineRule="auto"/>
        <w:ind w:left="21" w:right="0" w:firstLine="0"/>
        <w:jc w:val="left"/>
      </w:pPr>
      <w:r>
        <w:rPr>
          <w:sz w:val="22"/>
        </w:rPr>
        <w:t xml:space="preserve"> </w:t>
      </w:r>
    </w:p>
    <w:p w14:paraId="5929CA03" w14:textId="77777777" w:rsidR="001037E3" w:rsidRDefault="00C71D8F">
      <w:pPr>
        <w:spacing w:after="0" w:line="259" w:lineRule="auto"/>
        <w:ind w:left="21" w:right="0" w:firstLine="0"/>
        <w:jc w:val="left"/>
      </w:pPr>
      <w:r>
        <w:rPr>
          <w:rFonts w:ascii="Gill Sans MT" w:eastAsia="Gill Sans MT" w:hAnsi="Gill Sans MT" w:cs="Gill Sans MT"/>
          <w:b/>
          <w:color w:val="035A63"/>
          <w:sz w:val="40"/>
        </w:rPr>
        <w:t xml:space="preserve"> </w:t>
      </w:r>
    </w:p>
    <w:tbl>
      <w:tblPr>
        <w:tblStyle w:val="TableGrid1"/>
        <w:tblW w:w="8644" w:type="dxa"/>
        <w:tblInd w:w="307" w:type="dxa"/>
        <w:tblCellMar>
          <w:top w:w="53" w:type="dxa"/>
          <w:left w:w="107" w:type="dxa"/>
          <w:right w:w="115" w:type="dxa"/>
        </w:tblCellMar>
        <w:tblLook w:val="04A0" w:firstRow="1" w:lastRow="0" w:firstColumn="1" w:lastColumn="0" w:noHBand="0" w:noVBand="1"/>
      </w:tblPr>
      <w:tblGrid>
        <w:gridCol w:w="8644"/>
      </w:tblGrid>
      <w:tr w:rsidR="001037E3" w14:paraId="17226819" w14:textId="77777777" w:rsidTr="0A262BFD">
        <w:trPr>
          <w:trHeight w:val="770"/>
        </w:trPr>
        <w:tc>
          <w:tcPr>
            <w:tcW w:w="8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4C6C"/>
          </w:tcPr>
          <w:p w14:paraId="3337C209" w14:textId="77777777" w:rsidR="001037E3" w:rsidRDefault="00C71D8F">
            <w:pPr>
              <w:spacing w:after="204" w:line="259" w:lineRule="auto"/>
              <w:ind w:left="0" w:right="0" w:firstLine="0"/>
              <w:jc w:val="left"/>
            </w:pPr>
            <w:r>
              <w:rPr>
                <w:rFonts w:ascii="Gill Sans MT" w:eastAsia="Gill Sans MT" w:hAnsi="Gill Sans MT" w:cs="Gill Sans MT"/>
                <w:b/>
                <w:color w:val="FFFFFF"/>
                <w:sz w:val="4"/>
              </w:rPr>
              <w:t xml:space="preserve"> </w:t>
            </w:r>
          </w:p>
          <w:p w14:paraId="7D1BB127" w14:textId="77777777" w:rsidR="001037E3" w:rsidRDefault="00C71D8F">
            <w:pPr>
              <w:spacing w:after="18" w:line="259" w:lineRule="auto"/>
              <w:ind w:left="10" w:right="0" w:firstLine="0"/>
              <w:jc w:val="center"/>
            </w:pPr>
            <w:r>
              <w:rPr>
                <w:rFonts w:ascii="Gill Sans MT" w:eastAsia="Gill Sans MT" w:hAnsi="Gill Sans MT" w:cs="Gill Sans MT"/>
                <w:color w:val="FFFFFF"/>
                <w:sz w:val="22"/>
              </w:rPr>
              <w:t xml:space="preserve">TERMS OF REFERENCE </w:t>
            </w:r>
          </w:p>
          <w:p w14:paraId="2A6815DD" w14:textId="6B0A9A7A" w:rsidR="001037E3" w:rsidRDefault="00C71D8F">
            <w:pPr>
              <w:spacing w:after="0" w:line="259" w:lineRule="auto"/>
              <w:ind w:left="9" w:right="0" w:firstLine="0"/>
              <w:jc w:val="center"/>
            </w:pPr>
            <w:r>
              <w:rPr>
                <w:rFonts w:ascii="Gill Sans MT" w:eastAsia="Gill Sans MT" w:hAnsi="Gill Sans MT" w:cs="Gill Sans MT"/>
                <w:color w:val="FFFFFF"/>
                <w:sz w:val="22"/>
              </w:rPr>
              <w:t xml:space="preserve">SAFETY HEALTH AND WELFARE </w:t>
            </w:r>
            <w:r w:rsidR="00DF4C3D">
              <w:rPr>
                <w:rFonts w:ascii="Gill Sans MT" w:eastAsia="Gill Sans MT" w:hAnsi="Gill Sans MT" w:cs="Gill Sans MT"/>
                <w:color w:val="FFFFFF"/>
                <w:sz w:val="22"/>
              </w:rPr>
              <w:t>CAMPUS</w:t>
            </w:r>
            <w:r>
              <w:rPr>
                <w:rFonts w:ascii="Gill Sans MT" w:eastAsia="Gill Sans MT" w:hAnsi="Gill Sans MT" w:cs="Gill Sans MT"/>
                <w:color w:val="FFFFFF"/>
                <w:sz w:val="22"/>
              </w:rPr>
              <w:t xml:space="preserve"> COMMITTEE </w:t>
            </w:r>
          </w:p>
          <w:p w14:paraId="761B79F3" w14:textId="77777777" w:rsidR="001037E3" w:rsidRDefault="00C71D8F">
            <w:pPr>
              <w:spacing w:after="0" w:line="259" w:lineRule="auto"/>
              <w:ind w:left="0" w:right="0" w:firstLine="0"/>
              <w:jc w:val="left"/>
            </w:pPr>
            <w:r>
              <w:rPr>
                <w:rFonts w:ascii="Gill Sans MT" w:eastAsia="Gill Sans MT" w:hAnsi="Gill Sans MT" w:cs="Gill Sans MT"/>
                <w:b/>
                <w:color w:val="FFFFFF"/>
                <w:sz w:val="4"/>
              </w:rPr>
              <w:t xml:space="preserve"> </w:t>
            </w:r>
          </w:p>
        </w:tc>
      </w:tr>
    </w:tbl>
    <w:tbl>
      <w:tblPr>
        <w:tblStyle w:val="TableGrid"/>
        <w:tblW w:w="8647" w:type="dxa"/>
        <w:tblInd w:w="279" w:type="dxa"/>
        <w:tblLook w:val="04A0" w:firstRow="1" w:lastRow="0" w:firstColumn="1" w:lastColumn="0" w:noHBand="0" w:noVBand="1"/>
      </w:tblPr>
      <w:tblGrid>
        <w:gridCol w:w="3118"/>
        <w:gridCol w:w="5529"/>
      </w:tblGrid>
      <w:tr w:rsidR="00DF4C3D" w:rsidRPr="00052E9D" w14:paraId="37B204E8" w14:textId="77777777" w:rsidTr="04E97FB2">
        <w:trPr>
          <w:trHeight w:val="300"/>
        </w:trPr>
        <w:tc>
          <w:tcPr>
            <w:tcW w:w="3118" w:type="dxa"/>
          </w:tcPr>
          <w:p w14:paraId="4ADD4817" w14:textId="77777777" w:rsidR="00DF4C3D" w:rsidRPr="00052E9D" w:rsidRDefault="00DF4C3D" w:rsidP="002940C3">
            <w:pPr>
              <w:pStyle w:val="Heading5"/>
              <w:tabs>
                <w:tab w:val="left" w:pos="861"/>
              </w:tabs>
              <w:rPr>
                <w:rFonts w:ascii="Gill Sans MT" w:hAnsi="Gill Sans MT"/>
                <w:b/>
                <w:bCs/>
                <w:color w:val="035A63"/>
                <w:lang w:eastAsia="en-IE"/>
              </w:rPr>
            </w:pPr>
            <w:r w:rsidRPr="3218A5E6">
              <w:rPr>
                <w:rFonts w:ascii="Gill Sans MT" w:hAnsi="Gill Sans MT"/>
                <w:color w:val="035A63"/>
                <w:lang w:eastAsia="en-IE"/>
              </w:rPr>
              <w:t>Reference Number</w:t>
            </w:r>
          </w:p>
        </w:tc>
        <w:tc>
          <w:tcPr>
            <w:tcW w:w="5529" w:type="dxa"/>
          </w:tcPr>
          <w:p w14:paraId="26236A4E" w14:textId="77777777" w:rsidR="00DF4C3D" w:rsidRPr="00052E9D" w:rsidRDefault="00DF4C3D" w:rsidP="002940C3">
            <w:pPr>
              <w:pStyle w:val="Heading5"/>
              <w:tabs>
                <w:tab w:val="left" w:pos="861"/>
              </w:tabs>
              <w:rPr>
                <w:rFonts w:ascii="Gill Sans MT" w:hAnsi="Gill Sans MT"/>
                <w:b/>
                <w:bCs/>
                <w:color w:val="035A63"/>
                <w:lang w:eastAsia="en-IE"/>
              </w:rPr>
            </w:pPr>
            <w:r w:rsidRPr="3218A5E6">
              <w:rPr>
                <w:rFonts w:ascii="Gill Sans MT" w:hAnsi="Gill Sans MT"/>
                <w:color w:val="035A63"/>
                <w:lang w:eastAsia="en-IE"/>
              </w:rPr>
              <w:t xml:space="preserve">UET </w:t>
            </w:r>
          </w:p>
        </w:tc>
      </w:tr>
      <w:tr w:rsidR="00DF4C3D" w:rsidRPr="00052E9D" w14:paraId="6B573CCF" w14:textId="77777777" w:rsidTr="04E97FB2">
        <w:trPr>
          <w:trHeight w:val="300"/>
        </w:trPr>
        <w:tc>
          <w:tcPr>
            <w:tcW w:w="3118" w:type="dxa"/>
          </w:tcPr>
          <w:p w14:paraId="43731890" w14:textId="77777777" w:rsidR="00DF4C3D" w:rsidRPr="00052E9D" w:rsidRDefault="00DF4C3D" w:rsidP="002940C3">
            <w:pPr>
              <w:pStyle w:val="Heading5"/>
              <w:tabs>
                <w:tab w:val="left" w:pos="861"/>
              </w:tabs>
              <w:rPr>
                <w:rFonts w:ascii="Gill Sans MT" w:hAnsi="Gill Sans MT"/>
                <w:color w:val="035A63"/>
                <w:lang w:eastAsia="en-IE"/>
              </w:rPr>
            </w:pPr>
            <w:r w:rsidRPr="3218A5E6">
              <w:rPr>
                <w:rFonts w:ascii="Gill Sans MT" w:hAnsi="Gill Sans MT"/>
                <w:color w:val="035A63"/>
                <w:lang w:eastAsia="en-IE"/>
              </w:rPr>
              <w:t>Version</w:t>
            </w:r>
          </w:p>
        </w:tc>
        <w:tc>
          <w:tcPr>
            <w:tcW w:w="5529" w:type="dxa"/>
          </w:tcPr>
          <w:p w14:paraId="318235D0" w14:textId="04CB7357" w:rsidR="00DF4C3D" w:rsidRPr="00052E9D" w:rsidRDefault="00DF4C3D" w:rsidP="002940C3">
            <w:pPr>
              <w:pStyle w:val="Heading5"/>
              <w:tabs>
                <w:tab w:val="left" w:pos="861"/>
              </w:tabs>
              <w:rPr>
                <w:rFonts w:ascii="Gill Sans MT" w:hAnsi="Gill Sans MT"/>
                <w:color w:val="035A63"/>
                <w:lang w:eastAsia="en-IE"/>
              </w:rPr>
            </w:pPr>
            <w:r w:rsidRPr="3218A5E6">
              <w:rPr>
                <w:rFonts w:ascii="Gill Sans MT" w:hAnsi="Gill Sans MT"/>
                <w:color w:val="035A63"/>
                <w:lang w:eastAsia="en-IE"/>
              </w:rPr>
              <w:t>00</w:t>
            </w:r>
            <w:r w:rsidR="005229F3">
              <w:rPr>
                <w:rFonts w:ascii="Gill Sans MT" w:hAnsi="Gill Sans MT"/>
                <w:color w:val="035A63"/>
                <w:lang w:eastAsia="en-IE"/>
              </w:rPr>
              <w:t>3</w:t>
            </w:r>
          </w:p>
        </w:tc>
      </w:tr>
      <w:tr w:rsidR="00DF4C3D" w:rsidRPr="00A25C70" w14:paraId="52A4B966" w14:textId="77777777" w:rsidTr="04E97FB2">
        <w:trPr>
          <w:trHeight w:val="300"/>
        </w:trPr>
        <w:tc>
          <w:tcPr>
            <w:tcW w:w="3118" w:type="dxa"/>
          </w:tcPr>
          <w:p w14:paraId="0CC4BFA6" w14:textId="77777777" w:rsidR="00DF4C3D" w:rsidRPr="00052E9D" w:rsidRDefault="00DF4C3D" w:rsidP="002940C3">
            <w:pPr>
              <w:pStyle w:val="Heading5"/>
              <w:tabs>
                <w:tab w:val="left" w:pos="861"/>
              </w:tabs>
              <w:rPr>
                <w:rFonts w:ascii="Gill Sans MT" w:hAnsi="Gill Sans MT"/>
                <w:b/>
                <w:bCs/>
                <w:color w:val="035A63"/>
                <w:lang w:eastAsia="en-IE"/>
              </w:rPr>
            </w:pPr>
            <w:r w:rsidRPr="3218A5E6">
              <w:rPr>
                <w:rFonts w:ascii="Gill Sans MT" w:hAnsi="Gill Sans MT"/>
                <w:color w:val="035A63"/>
                <w:lang w:eastAsia="en-IE"/>
              </w:rPr>
              <w:t>Document Owner</w:t>
            </w:r>
          </w:p>
        </w:tc>
        <w:tc>
          <w:tcPr>
            <w:tcW w:w="5529" w:type="dxa"/>
          </w:tcPr>
          <w:p w14:paraId="72F8ECE3" w14:textId="77777777" w:rsidR="00DF4C3D" w:rsidRPr="00A25C70" w:rsidRDefault="00DF4C3D" w:rsidP="002940C3">
            <w:pPr>
              <w:pStyle w:val="Heading5"/>
              <w:tabs>
                <w:tab w:val="left" w:pos="861"/>
              </w:tabs>
              <w:rPr>
                <w:rFonts w:ascii="Gill Sans MT" w:hAnsi="Gill Sans MT"/>
                <w:b/>
                <w:bCs/>
                <w:color w:val="1F4E79" w:themeColor="accent5" w:themeShade="80"/>
                <w:lang w:eastAsia="en-IE"/>
              </w:rPr>
            </w:pPr>
            <w:r w:rsidRPr="64FFB661">
              <w:rPr>
                <w:rFonts w:ascii="Gill Sans MT" w:hAnsi="Gill Sans MT"/>
                <w:color w:val="1F4E79" w:themeColor="accent5" w:themeShade="80"/>
                <w:lang w:eastAsia="en-IE"/>
              </w:rPr>
              <w:t xml:space="preserve">Chair, University SHW Steering Committee  </w:t>
            </w:r>
          </w:p>
        </w:tc>
      </w:tr>
      <w:tr w:rsidR="00DF4C3D" w:rsidRPr="00A25C70" w14:paraId="177E070E" w14:textId="77777777" w:rsidTr="04E97FB2">
        <w:trPr>
          <w:trHeight w:val="300"/>
        </w:trPr>
        <w:tc>
          <w:tcPr>
            <w:tcW w:w="3118" w:type="dxa"/>
          </w:tcPr>
          <w:p w14:paraId="14695E7E" w14:textId="77777777" w:rsidR="00DF4C3D" w:rsidRPr="00052E9D" w:rsidRDefault="00DF4C3D" w:rsidP="002940C3">
            <w:pPr>
              <w:pStyle w:val="Heading5"/>
              <w:tabs>
                <w:tab w:val="left" w:pos="861"/>
              </w:tabs>
              <w:rPr>
                <w:rFonts w:ascii="Gill Sans MT" w:hAnsi="Gill Sans MT"/>
                <w:b/>
                <w:bCs/>
                <w:color w:val="035A63"/>
                <w:lang w:eastAsia="en-IE"/>
              </w:rPr>
            </w:pPr>
            <w:r w:rsidRPr="3218A5E6">
              <w:rPr>
                <w:rFonts w:ascii="Gill Sans MT" w:hAnsi="Gill Sans MT"/>
                <w:color w:val="035A63"/>
                <w:lang w:eastAsia="en-IE"/>
              </w:rPr>
              <w:t xml:space="preserve">Approval Body </w:t>
            </w:r>
          </w:p>
        </w:tc>
        <w:tc>
          <w:tcPr>
            <w:tcW w:w="5529" w:type="dxa"/>
          </w:tcPr>
          <w:p w14:paraId="295AB27C" w14:textId="77777777" w:rsidR="00DF4C3D" w:rsidRPr="00A25C70" w:rsidRDefault="00DF4C3D" w:rsidP="002940C3">
            <w:pPr>
              <w:pStyle w:val="Heading5"/>
              <w:tabs>
                <w:tab w:val="left" w:pos="861"/>
              </w:tabs>
              <w:rPr>
                <w:rFonts w:ascii="Gill Sans MT" w:hAnsi="Gill Sans MT"/>
                <w:b/>
                <w:bCs/>
                <w:color w:val="1F4E79" w:themeColor="accent5" w:themeShade="80"/>
                <w:lang w:eastAsia="en-IE"/>
              </w:rPr>
            </w:pPr>
            <w:r w:rsidRPr="3218A5E6">
              <w:rPr>
                <w:rFonts w:ascii="Gill Sans MT" w:hAnsi="Gill Sans MT"/>
                <w:color w:val="1F4E79" w:themeColor="accent5" w:themeShade="80"/>
                <w:lang w:eastAsia="en-IE"/>
              </w:rPr>
              <w:t xml:space="preserve">University SHW Steering Committee </w:t>
            </w:r>
          </w:p>
        </w:tc>
      </w:tr>
      <w:tr w:rsidR="00DF4C3D" w:rsidRPr="000F5090" w14:paraId="653B7FC6" w14:textId="77777777" w:rsidTr="04E97FB2">
        <w:trPr>
          <w:trHeight w:val="300"/>
        </w:trPr>
        <w:tc>
          <w:tcPr>
            <w:tcW w:w="3118" w:type="dxa"/>
            <w:shd w:val="clear" w:color="auto" w:fill="auto"/>
          </w:tcPr>
          <w:p w14:paraId="58E16CEA" w14:textId="77777777" w:rsidR="00DF4C3D" w:rsidRPr="00E16F9C" w:rsidRDefault="00DF4C3D" w:rsidP="002940C3">
            <w:pPr>
              <w:pStyle w:val="Heading5"/>
              <w:tabs>
                <w:tab w:val="left" w:pos="861"/>
              </w:tabs>
              <w:rPr>
                <w:rFonts w:ascii="Gill Sans MT" w:hAnsi="Gill Sans MT"/>
                <w:color w:val="035A63"/>
                <w:lang w:eastAsia="en-IE"/>
              </w:rPr>
            </w:pPr>
            <w:r w:rsidRPr="3218A5E6">
              <w:rPr>
                <w:rFonts w:ascii="Gill Sans MT" w:hAnsi="Gill Sans MT"/>
                <w:color w:val="035A63"/>
                <w:lang w:eastAsia="en-IE"/>
              </w:rPr>
              <w:t>Approval date</w:t>
            </w:r>
          </w:p>
        </w:tc>
        <w:tc>
          <w:tcPr>
            <w:tcW w:w="5529" w:type="dxa"/>
            <w:shd w:val="clear" w:color="auto" w:fill="auto"/>
          </w:tcPr>
          <w:p w14:paraId="5B1C3C20" w14:textId="06750E69" w:rsidR="00DF4C3D" w:rsidRPr="000F5090" w:rsidRDefault="0009124B" w:rsidP="002940C3">
            <w:pPr>
              <w:pStyle w:val="Heading5"/>
              <w:tabs>
                <w:tab w:val="left" w:pos="861"/>
              </w:tabs>
              <w:rPr>
                <w:rFonts w:ascii="Gill Sans MT" w:hAnsi="Gill Sans MT"/>
                <w:color w:val="035A63"/>
                <w:lang w:eastAsia="en-IE"/>
              </w:rPr>
            </w:pPr>
            <w:r>
              <w:rPr>
                <w:color w:val="1F4E79" w:themeColor="accent5" w:themeShade="80"/>
              </w:rPr>
              <w:t>3</w:t>
            </w:r>
            <w:r w:rsidRPr="0009124B">
              <w:rPr>
                <w:color w:val="1F4E79" w:themeColor="accent5" w:themeShade="80"/>
                <w:vertAlign w:val="superscript"/>
              </w:rPr>
              <w:t>rd</w:t>
            </w:r>
            <w:r>
              <w:rPr>
                <w:color w:val="1F4E79" w:themeColor="accent5" w:themeShade="80"/>
              </w:rPr>
              <w:t xml:space="preserve"> March 2025</w:t>
            </w:r>
          </w:p>
        </w:tc>
      </w:tr>
      <w:tr w:rsidR="00DF4C3D" w:rsidRPr="00A25C70" w14:paraId="16E82F2D" w14:textId="77777777" w:rsidTr="04E97FB2">
        <w:trPr>
          <w:trHeight w:val="300"/>
        </w:trPr>
        <w:tc>
          <w:tcPr>
            <w:tcW w:w="3118" w:type="dxa"/>
          </w:tcPr>
          <w:p w14:paraId="36A1BB34" w14:textId="77777777" w:rsidR="00DF4C3D" w:rsidRDefault="00DF4C3D" w:rsidP="002940C3">
            <w:pPr>
              <w:pStyle w:val="Heading5"/>
              <w:tabs>
                <w:tab w:val="left" w:pos="861"/>
              </w:tabs>
              <w:rPr>
                <w:rFonts w:ascii="Gill Sans MT" w:hAnsi="Gill Sans MT"/>
                <w:color w:val="035A63"/>
                <w:lang w:eastAsia="en-IE"/>
              </w:rPr>
            </w:pPr>
            <w:r w:rsidRPr="3218A5E6">
              <w:rPr>
                <w:rFonts w:ascii="Gill Sans MT" w:hAnsi="Gill Sans MT"/>
                <w:color w:val="035A63"/>
                <w:lang w:eastAsia="en-IE"/>
              </w:rPr>
              <w:t>Revision Dates</w:t>
            </w:r>
          </w:p>
        </w:tc>
        <w:tc>
          <w:tcPr>
            <w:tcW w:w="5529" w:type="dxa"/>
          </w:tcPr>
          <w:p w14:paraId="75977F6C" w14:textId="77777777" w:rsidR="00DF4C3D" w:rsidRPr="000F5090" w:rsidRDefault="00DF4C3D" w:rsidP="002940C3">
            <w:pPr>
              <w:pStyle w:val="Heading5"/>
              <w:tabs>
                <w:tab w:val="left" w:pos="861"/>
              </w:tabs>
              <w:rPr>
                <w:rFonts w:ascii="Gill Sans MT" w:hAnsi="Gill Sans MT"/>
                <w:color w:val="035A63"/>
                <w:lang w:eastAsia="en-IE"/>
              </w:rPr>
            </w:pPr>
            <w:r w:rsidRPr="3218A5E6">
              <w:rPr>
                <w:rFonts w:ascii="Gill Sans MT" w:hAnsi="Gill Sans MT"/>
                <w:color w:val="035A63"/>
                <w:lang w:eastAsia="en-IE"/>
              </w:rPr>
              <w:t>10</w:t>
            </w:r>
            <w:r w:rsidRPr="3218A5E6">
              <w:rPr>
                <w:rFonts w:ascii="Gill Sans MT" w:hAnsi="Gill Sans MT"/>
                <w:color w:val="035A63"/>
                <w:vertAlign w:val="superscript"/>
                <w:lang w:eastAsia="en-IE"/>
              </w:rPr>
              <w:t>th</w:t>
            </w:r>
            <w:r w:rsidRPr="3218A5E6">
              <w:rPr>
                <w:rFonts w:ascii="Gill Sans MT" w:hAnsi="Gill Sans MT"/>
                <w:color w:val="035A63"/>
                <w:lang w:eastAsia="en-IE"/>
              </w:rPr>
              <w:t xml:space="preserve"> February 2023</w:t>
            </w:r>
          </w:p>
          <w:p w14:paraId="500041A7" w14:textId="77777777" w:rsidR="00DF4C3D" w:rsidRDefault="00DF4C3D" w:rsidP="002940C3">
            <w:pPr>
              <w:tabs>
                <w:tab w:val="left" w:pos="861"/>
              </w:tabs>
              <w:rPr>
                <w:color w:val="1F4E79" w:themeColor="accent5" w:themeShade="80"/>
              </w:rPr>
            </w:pPr>
            <w:r w:rsidRPr="3218A5E6">
              <w:rPr>
                <w:color w:val="1F4E79" w:themeColor="accent5" w:themeShade="80"/>
              </w:rPr>
              <w:t>5</w:t>
            </w:r>
            <w:r w:rsidRPr="3218A5E6">
              <w:rPr>
                <w:color w:val="1F4E79" w:themeColor="accent5" w:themeShade="80"/>
                <w:vertAlign w:val="superscript"/>
              </w:rPr>
              <w:t>th</w:t>
            </w:r>
            <w:r w:rsidRPr="3218A5E6">
              <w:rPr>
                <w:color w:val="1F4E79" w:themeColor="accent5" w:themeShade="80"/>
              </w:rPr>
              <w:t xml:space="preserve"> March 2024</w:t>
            </w:r>
          </w:p>
          <w:p w14:paraId="34E38167" w14:textId="62DB4211" w:rsidR="00DF4C3D" w:rsidRPr="00A25C70" w:rsidRDefault="0009124B" w:rsidP="002940C3">
            <w:pPr>
              <w:tabs>
                <w:tab w:val="left" w:pos="861"/>
              </w:tabs>
              <w:rPr>
                <w:color w:val="1F4E79" w:themeColor="accent5" w:themeShade="80"/>
              </w:rPr>
            </w:pPr>
            <w:r>
              <w:rPr>
                <w:color w:val="1F4E79" w:themeColor="accent5" w:themeShade="80"/>
              </w:rPr>
              <w:t>3</w:t>
            </w:r>
            <w:r w:rsidRPr="0009124B">
              <w:rPr>
                <w:color w:val="1F4E79" w:themeColor="accent5" w:themeShade="80"/>
                <w:vertAlign w:val="superscript"/>
              </w:rPr>
              <w:t>rd</w:t>
            </w:r>
            <w:r>
              <w:rPr>
                <w:color w:val="1F4E79" w:themeColor="accent5" w:themeShade="80"/>
              </w:rPr>
              <w:t xml:space="preserve"> March 2025</w:t>
            </w:r>
          </w:p>
        </w:tc>
      </w:tr>
      <w:tr w:rsidR="00DF4C3D" w:rsidRPr="009D35E4" w14:paraId="4F78D305" w14:textId="77777777" w:rsidTr="04E97FB2">
        <w:trPr>
          <w:trHeight w:val="300"/>
        </w:trPr>
        <w:tc>
          <w:tcPr>
            <w:tcW w:w="3118" w:type="dxa"/>
          </w:tcPr>
          <w:p w14:paraId="64669442" w14:textId="77777777" w:rsidR="00DF4C3D" w:rsidRDefault="00DF4C3D" w:rsidP="002940C3">
            <w:pPr>
              <w:pStyle w:val="Heading5"/>
              <w:tabs>
                <w:tab w:val="left" w:pos="861"/>
              </w:tabs>
              <w:rPr>
                <w:rFonts w:ascii="Gill Sans MT" w:hAnsi="Gill Sans MT"/>
                <w:color w:val="035A63"/>
                <w:lang w:eastAsia="en-IE"/>
              </w:rPr>
            </w:pPr>
            <w:r w:rsidRPr="3218A5E6">
              <w:rPr>
                <w:rFonts w:ascii="Gill Sans MT" w:hAnsi="Gill Sans MT"/>
                <w:color w:val="035A63"/>
                <w:lang w:eastAsia="en-IE"/>
              </w:rPr>
              <w:t>Next Review Date</w:t>
            </w:r>
          </w:p>
        </w:tc>
        <w:tc>
          <w:tcPr>
            <w:tcW w:w="5529" w:type="dxa"/>
          </w:tcPr>
          <w:p w14:paraId="4E5289AF" w14:textId="69B2477D" w:rsidR="00DF4C3D" w:rsidRPr="009D35E4" w:rsidRDefault="0009124B" w:rsidP="002940C3">
            <w:pPr>
              <w:tabs>
                <w:tab w:val="left" w:pos="861"/>
              </w:tabs>
            </w:pPr>
            <w:r w:rsidRPr="04E97FB2">
              <w:rPr>
                <w:rFonts w:ascii="Gill Sans MT" w:eastAsiaTheme="majorEastAsia" w:hAnsi="Gill Sans MT" w:cstheme="majorBidi"/>
                <w:color w:val="035A63"/>
                <w:lang w:eastAsia="en-IE"/>
              </w:rPr>
              <w:t>March 20</w:t>
            </w:r>
            <w:r w:rsidR="486EFC44" w:rsidRPr="04E97FB2">
              <w:rPr>
                <w:rFonts w:ascii="Gill Sans MT" w:eastAsiaTheme="majorEastAsia" w:hAnsi="Gill Sans MT" w:cstheme="majorBidi"/>
                <w:color w:val="035A63"/>
                <w:lang w:eastAsia="en-IE"/>
              </w:rPr>
              <w:t>2</w:t>
            </w:r>
            <w:r w:rsidRPr="04E97FB2">
              <w:rPr>
                <w:rFonts w:ascii="Gill Sans MT" w:eastAsiaTheme="majorEastAsia" w:hAnsi="Gill Sans MT" w:cstheme="majorBidi"/>
                <w:color w:val="035A63"/>
                <w:lang w:eastAsia="en-IE"/>
              </w:rPr>
              <w:t>8</w:t>
            </w:r>
          </w:p>
        </w:tc>
      </w:tr>
      <w:tr w:rsidR="00DF4C3D" w14:paraId="3683B712" w14:textId="77777777" w:rsidTr="04E97FB2">
        <w:trPr>
          <w:trHeight w:val="300"/>
        </w:trPr>
        <w:tc>
          <w:tcPr>
            <w:tcW w:w="3118" w:type="dxa"/>
          </w:tcPr>
          <w:p w14:paraId="6944357D" w14:textId="77777777" w:rsidR="00DF4C3D" w:rsidRDefault="00DF4C3D" w:rsidP="002940C3">
            <w:pPr>
              <w:pStyle w:val="Heading5"/>
              <w:tabs>
                <w:tab w:val="left" w:pos="861"/>
              </w:tabs>
              <w:rPr>
                <w:rFonts w:ascii="Gill Sans MT" w:hAnsi="Gill Sans MT"/>
                <w:color w:val="035A63"/>
                <w:lang w:eastAsia="en-IE"/>
              </w:rPr>
            </w:pPr>
          </w:p>
        </w:tc>
        <w:tc>
          <w:tcPr>
            <w:tcW w:w="5529" w:type="dxa"/>
          </w:tcPr>
          <w:p w14:paraId="78C4F1F8" w14:textId="77777777" w:rsidR="00DF4C3D" w:rsidRDefault="00DF4C3D" w:rsidP="002940C3">
            <w:pPr>
              <w:pStyle w:val="Heading5"/>
              <w:tabs>
                <w:tab w:val="left" w:pos="861"/>
              </w:tabs>
              <w:rPr>
                <w:rFonts w:ascii="Gill Sans MT" w:hAnsi="Gill Sans MT"/>
                <w:color w:val="035A63"/>
                <w:lang w:eastAsia="en-IE"/>
              </w:rPr>
            </w:pPr>
          </w:p>
        </w:tc>
      </w:tr>
    </w:tbl>
    <w:p w14:paraId="78A874BE" w14:textId="77777777" w:rsidR="001037E3" w:rsidRDefault="00C71D8F">
      <w:pPr>
        <w:spacing w:after="0" w:line="259" w:lineRule="auto"/>
        <w:ind w:left="131" w:right="0" w:firstLine="0"/>
        <w:jc w:val="center"/>
      </w:pPr>
      <w:r>
        <w:rPr>
          <w:rFonts w:ascii="Gill Sans MT" w:eastAsia="Gill Sans MT" w:hAnsi="Gill Sans MT" w:cs="Gill Sans MT"/>
          <w:b/>
          <w:color w:val="035A63"/>
          <w:sz w:val="40"/>
        </w:rPr>
        <w:t xml:space="preserve"> </w:t>
      </w:r>
    </w:p>
    <w:p w14:paraId="71938386" w14:textId="77777777" w:rsidR="001037E3" w:rsidRDefault="00C71D8F">
      <w:pPr>
        <w:spacing w:after="32" w:line="259" w:lineRule="auto"/>
        <w:ind w:left="21" w:right="0" w:firstLine="0"/>
        <w:jc w:val="left"/>
      </w:pPr>
      <w:r>
        <w:rPr>
          <w:sz w:val="22"/>
        </w:rPr>
        <w:t xml:space="preserve"> </w:t>
      </w:r>
    </w:p>
    <w:p w14:paraId="4329981A" w14:textId="77777777" w:rsidR="001037E3" w:rsidRDefault="00C71D8F">
      <w:pPr>
        <w:spacing w:after="0" w:line="259" w:lineRule="auto"/>
        <w:ind w:left="87" w:right="0" w:firstLine="0"/>
        <w:jc w:val="center"/>
      </w:pPr>
      <w:r>
        <w:rPr>
          <w:rFonts w:ascii="Gill Sans MT" w:eastAsia="Gill Sans MT" w:hAnsi="Gill Sans MT" w:cs="Gill Sans MT"/>
          <w:i/>
          <w:color w:val="035A63"/>
        </w:rPr>
        <w:t xml:space="preserve"> </w:t>
      </w:r>
    </w:p>
    <w:p w14:paraId="2DBCF0FE" w14:textId="77777777" w:rsidR="001037E3" w:rsidRDefault="00C71D8F">
      <w:pPr>
        <w:spacing w:after="0" w:line="259" w:lineRule="auto"/>
        <w:ind w:left="21" w:right="0" w:firstLine="0"/>
        <w:jc w:val="left"/>
      </w:pPr>
      <w:r>
        <w:rPr>
          <w:sz w:val="22"/>
        </w:rPr>
        <w:t xml:space="preserve"> </w:t>
      </w:r>
    </w:p>
    <w:p w14:paraId="4476080E" w14:textId="77777777" w:rsidR="001037E3" w:rsidRDefault="00C71D8F">
      <w:pPr>
        <w:spacing w:after="0" w:line="259" w:lineRule="auto"/>
        <w:ind w:left="21" w:right="0" w:firstLine="0"/>
        <w:jc w:val="left"/>
      </w:pPr>
      <w:r>
        <w:rPr>
          <w:sz w:val="22"/>
        </w:rPr>
        <w:t xml:space="preserve"> </w:t>
      </w:r>
    </w:p>
    <w:p w14:paraId="7F1FDB5F" w14:textId="77777777" w:rsidR="001037E3" w:rsidRDefault="00C71D8F">
      <w:pPr>
        <w:spacing w:after="0" w:line="254" w:lineRule="auto"/>
        <w:ind w:left="21" w:right="9061" w:firstLine="0"/>
        <w:jc w:val="left"/>
      </w:pPr>
      <w:r>
        <w:rPr>
          <w:sz w:val="22"/>
        </w:rPr>
        <w:t xml:space="preserve"> </w:t>
      </w:r>
      <w:r>
        <w:rPr>
          <w:rFonts w:ascii="Times New Roman" w:eastAsia="Times New Roman" w:hAnsi="Times New Roman" w:cs="Times New Roman"/>
          <w:sz w:val="20"/>
        </w:rPr>
        <w:t xml:space="preserve"> </w:t>
      </w:r>
    </w:p>
    <w:p w14:paraId="042FC6FF" w14:textId="77777777" w:rsidR="001037E3" w:rsidRDefault="00C71D8F">
      <w:pPr>
        <w:pStyle w:val="Heading1"/>
        <w:ind w:left="466" w:hanging="360"/>
      </w:pPr>
      <w:r>
        <w:lastRenderedPageBreak/>
        <w:t xml:space="preserve">Purpose  </w:t>
      </w:r>
    </w:p>
    <w:p w14:paraId="37F1E54D" w14:textId="77777777" w:rsidR="001037E3" w:rsidRDefault="00C71D8F">
      <w:pPr>
        <w:spacing w:after="0" w:line="259" w:lineRule="auto"/>
        <w:ind w:left="121" w:right="0" w:firstLine="0"/>
        <w:jc w:val="left"/>
      </w:pPr>
      <w:r>
        <w:rPr>
          <w:color w:val="05A999"/>
          <w:sz w:val="26"/>
        </w:rPr>
        <w:t xml:space="preserve"> </w:t>
      </w:r>
    </w:p>
    <w:p w14:paraId="6E507166" w14:textId="127CDB37" w:rsidR="001037E3" w:rsidRDefault="00DF4C3D">
      <w:pPr>
        <w:spacing w:after="0" w:line="259" w:lineRule="auto"/>
        <w:ind w:left="21" w:right="0" w:firstLine="0"/>
        <w:jc w:val="left"/>
      </w:pPr>
      <w:r w:rsidRPr="00DF4C3D">
        <w:t>Management of Safety, Health and Welfare matters in accordance with legislative          requirements.</w:t>
      </w:r>
    </w:p>
    <w:p w14:paraId="5AF29908" w14:textId="77777777" w:rsidR="00DF4C3D" w:rsidRDefault="00DF4C3D">
      <w:pPr>
        <w:spacing w:after="0" w:line="259" w:lineRule="auto"/>
        <w:ind w:left="21" w:right="0" w:firstLine="0"/>
        <w:jc w:val="left"/>
      </w:pPr>
    </w:p>
    <w:p w14:paraId="50A46066" w14:textId="413FD655" w:rsidR="009B6306" w:rsidRDefault="009B6306" w:rsidP="0076435C">
      <w:pPr>
        <w:pStyle w:val="Heading1"/>
        <w:numPr>
          <w:ilvl w:val="1"/>
          <w:numId w:val="18"/>
        </w:numPr>
      </w:pPr>
      <w:r>
        <w:t>Scope</w:t>
      </w:r>
    </w:p>
    <w:p w14:paraId="0B1709BA" w14:textId="5F934698" w:rsidR="00DF4C3D" w:rsidRPr="00DF4C3D" w:rsidRDefault="00DF4C3D" w:rsidP="00AE7998">
      <w:pPr>
        <w:ind w:left="426" w:firstLine="0"/>
      </w:pPr>
      <w:r w:rsidRPr="00DF4C3D">
        <w:t>All Safety Health and Welfare matters in respect of employees, students and visitors of the</w:t>
      </w:r>
      <w:r w:rsidR="00AE7998">
        <w:t xml:space="preserve"> </w:t>
      </w:r>
      <w:r w:rsidRPr="00DF4C3D">
        <w:t>relevant campus of the University.</w:t>
      </w:r>
    </w:p>
    <w:p w14:paraId="490E60DB" w14:textId="77777777" w:rsidR="00DF4C3D" w:rsidRPr="00DF4C3D" w:rsidRDefault="00DF4C3D" w:rsidP="00DF4C3D"/>
    <w:p w14:paraId="5C6E44A3" w14:textId="198D21D5" w:rsidR="003E7587" w:rsidRPr="003E7587" w:rsidRDefault="003E7587" w:rsidP="0076435C">
      <w:pPr>
        <w:pStyle w:val="Heading1"/>
        <w:numPr>
          <w:ilvl w:val="1"/>
          <w:numId w:val="18"/>
        </w:numPr>
      </w:pPr>
      <w:r w:rsidRPr="003E7587">
        <w:t>Status, Establishment and Dissolution</w:t>
      </w:r>
    </w:p>
    <w:p w14:paraId="375D16B1" w14:textId="77777777" w:rsidR="0070132E" w:rsidRDefault="0070132E" w:rsidP="00AE7998">
      <w:pPr>
        <w:ind w:left="284" w:right="0" w:firstLine="0"/>
      </w:pPr>
      <w:r>
        <w:t xml:space="preserve">The President of TU Dublin has established a Campus Safety and Health Welfare (SHW) Committee per campus location: </w:t>
      </w:r>
    </w:p>
    <w:p w14:paraId="093C56A7" w14:textId="77777777" w:rsidR="0070132E" w:rsidRDefault="0070132E" w:rsidP="0070132E">
      <w:pPr>
        <w:ind w:left="0" w:right="0" w:firstLine="0"/>
      </w:pPr>
    </w:p>
    <w:p w14:paraId="6AD4E9AE" w14:textId="77777777" w:rsidR="0070132E" w:rsidRDefault="0070132E" w:rsidP="0070132E">
      <w:pPr>
        <w:ind w:left="0" w:right="0" w:firstLine="0"/>
      </w:pPr>
      <w:r>
        <w:t>•</w:t>
      </w:r>
      <w:r>
        <w:tab/>
        <w:t>Aungier St [incl FOCAS Institute]</w:t>
      </w:r>
    </w:p>
    <w:p w14:paraId="0515AE14" w14:textId="77777777" w:rsidR="0070132E" w:rsidRDefault="0070132E" w:rsidP="00AE7998">
      <w:pPr>
        <w:ind w:left="709" w:right="0" w:hanging="709"/>
      </w:pPr>
      <w:r>
        <w:t>•</w:t>
      </w:r>
      <w:r>
        <w:tab/>
        <w:t>Bolton St [incl Linenhall, St, Capel St, Beresford St, ATC at Dublin Airport and Broombridge]</w:t>
      </w:r>
    </w:p>
    <w:p w14:paraId="2BC3DE1A" w14:textId="77777777" w:rsidR="0070132E" w:rsidRDefault="0070132E" w:rsidP="0070132E">
      <w:pPr>
        <w:ind w:left="0" w:right="0" w:firstLine="0"/>
      </w:pPr>
      <w:r>
        <w:t>•</w:t>
      </w:r>
      <w:r>
        <w:tab/>
        <w:t xml:space="preserve">Grangegorman [incl Park House] </w:t>
      </w:r>
    </w:p>
    <w:p w14:paraId="142C6510" w14:textId="77777777" w:rsidR="0070132E" w:rsidRDefault="0070132E" w:rsidP="00AE7998">
      <w:pPr>
        <w:ind w:left="709" w:right="0" w:hanging="709"/>
      </w:pPr>
      <w:r>
        <w:t>•</w:t>
      </w:r>
      <w:r>
        <w:tab/>
        <w:t>Tallaght [Incl Airton close, Priory Apt, Whitestown Business Park, Premier House, Synergy Global, City West]</w:t>
      </w:r>
    </w:p>
    <w:p w14:paraId="062DD395" w14:textId="77777777" w:rsidR="0070132E" w:rsidRDefault="0070132E" w:rsidP="0070132E">
      <w:pPr>
        <w:ind w:left="0" w:right="0" w:firstLine="0"/>
      </w:pPr>
      <w:r>
        <w:t>•</w:t>
      </w:r>
      <w:r>
        <w:tab/>
        <w:t>Blanchardstown [all campus buildings, incl LINC Building]</w:t>
      </w:r>
    </w:p>
    <w:p w14:paraId="271ABA85" w14:textId="77777777" w:rsidR="0070132E" w:rsidRDefault="0070132E" w:rsidP="0070132E">
      <w:pPr>
        <w:ind w:left="0" w:right="0" w:firstLine="0"/>
      </w:pPr>
    </w:p>
    <w:p w14:paraId="47724D6B" w14:textId="77777777" w:rsidR="0070132E" w:rsidRDefault="0070132E" w:rsidP="00AE7998">
      <w:pPr>
        <w:ind w:left="0" w:right="0" w:firstLine="284"/>
      </w:pPr>
      <w:r>
        <w:t>Each Committee reports to the University SHW Steering Committee.</w:t>
      </w:r>
    </w:p>
    <w:p w14:paraId="2C428CDE" w14:textId="77777777" w:rsidR="0070132E" w:rsidRDefault="0070132E" w:rsidP="00AE7998">
      <w:pPr>
        <w:ind w:left="284" w:right="0" w:firstLine="0"/>
      </w:pPr>
      <w:r>
        <w:t xml:space="preserve">Dissolution is by recommendation to UET and is at the discretion of the President. </w:t>
      </w:r>
    </w:p>
    <w:p w14:paraId="69AE89D6" w14:textId="77777777" w:rsidR="00D551B5" w:rsidRPr="003E7587" w:rsidRDefault="00D551B5" w:rsidP="00D551B5">
      <w:pPr>
        <w:ind w:left="0" w:right="0" w:firstLine="0"/>
      </w:pPr>
    </w:p>
    <w:p w14:paraId="372FDF90" w14:textId="56E9948F" w:rsidR="00D326FD" w:rsidRDefault="00D326FD" w:rsidP="0076435C">
      <w:pPr>
        <w:pStyle w:val="Heading1"/>
        <w:numPr>
          <w:ilvl w:val="1"/>
          <w:numId w:val="18"/>
        </w:numPr>
      </w:pPr>
      <w:r w:rsidRPr="00D326FD">
        <w:t>Authority</w:t>
      </w:r>
    </w:p>
    <w:p w14:paraId="14CEFA84" w14:textId="49DB5388" w:rsidR="00973E47" w:rsidRDefault="0070132E" w:rsidP="00AE7998">
      <w:pPr>
        <w:ind w:left="426" w:right="0" w:firstLine="0"/>
      </w:pPr>
      <w:r w:rsidRPr="0070132E">
        <w:t>Under the direction of the University Safety Health and Welfare Steering Committee, the campus committee is empowered to make decisions, recommendations and advise on Safety, Health and Welfare matters.</w:t>
      </w:r>
    </w:p>
    <w:p w14:paraId="7E20658A" w14:textId="77777777" w:rsidR="0070132E" w:rsidRDefault="0070132E" w:rsidP="00455E61">
      <w:pPr>
        <w:ind w:left="21" w:right="0" w:firstLine="0"/>
      </w:pPr>
    </w:p>
    <w:p w14:paraId="1EB76937" w14:textId="77777777" w:rsidR="00B10AE9" w:rsidRDefault="00973E47" w:rsidP="00335944">
      <w:pPr>
        <w:pStyle w:val="Heading1"/>
        <w:numPr>
          <w:ilvl w:val="0"/>
          <w:numId w:val="30"/>
        </w:numPr>
      </w:pPr>
      <w:r>
        <w:t xml:space="preserve">Membership </w:t>
      </w:r>
    </w:p>
    <w:p w14:paraId="05BCFC9E" w14:textId="4065DC0B" w:rsidR="00973E47" w:rsidRDefault="00973E47" w:rsidP="00B10AE9">
      <w:pPr>
        <w:pStyle w:val="Heading1"/>
        <w:ind w:left="360"/>
      </w:pPr>
      <w:r w:rsidRPr="00335944">
        <w:t xml:space="preserve"> </w:t>
      </w:r>
    </w:p>
    <w:p w14:paraId="3E33DC77" w14:textId="25E11DB0" w:rsidR="00973E47" w:rsidRDefault="00973E47" w:rsidP="00335944">
      <w:pPr>
        <w:pStyle w:val="ListParagraph"/>
        <w:numPr>
          <w:ilvl w:val="0"/>
          <w:numId w:val="35"/>
        </w:numPr>
        <w:ind w:right="57"/>
        <w:rPr>
          <w:color w:val="000000" w:themeColor="text1"/>
          <w:szCs w:val="24"/>
        </w:rPr>
      </w:pPr>
      <w:r>
        <w:t xml:space="preserve">The Committee shall consist </w:t>
      </w:r>
      <w:r w:rsidRPr="00761811">
        <w:t xml:space="preserve">of up to </w:t>
      </w:r>
      <w:r w:rsidR="005A6EDA">
        <w:t>2</w:t>
      </w:r>
      <w:r w:rsidR="0070132E">
        <w:t>0</w:t>
      </w:r>
      <w:r w:rsidRPr="00761811">
        <w:rPr>
          <w:color w:val="FF0000"/>
        </w:rPr>
        <w:t xml:space="preserve"> </w:t>
      </w:r>
      <w:r w:rsidRPr="00761811">
        <w:t>members</w:t>
      </w:r>
      <w:r w:rsidR="005A6EDA">
        <w:t>.</w:t>
      </w:r>
    </w:p>
    <w:p w14:paraId="475E52B2" w14:textId="77777777" w:rsidR="00973E47" w:rsidRPr="00842843" w:rsidRDefault="00973E47" w:rsidP="00335944">
      <w:pPr>
        <w:pStyle w:val="ListParagraph"/>
        <w:numPr>
          <w:ilvl w:val="0"/>
          <w:numId w:val="35"/>
        </w:numPr>
        <w:ind w:right="57"/>
        <w:rPr>
          <w:color w:val="000000" w:themeColor="text1"/>
          <w:sz w:val="28"/>
          <w:szCs w:val="24"/>
          <w:lang w:val="en-US"/>
        </w:rPr>
      </w:pPr>
      <w:r w:rsidRPr="00842843">
        <w:rPr>
          <w:color w:val="242424"/>
        </w:rPr>
        <w:t xml:space="preserve">Membership of Committee shall have regard to the objective that at least 40% of members of the Committee shall be women and at least 40% shall be men </w:t>
      </w:r>
      <w:r w:rsidRPr="00842843">
        <w:rPr>
          <w:color w:val="242424"/>
          <w:lang w:val="en-US"/>
        </w:rPr>
        <w:t>in accordance with the University’s commitment to promote gender equality.</w:t>
      </w:r>
    </w:p>
    <w:p w14:paraId="08973F93" w14:textId="77777777" w:rsidR="00973E47" w:rsidRDefault="00973E47" w:rsidP="00973E47">
      <w:pPr>
        <w:spacing w:after="0" w:line="259" w:lineRule="auto"/>
        <w:ind w:left="0" w:right="0" w:firstLine="0"/>
        <w:jc w:val="left"/>
      </w:pPr>
    </w:p>
    <w:p w14:paraId="2D6E93C4" w14:textId="6E53A720" w:rsidR="00973E47" w:rsidRDefault="00973E47" w:rsidP="001938D3">
      <w:pPr>
        <w:pStyle w:val="Heading1"/>
        <w:numPr>
          <w:ilvl w:val="1"/>
          <w:numId w:val="11"/>
        </w:numPr>
      </w:pPr>
      <w:r w:rsidRPr="001938D3">
        <w:rPr>
          <w:noProof/>
        </w:rPr>
        <mc:AlternateContent>
          <mc:Choice Requires="wpg">
            <w:drawing>
              <wp:anchor distT="0" distB="0" distL="114300" distR="114300" simplePos="0" relativeHeight="251659264" behindDoc="0" locked="0" layoutInCell="1" allowOverlap="1" wp14:anchorId="6D401797" wp14:editId="4ED5E894">
                <wp:simplePos x="0" y="0"/>
                <wp:positionH relativeFrom="page">
                  <wp:posOffset>419100</wp:posOffset>
                </wp:positionH>
                <wp:positionV relativeFrom="page">
                  <wp:posOffset>6975348</wp:posOffset>
                </wp:positionV>
                <wp:extent cx="9144" cy="185928"/>
                <wp:effectExtent l="0" t="0" r="0" b="0"/>
                <wp:wrapSquare wrapText="bothSides"/>
                <wp:docPr id="10464" name="Group 10464"/>
                <wp:cNvGraphicFramePr/>
                <a:graphic xmlns:a="http://schemas.openxmlformats.org/drawingml/2006/main">
                  <a:graphicData uri="http://schemas.microsoft.com/office/word/2010/wordprocessingGroup">
                    <wpg:wgp>
                      <wpg:cNvGrpSpPr/>
                      <wpg:grpSpPr>
                        <a:xfrm>
                          <a:off x="0" y="0"/>
                          <a:ext cx="9144" cy="185928"/>
                          <a:chOff x="0" y="0"/>
                          <a:chExt cx="9144" cy="185928"/>
                        </a:xfrm>
                      </wpg:grpSpPr>
                      <wps:wsp>
                        <wps:cNvPr id="11007" name="Shape 11007"/>
                        <wps:cNvSpPr/>
                        <wps:spPr>
                          <a:xfrm>
                            <a:off x="0" y="0"/>
                            <a:ext cx="9144" cy="185928"/>
                          </a:xfrm>
                          <a:custGeom>
                            <a:avLst/>
                            <a:gdLst/>
                            <a:ahLst/>
                            <a:cxnLst/>
                            <a:rect l="0" t="0" r="0" b="0"/>
                            <a:pathLst>
                              <a:path w="9144" h="185928">
                                <a:moveTo>
                                  <a:pt x="0" y="0"/>
                                </a:moveTo>
                                <a:lnTo>
                                  <a:pt x="9144" y="0"/>
                                </a:lnTo>
                                <a:lnTo>
                                  <a:pt x="9144" y="185928"/>
                                </a:lnTo>
                                <a:lnTo>
                                  <a:pt x="0" y="18592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pic="http://schemas.openxmlformats.org/drawingml/2006/picture" xmlns:a="http://schemas.openxmlformats.org/drawingml/2006/main">
            <w:pict w14:anchorId="142BB638">
              <v:group id="Group 10464" style="position:absolute;margin-left:33pt;margin-top:549.25pt;width:.7pt;height:14.65pt;z-index:251659264;mso-position-horizontal-relative:page;mso-position-vertical-relative:page" coordsize="9144,185928" o:spid="_x0000_s1026" w14:anchorId="005ADBF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">
                <v:shape id="Shape 11007" style="position:absolute;width:9144;height:185928;visibility:visible;mso-wrap-style:square;v-text-anchor:top" coordsize="9144,185928" o:spid="_x0000_s1027" fillcolor="black" stroked="f" strokeweight="0" path="m,l9144,r,185928l,185928,,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">
                  <v:stroke miterlimit="83231f" joinstyle="miter"/>
                  <v:path textboxrect="0,0,9144,185928" arrowok="t"/>
                </v:shape>
                <w10:wrap type="square" anchorx="page" anchory="page"/>
              </v:group>
            </w:pict>
          </mc:Fallback>
        </mc:AlternateContent>
      </w:r>
      <w:r w:rsidR="0072210E" w:rsidRPr="001938D3">
        <w:t>M</w:t>
      </w:r>
      <w:r w:rsidRPr="001938D3">
        <w:t>embership</w:t>
      </w:r>
      <w:r>
        <w:rPr>
          <w:sz w:val="25"/>
        </w:rPr>
        <w:t xml:space="preserve"> </w:t>
      </w:r>
    </w:p>
    <w:tbl>
      <w:tblPr>
        <w:tblStyle w:val="TableGrid1"/>
        <w:tblW w:w="9241" w:type="dxa"/>
        <w:tblInd w:w="144" w:type="dxa"/>
        <w:tblCellMar>
          <w:top w:w="43" w:type="dxa"/>
          <w:left w:w="4" w:type="dxa"/>
          <w:right w:w="115" w:type="dxa"/>
        </w:tblCellMar>
        <w:tblLook w:val="04A0" w:firstRow="1" w:lastRow="0" w:firstColumn="1" w:lastColumn="0" w:noHBand="0" w:noVBand="1"/>
      </w:tblPr>
      <w:tblGrid>
        <w:gridCol w:w="7763"/>
        <w:gridCol w:w="1478"/>
      </w:tblGrid>
      <w:tr w:rsidR="00973E47" w14:paraId="13E2CDA0" w14:textId="77777777" w:rsidTr="008F412A">
        <w:trPr>
          <w:trHeight w:val="304"/>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2783DF" w14:textId="3A566EA5" w:rsidR="00973E47" w:rsidRDefault="0070132E" w:rsidP="008F412A">
            <w:pPr>
              <w:spacing w:after="0" w:line="259" w:lineRule="auto"/>
              <w:ind w:left="108" w:right="0" w:firstLine="0"/>
              <w:jc w:val="left"/>
            </w:pPr>
            <w:r w:rsidRPr="0070132E">
              <w:rPr>
                <w:i/>
                <w:iCs/>
                <w:lang w:val="ga-IE"/>
              </w:rPr>
              <w:t>Chairperson (UET Member or Presidential Appointed nominee)</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FAC84C" w14:textId="77777777" w:rsidR="00973E47" w:rsidRDefault="00973E47" w:rsidP="008F412A">
            <w:pPr>
              <w:spacing w:after="0" w:line="259" w:lineRule="auto"/>
              <w:ind w:left="106" w:right="0" w:firstLine="0"/>
              <w:jc w:val="left"/>
            </w:pPr>
            <w:r>
              <w:t xml:space="preserve">1 </w:t>
            </w:r>
          </w:p>
        </w:tc>
      </w:tr>
      <w:tr w:rsidR="0070132E" w14:paraId="509170EB" w14:textId="77777777" w:rsidTr="008F412A">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CA6C86" w14:textId="16AA29F8" w:rsidR="0070132E" w:rsidRDefault="0070132E" w:rsidP="008F412A">
            <w:pPr>
              <w:spacing w:after="0" w:line="259" w:lineRule="auto"/>
              <w:ind w:left="108" w:right="0" w:firstLine="0"/>
              <w:jc w:val="left"/>
            </w:pPr>
            <w:r w:rsidRPr="0070132E">
              <w:t>Academic Representative (SLII or higher)</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B23468" w14:textId="1918D42E" w:rsidR="0070132E" w:rsidRDefault="0070132E" w:rsidP="008F412A">
            <w:pPr>
              <w:spacing w:after="0" w:line="259" w:lineRule="auto"/>
              <w:ind w:left="106" w:right="0" w:firstLine="0"/>
              <w:jc w:val="left"/>
            </w:pPr>
            <w:r>
              <w:t>2</w:t>
            </w:r>
          </w:p>
        </w:tc>
      </w:tr>
      <w:tr w:rsidR="0070132E" w14:paraId="0F46B930" w14:textId="77777777" w:rsidTr="008F412A">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0EB81A" w14:textId="753796F6" w:rsidR="0070132E" w:rsidRPr="0070132E" w:rsidRDefault="0070132E" w:rsidP="008F412A">
            <w:pPr>
              <w:spacing w:after="0" w:line="259" w:lineRule="auto"/>
              <w:ind w:left="108" w:right="0" w:firstLine="0"/>
              <w:jc w:val="left"/>
            </w:pPr>
            <w:r w:rsidRPr="0070132E">
              <w:t>Professional Services Representative (APO or higher)</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B9999B" w14:textId="70A75546" w:rsidR="0070132E" w:rsidRDefault="0070132E" w:rsidP="008F412A">
            <w:pPr>
              <w:spacing w:after="0" w:line="259" w:lineRule="auto"/>
              <w:ind w:left="106" w:right="0" w:firstLine="0"/>
              <w:jc w:val="left"/>
            </w:pPr>
            <w:r>
              <w:t>1</w:t>
            </w:r>
          </w:p>
        </w:tc>
      </w:tr>
      <w:tr w:rsidR="0070132E" w14:paraId="272626AD" w14:textId="77777777" w:rsidTr="008F412A">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910E2E" w14:textId="44E35743" w:rsidR="0070132E" w:rsidRPr="0070132E" w:rsidRDefault="0070132E" w:rsidP="008F412A">
            <w:pPr>
              <w:spacing w:after="0" w:line="259" w:lineRule="auto"/>
              <w:ind w:left="108" w:right="0" w:firstLine="0"/>
              <w:jc w:val="left"/>
            </w:pPr>
            <w:r w:rsidRPr="0070132E">
              <w:t>Technical Staff Representative- (TO or Higher) (where relevant)</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D9DDFE" w14:textId="75E302E4" w:rsidR="0070132E" w:rsidRDefault="00E943C9" w:rsidP="008F412A">
            <w:pPr>
              <w:spacing w:after="0" w:line="259" w:lineRule="auto"/>
              <w:ind w:left="106" w:right="0" w:firstLine="0"/>
              <w:jc w:val="left"/>
            </w:pPr>
            <w:r>
              <w:t>1</w:t>
            </w:r>
          </w:p>
        </w:tc>
      </w:tr>
      <w:tr w:rsidR="0070132E" w14:paraId="18FCCAB6" w14:textId="77777777" w:rsidTr="008F412A">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EDFD5B" w14:textId="799D8B47" w:rsidR="0070132E" w:rsidRPr="0070132E" w:rsidRDefault="00E943C9" w:rsidP="008F412A">
            <w:pPr>
              <w:spacing w:after="0" w:line="259" w:lineRule="auto"/>
              <w:ind w:left="108" w:right="0" w:firstLine="0"/>
              <w:jc w:val="left"/>
            </w:pPr>
            <w:r w:rsidRPr="00E943C9">
              <w:lastRenderedPageBreak/>
              <w:t>Campus and Estates Representative (Grade VII or higher) 2 for GG Campus Estates Service Supervisor (where relevant)</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4A7E3A" w14:textId="77777777" w:rsidR="00E943C9" w:rsidRDefault="00E943C9" w:rsidP="008F412A">
            <w:pPr>
              <w:spacing w:after="0" w:line="259" w:lineRule="auto"/>
              <w:ind w:left="106" w:right="0" w:firstLine="0"/>
              <w:jc w:val="left"/>
            </w:pPr>
            <w:r>
              <w:t>1</w:t>
            </w:r>
          </w:p>
          <w:p w14:paraId="3A1D8179" w14:textId="37B867FF" w:rsidR="00E943C9" w:rsidRDefault="00E943C9" w:rsidP="008F412A">
            <w:pPr>
              <w:spacing w:after="0" w:line="259" w:lineRule="auto"/>
              <w:ind w:left="106" w:right="0" w:firstLine="0"/>
              <w:jc w:val="left"/>
            </w:pPr>
            <w:r>
              <w:t>(2)</w:t>
            </w:r>
          </w:p>
        </w:tc>
      </w:tr>
      <w:tr w:rsidR="00E943C9" w14:paraId="2E4083D3" w14:textId="77777777" w:rsidTr="008F412A">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A5908C" w14:textId="3BE6BA3C" w:rsidR="00E943C9" w:rsidRPr="00E943C9" w:rsidRDefault="00E943C9" w:rsidP="008F412A">
            <w:pPr>
              <w:spacing w:after="0" w:line="259" w:lineRule="auto"/>
              <w:ind w:left="108" w:right="0" w:firstLine="0"/>
              <w:jc w:val="left"/>
            </w:pPr>
            <w:r w:rsidRPr="00E943C9">
              <w:t>Safety Health and Welfare Office</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A71E42" w14:textId="1D83685D" w:rsidR="00E943C9" w:rsidRDefault="00E943C9" w:rsidP="008F412A">
            <w:pPr>
              <w:spacing w:after="0" w:line="259" w:lineRule="auto"/>
              <w:ind w:left="106" w:right="0" w:firstLine="0"/>
              <w:jc w:val="left"/>
            </w:pPr>
            <w:r>
              <w:t>1</w:t>
            </w:r>
          </w:p>
        </w:tc>
      </w:tr>
      <w:tr w:rsidR="00E943C9" w14:paraId="12980380" w14:textId="77777777" w:rsidTr="008F412A">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8D5057" w14:textId="68511884" w:rsidR="00E943C9" w:rsidRPr="00E943C9" w:rsidRDefault="00E943C9" w:rsidP="008F412A">
            <w:pPr>
              <w:spacing w:after="0" w:line="259" w:lineRule="auto"/>
              <w:ind w:left="108" w:right="0" w:firstLine="0"/>
              <w:jc w:val="left"/>
            </w:pPr>
            <w:r w:rsidRPr="00E943C9">
              <w:t>Statutory Staff Safety Representative (elected under s.25 Act1)</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4FD47F" w14:textId="0A26755F" w:rsidR="00E943C9" w:rsidRDefault="00E943C9" w:rsidP="008F412A">
            <w:pPr>
              <w:spacing w:after="0" w:line="259" w:lineRule="auto"/>
              <w:ind w:left="106" w:right="0" w:firstLine="0"/>
              <w:jc w:val="left"/>
            </w:pPr>
            <w:r>
              <w:t>1</w:t>
            </w:r>
          </w:p>
        </w:tc>
      </w:tr>
      <w:tr w:rsidR="00E943C9" w14:paraId="148193B3" w14:textId="77777777" w:rsidTr="008F412A">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17DF2F" w14:textId="0D1ECF8F" w:rsidR="00E943C9" w:rsidRPr="00E943C9" w:rsidRDefault="00E943C9" w:rsidP="008F412A">
            <w:pPr>
              <w:spacing w:after="0" w:line="259" w:lineRule="auto"/>
              <w:ind w:left="108" w:right="0" w:firstLine="0"/>
              <w:jc w:val="left"/>
            </w:pPr>
            <w:r w:rsidRPr="00E943C9">
              <w:t>TUDSU Representative</w:t>
            </w:r>
            <w:r>
              <w:t>s</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D9EDB9" w14:textId="720D5DB7" w:rsidR="00E943C9" w:rsidRDefault="00E943C9" w:rsidP="008F412A">
            <w:pPr>
              <w:spacing w:after="0" w:line="259" w:lineRule="auto"/>
              <w:ind w:left="106" w:right="0" w:firstLine="0"/>
              <w:jc w:val="left"/>
            </w:pPr>
            <w:r>
              <w:t>2</w:t>
            </w:r>
          </w:p>
        </w:tc>
      </w:tr>
      <w:tr w:rsidR="00E943C9" w14:paraId="64EA32B8" w14:textId="77777777" w:rsidTr="008F412A">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38A29D" w14:textId="08394A7A" w:rsidR="00E943C9" w:rsidRPr="00E943C9" w:rsidRDefault="00E943C9" w:rsidP="008F412A">
            <w:pPr>
              <w:spacing w:after="0" w:line="259" w:lineRule="auto"/>
              <w:ind w:left="108" w:right="0" w:firstLine="0"/>
              <w:jc w:val="left"/>
            </w:pPr>
            <w:r w:rsidRPr="00E943C9">
              <w:rPr>
                <w:iCs/>
                <w:lang w:val="ga-IE"/>
              </w:rPr>
              <w:t>Library Representative (APO or higher)</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C33C3A" w14:textId="6B5804CE" w:rsidR="00E943C9" w:rsidRDefault="00E943C9" w:rsidP="008F412A">
            <w:pPr>
              <w:spacing w:after="0" w:line="259" w:lineRule="auto"/>
              <w:ind w:left="106" w:right="0" w:firstLine="0"/>
              <w:jc w:val="left"/>
            </w:pPr>
            <w:r>
              <w:t>1</w:t>
            </w:r>
          </w:p>
        </w:tc>
      </w:tr>
      <w:tr w:rsidR="00E943C9" w14:paraId="11B207D4" w14:textId="77777777" w:rsidTr="008F412A">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DF5BBF" w14:textId="48FB032F" w:rsidR="00E943C9" w:rsidRPr="00E943C9" w:rsidRDefault="00E943C9" w:rsidP="008F412A">
            <w:pPr>
              <w:spacing w:after="0" w:line="259" w:lineRule="auto"/>
              <w:ind w:left="108" w:right="0" w:firstLine="0"/>
              <w:jc w:val="left"/>
              <w:rPr>
                <w:iCs/>
                <w:lang w:val="ga-IE"/>
              </w:rPr>
            </w:pPr>
            <w:r w:rsidRPr="00E943C9">
              <w:rPr>
                <w:iCs/>
                <w:lang w:val="ga-IE"/>
              </w:rPr>
              <w:t>Research Representative (APO/SLII or higher) 2 for Grangegorman Campus</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23FB53" w14:textId="77777777" w:rsidR="00E943C9" w:rsidRDefault="00E943C9" w:rsidP="008F412A">
            <w:pPr>
              <w:spacing w:after="0" w:line="259" w:lineRule="auto"/>
              <w:ind w:left="106" w:right="0" w:firstLine="0"/>
              <w:jc w:val="left"/>
            </w:pPr>
            <w:r>
              <w:t>1</w:t>
            </w:r>
          </w:p>
          <w:p w14:paraId="22CF9C75" w14:textId="436E95D8" w:rsidR="00E943C9" w:rsidRDefault="00E943C9" w:rsidP="008F412A">
            <w:pPr>
              <w:spacing w:after="0" w:line="259" w:lineRule="auto"/>
              <w:ind w:left="106" w:right="0" w:firstLine="0"/>
              <w:jc w:val="left"/>
            </w:pPr>
            <w:r>
              <w:t>(2)</w:t>
            </w:r>
          </w:p>
        </w:tc>
      </w:tr>
      <w:tr w:rsidR="00E943C9" w14:paraId="03344A44" w14:textId="77777777" w:rsidTr="008F412A">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820396" w14:textId="27A006A8" w:rsidR="00E943C9" w:rsidRPr="00E943C9" w:rsidRDefault="00E943C9" w:rsidP="008F412A">
            <w:pPr>
              <w:spacing w:after="0" w:line="259" w:lineRule="auto"/>
              <w:ind w:left="108" w:right="0" w:firstLine="0"/>
              <w:jc w:val="left"/>
              <w:rPr>
                <w:iCs/>
                <w:lang w:val="ga-IE"/>
              </w:rPr>
            </w:pPr>
            <w:r w:rsidRPr="00E943C9">
              <w:rPr>
                <w:iCs/>
                <w:lang w:val="ga-IE"/>
              </w:rPr>
              <w:t>PPP Co</w:t>
            </w:r>
            <w:r>
              <w:rPr>
                <w:iCs/>
              </w:rPr>
              <w:t>n</w:t>
            </w:r>
            <w:r w:rsidRPr="00E943C9">
              <w:rPr>
                <w:iCs/>
                <w:lang w:val="ga-IE"/>
              </w:rPr>
              <w:t>tracts &amp; Real Estate Manager (where relevant)</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D05AB2" w14:textId="7037CC28" w:rsidR="00E943C9" w:rsidRDefault="00E943C9" w:rsidP="008F412A">
            <w:pPr>
              <w:spacing w:after="0" w:line="259" w:lineRule="auto"/>
              <w:ind w:left="106" w:right="0" w:firstLine="0"/>
              <w:jc w:val="left"/>
            </w:pPr>
            <w:r>
              <w:t>1</w:t>
            </w:r>
          </w:p>
        </w:tc>
      </w:tr>
      <w:tr w:rsidR="00E943C9" w14:paraId="4391917F" w14:textId="77777777" w:rsidTr="008F412A">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8714D3" w14:textId="41FF93D6" w:rsidR="00E943C9" w:rsidRPr="00E943C9" w:rsidRDefault="00E943C9" w:rsidP="008F412A">
            <w:pPr>
              <w:spacing w:after="0" w:line="259" w:lineRule="auto"/>
              <w:ind w:left="108" w:right="0" w:firstLine="0"/>
              <w:jc w:val="left"/>
              <w:rPr>
                <w:iCs/>
                <w:lang w:val="ga-IE"/>
              </w:rPr>
            </w:pPr>
            <w:r w:rsidRPr="00E943C9">
              <w:rPr>
                <w:iCs/>
                <w:lang w:val="ga-IE"/>
              </w:rPr>
              <w:t>Faculty Operations Manager or Equivalent</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369F7E" w14:textId="04D75D4D" w:rsidR="00E943C9" w:rsidRDefault="00E943C9" w:rsidP="008F412A">
            <w:pPr>
              <w:spacing w:after="0" w:line="259" w:lineRule="auto"/>
              <w:ind w:left="106" w:right="0" w:firstLine="0"/>
              <w:jc w:val="left"/>
            </w:pPr>
            <w:r>
              <w:t>1</w:t>
            </w:r>
          </w:p>
        </w:tc>
      </w:tr>
      <w:tr w:rsidR="00E943C9" w14:paraId="60BE3491" w14:textId="77777777" w:rsidTr="008F412A">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560D82" w14:textId="19D3C3F1" w:rsidR="00E943C9" w:rsidRPr="00E943C9" w:rsidRDefault="00E943C9" w:rsidP="008F412A">
            <w:pPr>
              <w:spacing w:after="0" w:line="259" w:lineRule="auto"/>
              <w:ind w:left="108" w:right="0" w:firstLine="0"/>
              <w:jc w:val="left"/>
              <w:rPr>
                <w:iCs/>
                <w:lang w:val="ga-IE"/>
              </w:rPr>
            </w:pPr>
            <w:r w:rsidRPr="00E943C9">
              <w:rPr>
                <w:iCs/>
                <w:lang w:val="ga-IE"/>
              </w:rPr>
              <w:t xml:space="preserve">Sustainability Representative </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50FB1B" w14:textId="6C10B49D" w:rsidR="00E943C9" w:rsidRDefault="00E943C9" w:rsidP="008F412A">
            <w:pPr>
              <w:spacing w:after="0" w:line="259" w:lineRule="auto"/>
              <w:ind w:left="106" w:right="0" w:firstLine="0"/>
              <w:jc w:val="left"/>
            </w:pPr>
            <w:r>
              <w:t>1</w:t>
            </w:r>
          </w:p>
        </w:tc>
      </w:tr>
      <w:tr w:rsidR="00973E47" w14:paraId="1AD683BD" w14:textId="77777777" w:rsidTr="008F412A">
        <w:trPr>
          <w:trHeight w:val="304"/>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57F3CD" w14:textId="77777777" w:rsidR="00973E47" w:rsidRDefault="00973E47" w:rsidP="008F412A">
            <w:pPr>
              <w:spacing w:after="0" w:line="259" w:lineRule="auto"/>
              <w:ind w:left="1" w:right="0" w:firstLine="0"/>
              <w:jc w:val="left"/>
            </w:pPr>
            <w:r>
              <w:t xml:space="preserve"> </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30EBE5" w14:textId="77777777" w:rsidR="00973E47" w:rsidRDefault="00973E47" w:rsidP="008F412A">
            <w:pPr>
              <w:spacing w:after="0" w:line="259" w:lineRule="auto"/>
              <w:ind w:left="0" w:right="0" w:firstLine="0"/>
              <w:jc w:val="left"/>
            </w:pPr>
            <w:r>
              <w:t xml:space="preserve"> </w:t>
            </w:r>
          </w:p>
        </w:tc>
      </w:tr>
      <w:tr w:rsidR="00973E47" w:rsidRPr="00520244" w14:paraId="07C1DCBA" w14:textId="77777777" w:rsidTr="008F412A">
        <w:trPr>
          <w:trHeight w:val="301"/>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88B171" w14:textId="1A6C6144" w:rsidR="00973E47" w:rsidRPr="00520244" w:rsidRDefault="00973E47" w:rsidP="008F412A">
            <w:pPr>
              <w:spacing w:after="0" w:line="259" w:lineRule="auto"/>
              <w:ind w:left="108" w:right="0" w:firstLine="0"/>
              <w:jc w:val="left"/>
            </w:pPr>
            <w:r w:rsidRPr="00520244">
              <w:t xml:space="preserve">Total Membership  </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410C1657" w14:textId="0A24CFD8" w:rsidR="00973E47" w:rsidRPr="00520244" w:rsidRDefault="00E943C9" w:rsidP="008F412A">
            <w:pPr>
              <w:spacing w:after="0" w:line="259" w:lineRule="auto"/>
              <w:ind w:left="106" w:right="0" w:firstLine="0"/>
              <w:jc w:val="left"/>
            </w:pPr>
            <w:r>
              <w:t>17</w:t>
            </w:r>
          </w:p>
        </w:tc>
      </w:tr>
    </w:tbl>
    <w:p w14:paraId="6CFD3A85" w14:textId="77777777" w:rsidR="00973E47" w:rsidRDefault="00973E47" w:rsidP="00973E47">
      <w:pPr>
        <w:ind w:left="241" w:right="0" w:firstLine="0"/>
      </w:pPr>
    </w:p>
    <w:p w14:paraId="0459E4F5" w14:textId="77777777" w:rsidR="00E943C9" w:rsidRDefault="00E943C9" w:rsidP="00E943C9">
      <w:pPr>
        <w:ind w:left="240" w:right="0" w:firstLine="0"/>
      </w:pPr>
      <w:r>
        <w:t>Note: For the Grangegorman SHW campus committee, it is recognised that</w:t>
      </w:r>
    </w:p>
    <w:p w14:paraId="07B14F91" w14:textId="77777777" w:rsidR="00E943C9" w:rsidRDefault="00E943C9" w:rsidP="00E943C9">
      <w:pPr>
        <w:ind w:left="240" w:right="0" w:firstLine="0"/>
      </w:pPr>
      <w:r>
        <w:t>additional members may be required at the discretion of the Chairperson due to</w:t>
      </w:r>
    </w:p>
    <w:p w14:paraId="384628DF" w14:textId="77777777" w:rsidR="00E943C9" w:rsidRDefault="00E943C9" w:rsidP="00E943C9">
      <w:pPr>
        <w:ind w:left="240" w:right="0" w:firstLine="0"/>
      </w:pPr>
      <w:r>
        <w:t xml:space="preserve">it’s size and complexity. </w:t>
      </w:r>
    </w:p>
    <w:p w14:paraId="769AB984" w14:textId="77777777" w:rsidR="00E943C9" w:rsidRDefault="00E943C9" w:rsidP="00E943C9">
      <w:pPr>
        <w:ind w:left="240" w:right="0" w:firstLine="0"/>
      </w:pPr>
    </w:p>
    <w:p w14:paraId="28CBFA3C" w14:textId="77777777" w:rsidR="00E943C9" w:rsidRDefault="00E943C9" w:rsidP="00E943C9">
      <w:pPr>
        <w:ind w:left="240" w:right="0" w:firstLine="0"/>
      </w:pPr>
      <w:r>
        <w:t>*Additional Academic representatives may be required in some areas at</w:t>
      </w:r>
    </w:p>
    <w:p w14:paraId="4DE6D2C0" w14:textId="5402B78B" w:rsidR="0087316C" w:rsidRDefault="00E943C9" w:rsidP="00E943C9">
      <w:pPr>
        <w:ind w:left="240" w:right="0" w:firstLine="0"/>
      </w:pPr>
      <w:r>
        <w:t xml:space="preserve"> the discretion of the chair</w:t>
      </w:r>
    </w:p>
    <w:p w14:paraId="0748357A" w14:textId="77777777" w:rsidR="00E943C9" w:rsidRPr="00522A83" w:rsidRDefault="00E943C9" w:rsidP="00E943C9">
      <w:pPr>
        <w:ind w:left="240" w:right="0" w:firstLine="0"/>
      </w:pPr>
    </w:p>
    <w:p w14:paraId="53912B79" w14:textId="068F1221" w:rsidR="00973E47" w:rsidRDefault="00973E47" w:rsidP="00AE7998">
      <w:pPr>
        <w:pStyle w:val="Heading1"/>
        <w:numPr>
          <w:ilvl w:val="1"/>
          <w:numId w:val="11"/>
        </w:numPr>
        <w:ind w:left="240" w:firstLine="327"/>
      </w:pPr>
      <w:r>
        <w:t xml:space="preserve"> </w:t>
      </w:r>
      <w:r w:rsidR="004B7711">
        <w:t>Appointment</w:t>
      </w:r>
    </w:p>
    <w:p w14:paraId="7403BDD6" w14:textId="40F74482" w:rsidR="00973E47" w:rsidRDefault="006E0A61" w:rsidP="00AE7998">
      <w:pPr>
        <w:ind w:left="567" w:right="308" w:firstLine="0"/>
      </w:pPr>
      <w:r w:rsidRPr="006E0A61">
        <w:t>Members are appointed (directly) by the Chairperson. Removal is based on attendance at meetings.</w:t>
      </w:r>
    </w:p>
    <w:p w14:paraId="690C0F0F" w14:textId="0EAA9881" w:rsidR="006E0A61" w:rsidRDefault="006E0A61" w:rsidP="00335944">
      <w:pPr>
        <w:ind w:left="240" w:right="308" w:firstLine="0"/>
      </w:pPr>
    </w:p>
    <w:p w14:paraId="6A1D964D" w14:textId="1014C9A7" w:rsidR="00D8090E" w:rsidRDefault="00AE7998" w:rsidP="00AE7998">
      <w:pPr>
        <w:pStyle w:val="Heading1"/>
      </w:pPr>
      <w:r>
        <w:t xml:space="preserve">         2.3  </w:t>
      </w:r>
      <w:r w:rsidR="00D508F4">
        <w:t>Chairperson</w:t>
      </w:r>
    </w:p>
    <w:p w14:paraId="0381381C" w14:textId="62FC6691" w:rsidR="00D508F4" w:rsidRDefault="006E0A61" w:rsidP="00AE7998">
      <w:pPr>
        <w:ind w:left="466" w:right="0" w:firstLine="0"/>
      </w:pPr>
      <w:r w:rsidRPr="006E0A61">
        <w:t>Each committee will be chaired by a member of the UET (University Executive Team) or Presidential appointed (permanent) nominee.</w:t>
      </w:r>
    </w:p>
    <w:p w14:paraId="07F7BDF1" w14:textId="77777777" w:rsidR="006E0A61" w:rsidRDefault="006E0A61" w:rsidP="00455E61">
      <w:pPr>
        <w:ind w:left="21" w:right="0" w:firstLine="0"/>
      </w:pPr>
    </w:p>
    <w:p w14:paraId="5F6BF807" w14:textId="449F19FC" w:rsidR="00371FCD" w:rsidRDefault="00371FCD" w:rsidP="00AE7998">
      <w:pPr>
        <w:pStyle w:val="Heading1"/>
        <w:ind w:left="466" w:firstLine="101"/>
      </w:pPr>
      <w:r>
        <w:t xml:space="preserve">2.3.1 </w:t>
      </w:r>
      <w:r>
        <w:tab/>
        <w:t>Appointment of the Chairperson</w:t>
      </w:r>
    </w:p>
    <w:p w14:paraId="263D8452" w14:textId="77777777" w:rsidR="00AF0199" w:rsidRDefault="00371FCD" w:rsidP="00AE7998">
      <w:pPr>
        <w:pStyle w:val="ListParagraph"/>
        <w:ind w:left="106" w:right="0" w:firstLine="360"/>
      </w:pPr>
      <w:r>
        <w:t>The Chairperson is directly appointed by the President</w:t>
      </w:r>
      <w:r w:rsidR="00AF0199">
        <w:t>.</w:t>
      </w:r>
    </w:p>
    <w:p w14:paraId="19DD7CD0" w14:textId="77777777" w:rsidR="00AF0199" w:rsidRDefault="00AF0199" w:rsidP="00371FCD">
      <w:pPr>
        <w:pStyle w:val="ListParagraph"/>
        <w:ind w:left="106" w:right="0" w:firstLine="0"/>
      </w:pPr>
    </w:p>
    <w:p w14:paraId="18884BEB" w14:textId="2796D240" w:rsidR="00AF0199" w:rsidRDefault="00AF0199" w:rsidP="009B5CE7">
      <w:pPr>
        <w:pStyle w:val="Heading1"/>
        <w:ind w:left="466"/>
      </w:pPr>
      <w:r>
        <w:t xml:space="preserve">2.3.2 </w:t>
      </w:r>
      <w:r>
        <w:tab/>
        <w:t>Duties of the Chairperson</w:t>
      </w:r>
    </w:p>
    <w:p w14:paraId="69A0E8F9" w14:textId="77777777" w:rsidR="006E0A61" w:rsidRPr="006E0A61" w:rsidRDefault="006E0A61" w:rsidP="009B5CE7">
      <w:pPr>
        <w:ind w:left="466" w:firstLine="0"/>
      </w:pPr>
      <w:r w:rsidRPr="006E0A61">
        <w:t>To ensure that relevant safety, health and welfare issues are coordinated and managed effectively and oversee that there is full compliance with relevant legislation.</w:t>
      </w:r>
    </w:p>
    <w:p w14:paraId="03EE0E51" w14:textId="77777777" w:rsidR="00B10AE9" w:rsidRDefault="00B10AE9" w:rsidP="00B10AE9">
      <w:pPr>
        <w:ind w:right="0"/>
      </w:pPr>
    </w:p>
    <w:p w14:paraId="5C098F8D" w14:textId="77777777" w:rsidR="00B10AE9" w:rsidRDefault="00B10AE9" w:rsidP="00B10AE9">
      <w:pPr>
        <w:ind w:right="0"/>
        <w:rPr>
          <w:ins w:id="0" w:author="Bronagh Elliott" w:date="2025-02-09T16:31:00Z"/>
        </w:rPr>
      </w:pPr>
    </w:p>
    <w:p w14:paraId="108DA590" w14:textId="1E215FDC" w:rsidR="00064917" w:rsidRDefault="00064917" w:rsidP="00064917">
      <w:pPr>
        <w:pStyle w:val="Heading1"/>
        <w:numPr>
          <w:ilvl w:val="0"/>
          <w:numId w:val="30"/>
        </w:numPr>
      </w:pPr>
      <w:r>
        <w:t>Meetings and Service</w:t>
      </w:r>
    </w:p>
    <w:p w14:paraId="324C896A" w14:textId="77777777" w:rsidR="001F46B1" w:rsidRPr="001F46B1" w:rsidRDefault="001F46B1" w:rsidP="00473E93">
      <w:pPr>
        <w:ind w:left="0" w:firstLine="0"/>
      </w:pPr>
    </w:p>
    <w:p w14:paraId="3B5AA973" w14:textId="490994E6" w:rsidR="0092756F" w:rsidRDefault="001F46B1" w:rsidP="00473E93">
      <w:pPr>
        <w:pStyle w:val="Heading1"/>
        <w:ind w:left="360"/>
      </w:pPr>
      <w:r>
        <w:t xml:space="preserve">3.1 Frequency </w:t>
      </w:r>
    </w:p>
    <w:p w14:paraId="5E377F41" w14:textId="247B8198" w:rsidR="006E0A61" w:rsidRDefault="006E0A61" w:rsidP="006E0A61">
      <w:r>
        <w:t>i)</w:t>
      </w:r>
      <w:r>
        <w:tab/>
        <w:t xml:space="preserve">The Committee will meet at least </w:t>
      </w:r>
      <w:r w:rsidR="006C366B">
        <w:t>three</w:t>
      </w:r>
      <w:r>
        <w:t xml:space="preserve"> times a year. The Chairperson may convene additional meetings, as they deem necessary.</w:t>
      </w:r>
    </w:p>
    <w:p w14:paraId="1219DA3A" w14:textId="77777777" w:rsidR="006E0A61" w:rsidRDefault="006E0A61" w:rsidP="006E0A61">
      <w:r>
        <w:lastRenderedPageBreak/>
        <w:t>ii)</w:t>
      </w:r>
      <w:r>
        <w:tab/>
        <w:t>Only members of the Committee have the right to attend Committee meetings. However, as the business requires, other officials of the University and/or external advisors may be invited to attend all or part of any meeting to assist it with its discussions on any particular matter as and when appropriate and necessary.</w:t>
      </w:r>
    </w:p>
    <w:p w14:paraId="0FA20CDB" w14:textId="04D58EFB" w:rsidR="006E0A61" w:rsidRPr="006E0A61" w:rsidRDefault="006E0A61" w:rsidP="006E0A61">
      <w:r>
        <w:t>iii)</w:t>
      </w:r>
      <w:r>
        <w:tab/>
        <w:t>If a member is absent for three consecutive meetings, the Secretary will communicate this fact to the member, outlining consequent actions.  If no satisfactory explanation is obtained, this outcome shall be communicated to the next meeting.  At that point, the person may be removed and a new member will be appointed to replace the member for the remainder of that member’s period in office.</w:t>
      </w:r>
    </w:p>
    <w:p w14:paraId="27C6C110" w14:textId="77777777" w:rsidR="00064917" w:rsidRDefault="00064917" w:rsidP="00064917">
      <w:pPr>
        <w:pStyle w:val="ListParagraph"/>
        <w:ind w:left="360" w:right="0" w:firstLine="0"/>
      </w:pPr>
    </w:p>
    <w:p w14:paraId="13EB84C3" w14:textId="77777777" w:rsidR="00064917" w:rsidRDefault="00064917" w:rsidP="00064917">
      <w:pPr>
        <w:pStyle w:val="ListParagraph"/>
        <w:ind w:left="360" w:right="0" w:firstLine="0"/>
      </w:pPr>
    </w:p>
    <w:p w14:paraId="384B3AD8" w14:textId="602E2695" w:rsidR="002E4E55" w:rsidRDefault="002E4E55" w:rsidP="002E4E55">
      <w:pPr>
        <w:pStyle w:val="Heading1"/>
        <w:ind w:left="360"/>
      </w:pPr>
      <w:r>
        <w:t xml:space="preserve">3.2 Quorum </w:t>
      </w:r>
    </w:p>
    <w:p w14:paraId="163E1054" w14:textId="77777777" w:rsidR="002E4E55" w:rsidRDefault="002E4E55" w:rsidP="00064917">
      <w:pPr>
        <w:pStyle w:val="ListParagraph"/>
        <w:ind w:left="360" w:right="0" w:firstLine="0"/>
      </w:pPr>
    </w:p>
    <w:p w14:paraId="296C4115" w14:textId="625200B7" w:rsidR="006E0A61" w:rsidRDefault="006E0A61" w:rsidP="006E0A61">
      <w:pPr>
        <w:pStyle w:val="ListParagraph"/>
        <w:ind w:left="360" w:right="0" w:firstLine="0"/>
      </w:pPr>
      <w:r>
        <w:t>i)</w:t>
      </w:r>
      <w:r>
        <w:tab/>
      </w:r>
      <w:r w:rsidRPr="006C366B">
        <w:t>The quorum for all meetings necessary for the transaction of business shall be 50% of the complete membership plus one. Where the complete membership constitutes an odd number, the quorum shall be 50% of the membership rounded up to the next whole number.</w:t>
      </w:r>
      <w:r>
        <w:t xml:space="preserve"> </w:t>
      </w:r>
    </w:p>
    <w:p w14:paraId="39099041" w14:textId="77777777" w:rsidR="006E0A61" w:rsidRDefault="006E0A61" w:rsidP="006E0A61">
      <w:pPr>
        <w:pStyle w:val="ListParagraph"/>
        <w:ind w:left="360" w:right="0" w:firstLine="0"/>
      </w:pPr>
      <w:r>
        <w:t>ii)</w:t>
      </w:r>
      <w:r>
        <w:tab/>
        <w:t>A meeting may be held using any means of communication by which all the members can hear and be heard at the same time (in this document referred to as an “electronic meeting”).</w:t>
      </w:r>
    </w:p>
    <w:p w14:paraId="3EEFEE59" w14:textId="77777777" w:rsidR="006E0A61" w:rsidRDefault="006E0A61" w:rsidP="006E0A61">
      <w:pPr>
        <w:pStyle w:val="ListParagraph"/>
        <w:ind w:left="360" w:right="0" w:firstLine="0"/>
      </w:pPr>
      <w:r>
        <w:t>iii)</w:t>
      </w:r>
      <w:r>
        <w:tab/>
        <w:t xml:space="preserve">A member who participates in an electronic meeting is taken for all purposes to have been present at the meeting. </w:t>
      </w:r>
    </w:p>
    <w:p w14:paraId="159792EB" w14:textId="77777777" w:rsidR="006E0A61" w:rsidRDefault="006E0A61" w:rsidP="006E0A61">
      <w:pPr>
        <w:pStyle w:val="ListParagraph"/>
        <w:ind w:left="360" w:right="0" w:firstLine="0"/>
      </w:pPr>
      <w:r>
        <w:t>iv)</w:t>
      </w:r>
      <w:r>
        <w:tab/>
        <w:t>A duly convened meeting at which a quorum is present shall be competent to exercise all or any of the authorities, powers and discretions vested in or exercisable.</w:t>
      </w:r>
    </w:p>
    <w:p w14:paraId="1988F962" w14:textId="77777777" w:rsidR="002A1E5F" w:rsidRDefault="002A1E5F" w:rsidP="00064917">
      <w:pPr>
        <w:pStyle w:val="ListParagraph"/>
        <w:ind w:left="360" w:right="0" w:firstLine="0"/>
      </w:pPr>
    </w:p>
    <w:p w14:paraId="73AE8945" w14:textId="1CFD8229" w:rsidR="00367AC6" w:rsidRDefault="00367AC6" w:rsidP="00367AC6">
      <w:pPr>
        <w:pStyle w:val="Heading1"/>
        <w:ind w:left="360"/>
      </w:pPr>
      <w:r>
        <w:t xml:space="preserve">3.3 Agenda </w:t>
      </w:r>
    </w:p>
    <w:p w14:paraId="06A0AC81" w14:textId="5262FC6C" w:rsidR="00526D11" w:rsidRDefault="006E0A61" w:rsidP="00AE7998">
      <w:pPr>
        <w:ind w:left="0" w:right="0" w:firstLine="284"/>
      </w:pPr>
      <w:r w:rsidRPr="006E0A61">
        <w:t>The format of the group’s agenda is standardised.</w:t>
      </w:r>
    </w:p>
    <w:p w14:paraId="3A7A8A49" w14:textId="77777777" w:rsidR="006E0A61" w:rsidRDefault="006E0A61" w:rsidP="00473E93">
      <w:pPr>
        <w:ind w:left="0" w:right="0" w:firstLine="0"/>
      </w:pPr>
    </w:p>
    <w:p w14:paraId="5509FFA6" w14:textId="28E7CCEE" w:rsidR="00526D11" w:rsidRDefault="00526D11" w:rsidP="00526D11">
      <w:pPr>
        <w:pStyle w:val="Heading1"/>
        <w:ind w:left="360"/>
      </w:pPr>
      <w:r>
        <w:t xml:space="preserve">3.4 Record of Actions and Decisions </w:t>
      </w:r>
    </w:p>
    <w:p w14:paraId="36332016" w14:textId="425CCD7B" w:rsidR="00367AC6" w:rsidRPr="00D326FD" w:rsidRDefault="00CC4845" w:rsidP="00473E93">
      <w:pPr>
        <w:pStyle w:val="ListParagraph"/>
        <w:ind w:left="360" w:right="0" w:firstLine="0"/>
      </w:pPr>
      <w:r w:rsidRPr="00CC4845">
        <w:t>Minutes/Notes of Meetings/Log of Actions and Decisions are stored on the agreed portal. They are retained in accordance with the University's Record Retention Schedule.</w:t>
      </w:r>
    </w:p>
    <w:p w14:paraId="2E59A916" w14:textId="77777777" w:rsidR="000D4EC7" w:rsidRPr="000D4EC7" w:rsidRDefault="000D4EC7" w:rsidP="00D207BB">
      <w:pPr>
        <w:ind w:left="0" w:firstLine="0"/>
      </w:pPr>
    </w:p>
    <w:p w14:paraId="1FB443B5" w14:textId="3CE8A32B" w:rsidR="00853EF9" w:rsidRDefault="00853EF9">
      <w:pPr>
        <w:pStyle w:val="Heading1"/>
        <w:ind w:left="466" w:hanging="360"/>
      </w:pPr>
      <w:r>
        <w:t>3.5 Administrative Support</w:t>
      </w:r>
    </w:p>
    <w:p w14:paraId="2F2ED211" w14:textId="77777777" w:rsidR="006E0A61" w:rsidRDefault="006E0A61" w:rsidP="006E0A61">
      <w:r>
        <w:t>i)</w:t>
      </w:r>
      <w:r>
        <w:tab/>
        <w:t>The secretariat function will be arranged by the Chairperson. The role of the Secretariat is to coordinate the business of the SHW Committee including liaison with members, the preparation of meeting packs and circulation of documentation.</w:t>
      </w:r>
    </w:p>
    <w:p w14:paraId="323D9E7C" w14:textId="77777777" w:rsidR="006E0A61" w:rsidRDefault="006E0A61" w:rsidP="006E0A61">
      <w:r>
        <w:t>ii)</w:t>
      </w:r>
      <w:r>
        <w:tab/>
        <w:t>Unless otherwise agreed, notice of each meeting confirming the venue, time, and date together with an agenda of items to be discussed, shall be forwarded to each member no later than three working days before the date of the meeting.</w:t>
      </w:r>
    </w:p>
    <w:p w14:paraId="00F5B964" w14:textId="77777777" w:rsidR="006E0A61" w:rsidRDefault="006E0A61" w:rsidP="006E0A61">
      <w:r>
        <w:t>iii)</w:t>
      </w:r>
      <w:r>
        <w:tab/>
        <w:t>Supporting papers shall be sent at the same time.</w:t>
      </w:r>
    </w:p>
    <w:p w14:paraId="6DD5E999" w14:textId="77777777" w:rsidR="006E0A61" w:rsidRDefault="006E0A61" w:rsidP="006E0A61">
      <w:r>
        <w:t>iv)</w:t>
      </w:r>
      <w:r>
        <w:tab/>
        <w:t>Notices, agendas and supporting papers can be sent in electronic form.</w:t>
      </w:r>
    </w:p>
    <w:p w14:paraId="426F7C3B" w14:textId="77777777" w:rsidR="006E0A61" w:rsidRDefault="006E0A61" w:rsidP="006E0A61">
      <w:r>
        <w:t>v)</w:t>
      </w:r>
      <w:r>
        <w:tab/>
        <w:t>It is the responsibility of the Secretariat to ensure that minutes and action logs of all meetings are maintained in agreed format.</w:t>
      </w:r>
    </w:p>
    <w:p w14:paraId="43C88861" w14:textId="77777777" w:rsidR="006E0A61" w:rsidRPr="006E0A61" w:rsidRDefault="006E0A61" w:rsidP="006E0A61"/>
    <w:p w14:paraId="1F1B3FDB" w14:textId="39D6346E" w:rsidR="001037E3" w:rsidRDefault="00CA6592" w:rsidP="00CA6592">
      <w:pPr>
        <w:pStyle w:val="Heading1"/>
        <w:numPr>
          <w:ilvl w:val="0"/>
          <w:numId w:val="30"/>
        </w:numPr>
      </w:pPr>
      <w:r>
        <w:lastRenderedPageBreak/>
        <w:t>Functions, Decisions and Reporting</w:t>
      </w:r>
    </w:p>
    <w:p w14:paraId="3D39B7BD" w14:textId="77777777" w:rsidR="00CA6592" w:rsidRDefault="00CA6592" w:rsidP="00CA6592"/>
    <w:p w14:paraId="2248E323" w14:textId="7C221833" w:rsidR="00A43EC7" w:rsidRDefault="00A43EC7" w:rsidP="00473E93">
      <w:pPr>
        <w:pStyle w:val="Heading1"/>
        <w:ind w:left="360"/>
      </w:pPr>
      <w:r>
        <w:t>4. 1 Functions</w:t>
      </w:r>
    </w:p>
    <w:p w14:paraId="7B627E79" w14:textId="77777777" w:rsidR="006E0A61" w:rsidRDefault="006E0A61" w:rsidP="006E0A61"/>
    <w:p w14:paraId="0C9AD4AE" w14:textId="77777777" w:rsidR="006E0A61" w:rsidRDefault="006E0A61" w:rsidP="006E0A61">
      <w:r>
        <w:t>i)</w:t>
      </w:r>
      <w:r>
        <w:tab/>
        <w:t>To check, monitor and oversee that all relevant Schools/Functions have comprehensive and up-to-date safety arrangements and risk assessments in place.</w:t>
      </w:r>
    </w:p>
    <w:p w14:paraId="2ADDE045" w14:textId="77777777" w:rsidR="006E0A61" w:rsidRDefault="006E0A61" w:rsidP="006E0A61">
      <w:r>
        <w:t>ii)</w:t>
      </w:r>
      <w:r>
        <w:tab/>
        <w:t>To ensure that emergency procedures, including arrangements for evacuation and first-aid, are in place and communicated to all employees and stakeholders.</w:t>
      </w:r>
    </w:p>
    <w:p w14:paraId="1CF16E5E" w14:textId="77777777" w:rsidR="006E0A61" w:rsidRDefault="006E0A61" w:rsidP="006E0A61">
      <w:r>
        <w:t>iii)</w:t>
      </w:r>
      <w:r>
        <w:tab/>
        <w:t>To oversee campus emergency and first aid procedures.</w:t>
      </w:r>
    </w:p>
    <w:p w14:paraId="7523C192" w14:textId="77777777" w:rsidR="006E0A61" w:rsidRDefault="006E0A61" w:rsidP="006E0A61">
      <w:r>
        <w:t>iv)</w:t>
      </w:r>
      <w:r>
        <w:tab/>
        <w:t>To analyse monthly campus accident reports prepared by the Safety, Health and Welfare Office and monitor implementation of action plans.</w:t>
      </w:r>
    </w:p>
    <w:p w14:paraId="77C5EB6E" w14:textId="77777777" w:rsidR="006E0A61" w:rsidRDefault="006E0A61" w:rsidP="006E0A61">
      <w:r>
        <w:t>v)</w:t>
      </w:r>
      <w:r>
        <w:tab/>
        <w:t>To monitor compliance with health and safety policies and procedures for all Schools/Functions within the scope of the Committee.</w:t>
      </w:r>
    </w:p>
    <w:p w14:paraId="7EE5E2A7" w14:textId="77777777" w:rsidR="006E0A61" w:rsidRDefault="006E0A61" w:rsidP="006E0A61">
      <w:r>
        <w:t>vi)</w:t>
      </w:r>
      <w:r>
        <w:tab/>
        <w:t>To communicate to staff students, and relevant stakeholders within the scope of the Committee on relevant safety, health, and welfare matters.</w:t>
      </w:r>
    </w:p>
    <w:p w14:paraId="54351F12" w14:textId="77777777" w:rsidR="006E0A61" w:rsidRDefault="006E0A61" w:rsidP="006E0A61">
      <w:r>
        <w:t>vii)</w:t>
      </w:r>
      <w:r>
        <w:tab/>
        <w:t>To escalate matters as appropriate to the University SHW Committee by the agreed report.</w:t>
      </w:r>
    </w:p>
    <w:p w14:paraId="14F5DFDE" w14:textId="77777777" w:rsidR="006E0A61" w:rsidRDefault="006E0A61" w:rsidP="006E0A61">
      <w:r>
        <w:t>viii)</w:t>
      </w:r>
      <w:r>
        <w:tab/>
        <w:t>To designate specific Emergency Response Teams to deal with critical incidents and monitor activities of these Teams including specific training as required.</w:t>
      </w:r>
    </w:p>
    <w:p w14:paraId="3799F176" w14:textId="77777777" w:rsidR="006E0A61" w:rsidRDefault="006E0A61" w:rsidP="006E0A61">
      <w:r>
        <w:t>ix)</w:t>
      </w:r>
      <w:r>
        <w:tab/>
        <w:t>To liaise with the Emergency Management Team as required by the University Emergency Management Policy and Plan.</w:t>
      </w:r>
    </w:p>
    <w:p w14:paraId="27D0FCFB" w14:textId="77777777" w:rsidR="006E0A61" w:rsidRDefault="006E0A61" w:rsidP="006E0A61">
      <w:r>
        <w:t>x)</w:t>
      </w:r>
      <w:r>
        <w:tab/>
        <w:t xml:space="preserve">To oversee reports of training logs relevant to the scope of the committee. </w:t>
      </w:r>
    </w:p>
    <w:p w14:paraId="43075D7B" w14:textId="77777777" w:rsidR="006E0A61" w:rsidRPr="006E0A61" w:rsidRDefault="006E0A61" w:rsidP="006E0A61"/>
    <w:p w14:paraId="2CEDC37B" w14:textId="77777777" w:rsidR="00BF1D96" w:rsidRDefault="00BF1D96" w:rsidP="00E74144">
      <w:pPr>
        <w:pStyle w:val="Heading1"/>
        <w:ind w:left="360"/>
      </w:pPr>
    </w:p>
    <w:p w14:paraId="04A382C7" w14:textId="2811BA73" w:rsidR="001037E3" w:rsidRDefault="000F35AA" w:rsidP="00AE7998">
      <w:pPr>
        <w:spacing w:after="0" w:line="259" w:lineRule="auto"/>
        <w:ind w:left="21" w:right="0" w:firstLine="263"/>
        <w:jc w:val="left"/>
        <w:rPr>
          <w:color w:val="05A999"/>
          <w:sz w:val="26"/>
        </w:rPr>
      </w:pPr>
      <w:r w:rsidRPr="00473E93">
        <w:rPr>
          <w:color w:val="05A999"/>
          <w:sz w:val="26"/>
        </w:rPr>
        <w:t>4.2 Making Decisions/Taking Actions</w:t>
      </w:r>
    </w:p>
    <w:p w14:paraId="2BCDE744" w14:textId="77777777" w:rsidR="006E0A61" w:rsidRDefault="006E0A61" w:rsidP="009B5CE7">
      <w:pPr>
        <w:spacing w:after="0" w:line="259" w:lineRule="auto"/>
        <w:ind w:left="21" w:right="0" w:firstLine="263"/>
        <w:jc w:val="left"/>
      </w:pPr>
      <w:r>
        <w:t>Decisions to be achieved by consensus of voting members.</w:t>
      </w:r>
    </w:p>
    <w:p w14:paraId="4B2A83F3" w14:textId="152DE36A" w:rsidR="006E0A61" w:rsidRDefault="006E0A61" w:rsidP="009B5CE7">
      <w:pPr>
        <w:spacing w:after="0" w:line="259" w:lineRule="auto"/>
        <w:ind w:left="284" w:right="0" w:firstLine="0"/>
        <w:jc w:val="left"/>
      </w:pPr>
      <w:r>
        <w:t>Tasks and actions are allocated at each meeting a log is maintained and reviewed as a standing agenda item.</w:t>
      </w:r>
    </w:p>
    <w:p w14:paraId="07949F5C" w14:textId="39ED3F22" w:rsidR="00AF3C0D" w:rsidRPr="00AF3C0D" w:rsidRDefault="00D207BB" w:rsidP="00D207BB">
      <w:pPr>
        <w:tabs>
          <w:tab w:val="left" w:pos="7276"/>
        </w:tabs>
        <w:spacing w:after="0" w:line="259" w:lineRule="auto"/>
        <w:ind w:left="21" w:right="0" w:firstLine="0"/>
        <w:jc w:val="left"/>
        <w:rPr>
          <w:ins w:id="1" w:author="Bronagh Elliott" w:date="2025-02-09T16:57:00Z"/>
          <w:lang w:val="en-IE"/>
        </w:rPr>
      </w:pPr>
      <w:r>
        <w:rPr>
          <w:lang w:val="en-IE"/>
        </w:rPr>
        <w:tab/>
      </w:r>
    </w:p>
    <w:p w14:paraId="66BB6FFF" w14:textId="77777777" w:rsidR="00AA0251" w:rsidRDefault="00AA0251" w:rsidP="00557F03">
      <w:pPr>
        <w:ind w:left="-370" w:right="0" w:firstLine="0"/>
        <w:rPr>
          <w:color w:val="000000" w:themeColor="text1"/>
        </w:rPr>
      </w:pPr>
    </w:p>
    <w:p w14:paraId="41439EAC" w14:textId="20C7B06C" w:rsidR="001037E3" w:rsidRDefault="00E94249" w:rsidP="00AE7998">
      <w:pPr>
        <w:spacing w:after="0" w:line="259" w:lineRule="auto"/>
        <w:ind w:right="0" w:hanging="107"/>
        <w:jc w:val="left"/>
      </w:pPr>
      <w:r w:rsidRPr="008F412A">
        <w:rPr>
          <w:color w:val="05A999"/>
          <w:sz w:val="26"/>
        </w:rPr>
        <w:t>4.</w:t>
      </w:r>
      <w:r>
        <w:rPr>
          <w:color w:val="05A999"/>
          <w:sz w:val="26"/>
        </w:rPr>
        <w:t>3</w:t>
      </w:r>
      <w:r w:rsidRPr="008F412A">
        <w:rPr>
          <w:color w:val="05A999"/>
          <w:sz w:val="26"/>
        </w:rPr>
        <w:t xml:space="preserve"> </w:t>
      </w:r>
      <w:r>
        <w:rPr>
          <w:color w:val="05A999"/>
          <w:sz w:val="26"/>
        </w:rPr>
        <w:t>Reporting</w:t>
      </w:r>
    </w:p>
    <w:p w14:paraId="1483A51F" w14:textId="77777777" w:rsidR="00AE7998" w:rsidRDefault="00AE7998" w:rsidP="009B5CE7">
      <w:pPr>
        <w:spacing w:after="0" w:line="259" w:lineRule="auto"/>
        <w:ind w:right="0" w:hanging="107"/>
        <w:jc w:val="left"/>
      </w:pPr>
      <w:r>
        <w:t xml:space="preserve">The Committee will produce the following formal reports in writing by way of agreed reporting template: </w:t>
      </w:r>
    </w:p>
    <w:p w14:paraId="1962507C" w14:textId="77777777" w:rsidR="00AE7998" w:rsidRDefault="00AE7998" w:rsidP="00AE7998">
      <w:pPr>
        <w:spacing w:after="0" w:line="259" w:lineRule="auto"/>
        <w:ind w:right="0"/>
        <w:jc w:val="left"/>
      </w:pPr>
      <w:r>
        <w:t>i)</w:t>
      </w:r>
      <w:r>
        <w:tab/>
        <w:t>Approved minutes to the University SHW Steering Committee;</w:t>
      </w:r>
    </w:p>
    <w:p w14:paraId="6BB65DB1" w14:textId="77777777" w:rsidR="00AE7998" w:rsidRDefault="00AE7998" w:rsidP="00AE7998">
      <w:pPr>
        <w:spacing w:after="0" w:line="259" w:lineRule="auto"/>
        <w:ind w:right="0"/>
        <w:jc w:val="left"/>
      </w:pPr>
      <w:r>
        <w:t>ii)</w:t>
      </w:r>
      <w:r>
        <w:tab/>
        <w:t>Report to Heads of Schools/Function on actions discussed and /or addressed; and</w:t>
      </w:r>
    </w:p>
    <w:p w14:paraId="4E35356D" w14:textId="77777777" w:rsidR="00AE7998" w:rsidRDefault="00AE7998" w:rsidP="009B5CE7">
      <w:pPr>
        <w:spacing w:after="0" w:line="259" w:lineRule="auto"/>
        <w:ind w:right="0" w:hanging="31"/>
        <w:jc w:val="left"/>
      </w:pPr>
      <w:r>
        <w:t>Annually provide the University SHW Steering Committee with a report noted and areas for improvement identified.</w:t>
      </w:r>
    </w:p>
    <w:p w14:paraId="25C39710" w14:textId="77777777" w:rsidR="00AD110A" w:rsidRDefault="00AD110A" w:rsidP="00AD110A">
      <w:pPr>
        <w:spacing w:after="0" w:line="259" w:lineRule="auto"/>
        <w:ind w:right="0"/>
        <w:jc w:val="left"/>
      </w:pPr>
    </w:p>
    <w:p w14:paraId="3910B22C" w14:textId="77777777" w:rsidR="000162F7" w:rsidRDefault="000162F7" w:rsidP="000162F7">
      <w:pPr>
        <w:spacing w:after="0" w:line="259" w:lineRule="auto"/>
        <w:ind w:left="0" w:right="0" w:firstLine="0"/>
        <w:jc w:val="left"/>
      </w:pPr>
    </w:p>
    <w:p w14:paraId="50901BE6" w14:textId="361EA9CF" w:rsidR="000162F7" w:rsidRDefault="000162F7" w:rsidP="0037554A">
      <w:pPr>
        <w:pStyle w:val="Heading1"/>
        <w:numPr>
          <w:ilvl w:val="0"/>
          <w:numId w:val="30"/>
        </w:numPr>
      </w:pPr>
      <w:r>
        <w:t xml:space="preserve">Review of Terms of Reference </w:t>
      </w:r>
    </w:p>
    <w:p w14:paraId="68D135A1" w14:textId="77777777" w:rsidR="009B5CE7" w:rsidRDefault="00AE7998" w:rsidP="00AE7998">
      <w:r w:rsidRPr="00AE7998">
        <w:t>The University SHW Steering Committee shall review these Terms of Reference at least</w:t>
      </w:r>
    </w:p>
    <w:p w14:paraId="51652F5B" w14:textId="2AF735A1" w:rsidR="00AE7998" w:rsidRPr="00AE7998" w:rsidRDefault="00AE7998" w:rsidP="00AE7998">
      <w:r w:rsidRPr="00AE7998">
        <w:t xml:space="preserve"> </w:t>
      </w:r>
      <w:r w:rsidRPr="006C366B">
        <w:t>every</w:t>
      </w:r>
      <w:r w:rsidR="009B5CE7" w:rsidRPr="006C366B">
        <w:t xml:space="preserve"> </w:t>
      </w:r>
      <w:r w:rsidRPr="006C366B">
        <w:t>three years.</w:t>
      </w:r>
    </w:p>
    <w:sectPr w:rsidR="00AE7998" w:rsidRPr="00AE7998">
      <w:footerReference w:type="even" r:id="rId12"/>
      <w:footerReference w:type="default" r:id="rId13"/>
      <w:footerReference w:type="first" r:id="rId14"/>
      <w:pgSz w:w="11910" w:h="16840"/>
      <w:pgMar w:top="1385" w:right="1478" w:bottom="1569" w:left="1299" w:header="720" w:footer="95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422DB6" w14:textId="77777777" w:rsidR="00483594" w:rsidRDefault="00483594">
      <w:pPr>
        <w:spacing w:after="0" w:line="240" w:lineRule="auto"/>
      </w:pPr>
      <w:r>
        <w:separator/>
      </w:r>
    </w:p>
  </w:endnote>
  <w:endnote w:type="continuationSeparator" w:id="0">
    <w:p w14:paraId="49CC06E3" w14:textId="77777777" w:rsidR="00483594" w:rsidRDefault="00483594">
      <w:pPr>
        <w:spacing w:after="0" w:line="240" w:lineRule="auto"/>
      </w:pPr>
      <w:r>
        <w:continuationSeparator/>
      </w:r>
    </w:p>
  </w:endnote>
  <w:endnote w:type="continuationNotice" w:id="1">
    <w:p w14:paraId="79E312D3" w14:textId="77777777" w:rsidR="00483594" w:rsidRDefault="0048359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Visuelt">
    <w:altName w:val="Courier New"/>
    <w:panose1 w:val="00000000000000000000"/>
    <w:charset w:val="00"/>
    <w:family w:val="modern"/>
    <w:notTrueType/>
    <w:pitch w:val="variable"/>
    <w:sig w:usb0="00000007" w:usb1="00000001" w:usb2="00000000" w:usb3="00000000" w:csb0="00000093" w:csb1="00000000"/>
  </w:font>
  <w:font w:name="Gill Sans MT">
    <w:panose1 w:val="020B05020201040202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DD4976" w14:textId="6613F5F6" w:rsidR="001037E3" w:rsidRDefault="001D4336">
    <w:pPr>
      <w:spacing w:after="4" w:line="259" w:lineRule="auto"/>
      <w:ind w:left="70" w:right="0" w:firstLine="0"/>
      <w:jc w:val="center"/>
    </w:pPr>
    <w:r>
      <w:rPr>
        <w:noProof/>
        <w:sz w:val="22"/>
      </w:rPr>
      <mc:AlternateContent>
        <mc:Choice Requires="wps">
          <w:drawing>
            <wp:anchor distT="0" distB="0" distL="0" distR="0" simplePos="0" relativeHeight="251659264" behindDoc="0" locked="0" layoutInCell="1" allowOverlap="1" wp14:anchorId="26CFDD13" wp14:editId="247F000B">
              <wp:simplePos x="635" y="635"/>
              <wp:positionH relativeFrom="page">
                <wp:align>left</wp:align>
              </wp:positionH>
              <wp:positionV relativeFrom="page">
                <wp:align>bottom</wp:align>
              </wp:positionV>
              <wp:extent cx="443865" cy="443865"/>
              <wp:effectExtent l="0" t="0" r="3175" b="0"/>
              <wp:wrapNone/>
              <wp:docPr id="2" name="Text Box 2" descr="TU Dublin -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67E6066" w14:textId="3944EE84" w:rsidR="001D4336" w:rsidRPr="001D4336" w:rsidRDefault="001D4336" w:rsidP="001D4336">
                          <w:pPr>
                            <w:spacing w:after="0"/>
                            <w:rPr>
                              <w:noProof/>
                              <w:sz w:val="20"/>
                              <w:szCs w:val="20"/>
                            </w:rPr>
                          </w:pPr>
                          <w:r w:rsidRPr="001D4336">
                            <w:rPr>
                              <w:noProof/>
                              <w:sz w:val="20"/>
                              <w:szCs w:val="20"/>
                            </w:rPr>
                            <w:t>TU Dublin - 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26CFDD13" id="_x0000_t202" coordsize="21600,21600" o:spt="202" path="m,l,21600r21600,l21600,xe">
              <v:stroke joinstyle="miter"/>
              <v:path gradientshapeok="t" o:connecttype="rect"/>
            </v:shapetype>
            <v:shape id="Text Box 2" o:spid="_x0000_s1026" type="#_x0000_t202" alt="TU Dublin - Internal" style="position:absolute;left:0;text-align:left;margin-left:0;margin-top:0;width:34.95pt;height:34.95pt;z-index:251659264;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87LCwIAABo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" filled="f" stroked="f">
              <v:textbox style="mso-fit-shape-to-text:t" inset="20pt,0,0,15pt">
                <w:txbxContent>
                  <w:p w14:paraId="067E6066" w14:textId="3944EE84" w:rsidR="001D4336" w:rsidRPr="001D4336" w:rsidRDefault="001D4336" w:rsidP="001D4336">
                    <w:pPr>
                      <w:spacing w:after="0"/>
                      <w:rPr>
                        <w:noProof/>
                        <w:sz w:val="20"/>
                        <w:szCs w:val="20"/>
                      </w:rPr>
                    </w:pPr>
                    <w:r w:rsidRPr="001D4336">
                      <w:rPr>
                        <w:noProof/>
                        <w:sz w:val="20"/>
                        <w:szCs w:val="20"/>
                      </w:rPr>
                      <w:t>TU Dublin - Internal</w:t>
                    </w:r>
                  </w:p>
                </w:txbxContent>
              </v:textbox>
              <w10:wrap anchorx="page" anchory="page"/>
            </v:shape>
          </w:pict>
        </mc:Fallback>
      </mc:AlternateContent>
    </w:r>
    <w:r w:rsidR="00C71D8F">
      <w:rPr>
        <w:sz w:val="22"/>
      </w:rPr>
      <w:t xml:space="preserve"> </w:t>
    </w:r>
  </w:p>
  <w:p w14:paraId="1357E34D" w14:textId="77777777" w:rsidR="001037E3" w:rsidRDefault="00C71D8F">
    <w:pPr>
      <w:tabs>
        <w:tab w:val="center" w:pos="4575"/>
      </w:tabs>
      <w:spacing w:after="0" w:line="259" w:lineRule="auto"/>
      <w:ind w:left="0" w:right="0" w:firstLine="0"/>
      <w:jc w:val="left"/>
    </w:pPr>
    <w:r>
      <w:rPr>
        <w:sz w:val="31"/>
        <w:vertAlign w:val="subscript"/>
      </w:rPr>
      <w:t xml:space="preserve"> </w:t>
    </w:r>
    <w:r>
      <w:rPr>
        <w:sz w:val="31"/>
        <w:vertAlign w:val="subscript"/>
      </w:rPr>
      <w:tab/>
    </w:r>
    <w:r>
      <w:rPr>
        <w:color w:val="0070C0"/>
        <w:sz w:val="22"/>
      </w:rPr>
      <w:t xml:space="preserve"> </w:t>
    </w:r>
    <w:r>
      <w:fldChar w:fldCharType="begin"/>
    </w:r>
    <w:r>
      <w:instrText xml:space="preserve"> PAGE   \* MERGEFORMAT </w:instrText>
    </w:r>
    <w:r>
      <w:fldChar w:fldCharType="separate"/>
    </w:r>
    <w:r>
      <w:rPr>
        <w:b/>
        <w:color w:val="0070C0"/>
        <w:sz w:val="22"/>
      </w:rPr>
      <w:t>1</w:t>
    </w:r>
    <w:r>
      <w:rPr>
        <w:b/>
        <w:color w:val="0070C0"/>
        <w:sz w:val="22"/>
      </w:rPr>
      <w:fldChar w:fldCharType="end"/>
    </w:r>
    <w:r>
      <w:rPr>
        <w:color w:val="0070C0"/>
        <w:sz w:val="22"/>
      </w:rPr>
      <w:t xml:space="preserve"> of </w:t>
    </w:r>
    <w:fldSimple w:instr="NUMPAGES   \* MERGEFORMAT">
      <w:r>
        <w:rPr>
          <w:b/>
          <w:color w:val="0070C0"/>
          <w:sz w:val="22"/>
        </w:rPr>
        <w:t>5</w:t>
      </w:r>
    </w:fldSimple>
    <w:r>
      <w:rPr>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72D2DE" w14:textId="7C72FAEB" w:rsidR="001037E3" w:rsidRDefault="001D4336">
    <w:pPr>
      <w:spacing w:after="4" w:line="259" w:lineRule="auto"/>
      <w:ind w:left="70" w:right="0" w:firstLine="0"/>
      <w:jc w:val="center"/>
    </w:pPr>
    <w:r>
      <w:rPr>
        <w:noProof/>
        <w:sz w:val="22"/>
      </w:rPr>
      <mc:AlternateContent>
        <mc:Choice Requires="wps">
          <w:drawing>
            <wp:anchor distT="0" distB="0" distL="0" distR="0" simplePos="0" relativeHeight="251660288" behindDoc="0" locked="0" layoutInCell="1" allowOverlap="1" wp14:anchorId="6210FA49" wp14:editId="54374C8C">
              <wp:simplePos x="635" y="635"/>
              <wp:positionH relativeFrom="page">
                <wp:align>left</wp:align>
              </wp:positionH>
              <wp:positionV relativeFrom="page">
                <wp:align>bottom</wp:align>
              </wp:positionV>
              <wp:extent cx="443865" cy="443865"/>
              <wp:effectExtent l="0" t="0" r="3175" b="0"/>
              <wp:wrapNone/>
              <wp:docPr id="3" name="Text Box 3" descr="TU Dublin -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59CC400" w14:textId="0A17F5A4" w:rsidR="001D4336" w:rsidRPr="001D4336" w:rsidRDefault="001D4336" w:rsidP="001D4336">
                          <w:pPr>
                            <w:spacing w:after="0"/>
                            <w:rPr>
                              <w:noProof/>
                              <w:sz w:val="20"/>
                              <w:szCs w:val="20"/>
                            </w:rPr>
                          </w:pPr>
                          <w:r w:rsidRPr="001D4336">
                            <w:rPr>
                              <w:noProof/>
                              <w:sz w:val="20"/>
                              <w:szCs w:val="20"/>
                            </w:rPr>
                            <w:t>TU Dublin - 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6210FA49" id="_x0000_t202" coordsize="21600,21600" o:spt="202" path="m,l,21600r21600,l21600,xe">
              <v:stroke joinstyle="miter"/>
              <v:path gradientshapeok="t" o:connecttype="rect"/>
            </v:shapetype>
            <v:shape id="Text Box 3" o:spid="_x0000_s1027" type="#_x0000_t202" alt="TU Dublin - Internal" style="position:absolute;left:0;text-align:left;margin-left:0;margin-top:0;width:34.95pt;height:34.95pt;z-index:251660288;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" filled="f" stroked="f">
              <v:textbox style="mso-fit-shape-to-text:t" inset="20pt,0,0,15pt">
                <w:txbxContent>
                  <w:p w14:paraId="259CC400" w14:textId="0A17F5A4" w:rsidR="001D4336" w:rsidRPr="001D4336" w:rsidRDefault="001D4336" w:rsidP="001D4336">
                    <w:pPr>
                      <w:spacing w:after="0"/>
                      <w:rPr>
                        <w:noProof/>
                        <w:sz w:val="20"/>
                        <w:szCs w:val="20"/>
                      </w:rPr>
                    </w:pPr>
                    <w:r w:rsidRPr="001D4336">
                      <w:rPr>
                        <w:noProof/>
                        <w:sz w:val="20"/>
                        <w:szCs w:val="20"/>
                      </w:rPr>
                      <w:t>TU Dublin - Internal</w:t>
                    </w:r>
                  </w:p>
                </w:txbxContent>
              </v:textbox>
              <w10:wrap anchorx="page" anchory="page"/>
            </v:shape>
          </w:pict>
        </mc:Fallback>
      </mc:AlternateContent>
    </w:r>
    <w:r w:rsidR="00C71D8F">
      <w:rPr>
        <w:sz w:val="22"/>
      </w:rPr>
      <w:t xml:space="preserve"> </w:t>
    </w:r>
  </w:p>
  <w:p w14:paraId="7F10955E" w14:textId="3732B4B4" w:rsidR="001037E3" w:rsidRDefault="00C71D8F">
    <w:pPr>
      <w:tabs>
        <w:tab w:val="center" w:pos="4575"/>
      </w:tabs>
      <w:spacing w:after="0" w:line="259" w:lineRule="auto"/>
      <w:ind w:left="0" w:right="0" w:firstLine="0"/>
      <w:jc w:val="left"/>
    </w:pPr>
    <w:r>
      <w:rPr>
        <w:sz w:val="31"/>
        <w:vertAlign w:val="subscript"/>
      </w:rPr>
      <w:t xml:space="preserve"> </w:t>
    </w:r>
    <w:r>
      <w:rPr>
        <w:sz w:val="31"/>
        <w:vertAlign w:val="subscript"/>
      </w:rPr>
      <w:tab/>
    </w:r>
    <w:r>
      <w:rPr>
        <w:color w:val="0070C0"/>
        <w:sz w:val="22"/>
      </w:rPr>
      <w:t xml:space="preserve"> </w:t>
    </w:r>
    <w:r>
      <w:fldChar w:fldCharType="begin"/>
    </w:r>
    <w:r>
      <w:instrText xml:space="preserve"> PAGE   \* MERGEFORMAT </w:instrText>
    </w:r>
    <w:r>
      <w:fldChar w:fldCharType="separate"/>
    </w:r>
    <w:r w:rsidR="00BD0A96" w:rsidRPr="00BD0A96">
      <w:rPr>
        <w:b/>
        <w:noProof/>
        <w:color w:val="0070C0"/>
        <w:sz w:val="22"/>
      </w:rPr>
      <w:t>4</w:t>
    </w:r>
    <w:r>
      <w:rPr>
        <w:b/>
        <w:color w:val="0070C0"/>
        <w:sz w:val="22"/>
      </w:rPr>
      <w:fldChar w:fldCharType="end"/>
    </w:r>
    <w:r>
      <w:rPr>
        <w:color w:val="0070C0"/>
        <w:sz w:val="22"/>
      </w:rPr>
      <w:t xml:space="preserve"> of </w:t>
    </w:r>
    <w:fldSimple w:instr="NUMPAGES   \* MERGEFORMAT">
      <w:r w:rsidR="00BD0A96" w:rsidRPr="00BD0A96">
        <w:rPr>
          <w:b/>
          <w:noProof/>
          <w:color w:val="0070C0"/>
          <w:sz w:val="22"/>
        </w:rPr>
        <w:t>6</w:t>
      </w:r>
    </w:fldSimple>
    <w:r>
      <w:rPr>
        <w:sz w:val="2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E56458" w14:textId="20E6542E" w:rsidR="001037E3" w:rsidRDefault="001D4336">
    <w:pPr>
      <w:spacing w:after="4" w:line="259" w:lineRule="auto"/>
      <w:ind w:left="70" w:right="0" w:firstLine="0"/>
      <w:jc w:val="center"/>
    </w:pPr>
    <w:r>
      <w:rPr>
        <w:noProof/>
        <w:sz w:val="22"/>
      </w:rPr>
      <mc:AlternateContent>
        <mc:Choice Requires="wps">
          <w:drawing>
            <wp:anchor distT="0" distB="0" distL="0" distR="0" simplePos="0" relativeHeight="251658240" behindDoc="0" locked="0" layoutInCell="1" allowOverlap="1" wp14:anchorId="3F382D1F" wp14:editId="5BE85E4C">
              <wp:simplePos x="635" y="635"/>
              <wp:positionH relativeFrom="page">
                <wp:align>left</wp:align>
              </wp:positionH>
              <wp:positionV relativeFrom="page">
                <wp:align>bottom</wp:align>
              </wp:positionV>
              <wp:extent cx="443865" cy="443865"/>
              <wp:effectExtent l="0" t="0" r="3175" b="0"/>
              <wp:wrapNone/>
              <wp:docPr id="1" name="Text Box 1" descr="TU Dublin -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D3A165D" w14:textId="4878C347" w:rsidR="001D4336" w:rsidRPr="001D4336" w:rsidRDefault="001D4336" w:rsidP="001D4336">
                          <w:pPr>
                            <w:spacing w:after="0"/>
                            <w:rPr>
                              <w:noProof/>
                              <w:sz w:val="20"/>
                              <w:szCs w:val="20"/>
                            </w:rPr>
                          </w:pPr>
                          <w:r w:rsidRPr="001D4336">
                            <w:rPr>
                              <w:noProof/>
                              <w:sz w:val="20"/>
                              <w:szCs w:val="20"/>
                            </w:rPr>
                            <w:t>TU Dublin - 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3F382D1F" id="_x0000_t202" coordsize="21600,21600" o:spt="202" path="m,l,21600r21600,l21600,xe">
              <v:stroke joinstyle="miter"/>
              <v:path gradientshapeok="t" o:connecttype="rect"/>
            </v:shapetype>
            <v:shape id="Text Box 1" o:spid="_x0000_s1028" type="#_x0000_t202" alt="TU Dublin - Internal" style="position:absolute;left:0;text-align:left;margin-left:0;margin-top:0;width:34.95pt;height:34.95pt;z-index:25165824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NP/DwIAACE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" filled="f" stroked="f">
              <v:textbox style="mso-fit-shape-to-text:t" inset="20pt,0,0,15pt">
                <w:txbxContent>
                  <w:p w14:paraId="4D3A165D" w14:textId="4878C347" w:rsidR="001D4336" w:rsidRPr="001D4336" w:rsidRDefault="001D4336" w:rsidP="001D4336">
                    <w:pPr>
                      <w:spacing w:after="0"/>
                      <w:rPr>
                        <w:noProof/>
                        <w:sz w:val="20"/>
                        <w:szCs w:val="20"/>
                      </w:rPr>
                    </w:pPr>
                    <w:r w:rsidRPr="001D4336">
                      <w:rPr>
                        <w:noProof/>
                        <w:sz w:val="20"/>
                        <w:szCs w:val="20"/>
                      </w:rPr>
                      <w:t>TU Dublin - Internal</w:t>
                    </w:r>
                  </w:p>
                </w:txbxContent>
              </v:textbox>
              <w10:wrap anchorx="page" anchory="page"/>
            </v:shape>
          </w:pict>
        </mc:Fallback>
      </mc:AlternateContent>
    </w:r>
    <w:r w:rsidR="00C71D8F">
      <w:rPr>
        <w:sz w:val="22"/>
      </w:rPr>
      <w:t xml:space="preserve"> </w:t>
    </w:r>
  </w:p>
  <w:p w14:paraId="32474B27" w14:textId="77777777" w:rsidR="001037E3" w:rsidRDefault="00C71D8F">
    <w:pPr>
      <w:tabs>
        <w:tab w:val="center" w:pos="4575"/>
      </w:tabs>
      <w:spacing w:after="0" w:line="259" w:lineRule="auto"/>
      <w:ind w:left="0" w:right="0" w:firstLine="0"/>
      <w:jc w:val="left"/>
    </w:pPr>
    <w:r>
      <w:rPr>
        <w:sz w:val="31"/>
        <w:vertAlign w:val="subscript"/>
      </w:rPr>
      <w:t xml:space="preserve"> </w:t>
    </w:r>
    <w:r>
      <w:rPr>
        <w:sz w:val="31"/>
        <w:vertAlign w:val="subscript"/>
      </w:rPr>
      <w:tab/>
    </w:r>
    <w:r>
      <w:rPr>
        <w:color w:val="0070C0"/>
        <w:sz w:val="22"/>
      </w:rPr>
      <w:t xml:space="preserve"> </w:t>
    </w:r>
    <w:r>
      <w:fldChar w:fldCharType="begin"/>
    </w:r>
    <w:r>
      <w:instrText xml:space="preserve"> PAGE   \* MERGEFORMAT </w:instrText>
    </w:r>
    <w:r>
      <w:fldChar w:fldCharType="separate"/>
    </w:r>
    <w:r>
      <w:rPr>
        <w:b/>
        <w:color w:val="0070C0"/>
        <w:sz w:val="22"/>
      </w:rPr>
      <w:t>1</w:t>
    </w:r>
    <w:r>
      <w:rPr>
        <w:b/>
        <w:color w:val="0070C0"/>
        <w:sz w:val="22"/>
      </w:rPr>
      <w:fldChar w:fldCharType="end"/>
    </w:r>
    <w:r>
      <w:rPr>
        <w:color w:val="0070C0"/>
        <w:sz w:val="22"/>
      </w:rPr>
      <w:t xml:space="preserve"> of </w:t>
    </w:r>
    <w:fldSimple w:instr="NUMPAGES   \* MERGEFORMAT">
      <w:r>
        <w:rPr>
          <w:b/>
          <w:color w:val="0070C0"/>
          <w:sz w:val="22"/>
        </w:rPr>
        <w:t>5</w:t>
      </w:r>
    </w:fldSimple>
    <w:r>
      <w:rPr>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BCB153" w14:textId="77777777" w:rsidR="00483594" w:rsidRDefault="00483594">
      <w:pPr>
        <w:spacing w:after="0" w:line="240" w:lineRule="auto"/>
      </w:pPr>
      <w:r>
        <w:separator/>
      </w:r>
    </w:p>
  </w:footnote>
  <w:footnote w:type="continuationSeparator" w:id="0">
    <w:p w14:paraId="6563A120" w14:textId="77777777" w:rsidR="00483594" w:rsidRDefault="00483594">
      <w:pPr>
        <w:spacing w:after="0" w:line="240" w:lineRule="auto"/>
      </w:pPr>
      <w:r>
        <w:continuationSeparator/>
      </w:r>
    </w:p>
  </w:footnote>
  <w:footnote w:type="continuationNotice" w:id="1">
    <w:p w14:paraId="57DF781B" w14:textId="77777777" w:rsidR="00483594" w:rsidRDefault="00483594">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BB29C8"/>
    <w:multiLevelType w:val="hybridMultilevel"/>
    <w:tmpl w:val="1ED4FF32"/>
    <w:lvl w:ilvl="0" w:tplc="BEDC7CF0">
      <w:start w:val="1"/>
      <w:numFmt w:val="lowerRoman"/>
      <w:lvlText w:val="%1)"/>
      <w:lvlJc w:val="left"/>
      <w:pPr>
        <w:ind w:left="82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6B2042BA">
      <w:start w:val="1"/>
      <w:numFmt w:val="lowerLetter"/>
      <w:lvlText w:val="%2"/>
      <w:lvlJc w:val="left"/>
      <w:pPr>
        <w:ind w:left="1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2F10C3BC">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3D4EB2C">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ADBEC92E">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FC0E376">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33A629C">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889C4532">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DB60ADBC">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6701EE2"/>
    <w:multiLevelType w:val="hybridMultilevel"/>
    <w:tmpl w:val="B366EFF8"/>
    <w:lvl w:ilvl="0" w:tplc="C70A4A52">
      <w:start w:val="2"/>
      <w:numFmt w:val="bullet"/>
      <w:lvlText w:val="-"/>
      <w:lvlJc w:val="left"/>
      <w:pPr>
        <w:ind w:left="381" w:hanging="360"/>
      </w:pPr>
      <w:rPr>
        <w:rFonts w:ascii="Calibri" w:eastAsia="Calibri" w:hAnsi="Calibri" w:cs="Calibri" w:hint="default"/>
      </w:rPr>
    </w:lvl>
    <w:lvl w:ilvl="1" w:tplc="18090003" w:tentative="1">
      <w:start w:val="1"/>
      <w:numFmt w:val="bullet"/>
      <w:lvlText w:val="o"/>
      <w:lvlJc w:val="left"/>
      <w:pPr>
        <w:ind w:left="1101" w:hanging="360"/>
      </w:pPr>
      <w:rPr>
        <w:rFonts w:ascii="Courier New" w:hAnsi="Courier New" w:cs="Courier New" w:hint="default"/>
      </w:rPr>
    </w:lvl>
    <w:lvl w:ilvl="2" w:tplc="18090005" w:tentative="1">
      <w:start w:val="1"/>
      <w:numFmt w:val="bullet"/>
      <w:lvlText w:val=""/>
      <w:lvlJc w:val="left"/>
      <w:pPr>
        <w:ind w:left="1821" w:hanging="360"/>
      </w:pPr>
      <w:rPr>
        <w:rFonts w:ascii="Wingdings" w:hAnsi="Wingdings" w:hint="default"/>
      </w:rPr>
    </w:lvl>
    <w:lvl w:ilvl="3" w:tplc="18090001" w:tentative="1">
      <w:start w:val="1"/>
      <w:numFmt w:val="bullet"/>
      <w:lvlText w:val=""/>
      <w:lvlJc w:val="left"/>
      <w:pPr>
        <w:ind w:left="2541" w:hanging="360"/>
      </w:pPr>
      <w:rPr>
        <w:rFonts w:ascii="Symbol" w:hAnsi="Symbol" w:hint="default"/>
      </w:rPr>
    </w:lvl>
    <w:lvl w:ilvl="4" w:tplc="18090003" w:tentative="1">
      <w:start w:val="1"/>
      <w:numFmt w:val="bullet"/>
      <w:lvlText w:val="o"/>
      <w:lvlJc w:val="left"/>
      <w:pPr>
        <w:ind w:left="3261" w:hanging="360"/>
      </w:pPr>
      <w:rPr>
        <w:rFonts w:ascii="Courier New" w:hAnsi="Courier New" w:cs="Courier New" w:hint="default"/>
      </w:rPr>
    </w:lvl>
    <w:lvl w:ilvl="5" w:tplc="18090005" w:tentative="1">
      <w:start w:val="1"/>
      <w:numFmt w:val="bullet"/>
      <w:lvlText w:val=""/>
      <w:lvlJc w:val="left"/>
      <w:pPr>
        <w:ind w:left="3981" w:hanging="360"/>
      </w:pPr>
      <w:rPr>
        <w:rFonts w:ascii="Wingdings" w:hAnsi="Wingdings" w:hint="default"/>
      </w:rPr>
    </w:lvl>
    <w:lvl w:ilvl="6" w:tplc="18090001" w:tentative="1">
      <w:start w:val="1"/>
      <w:numFmt w:val="bullet"/>
      <w:lvlText w:val=""/>
      <w:lvlJc w:val="left"/>
      <w:pPr>
        <w:ind w:left="4701" w:hanging="360"/>
      </w:pPr>
      <w:rPr>
        <w:rFonts w:ascii="Symbol" w:hAnsi="Symbol" w:hint="default"/>
      </w:rPr>
    </w:lvl>
    <w:lvl w:ilvl="7" w:tplc="18090003" w:tentative="1">
      <w:start w:val="1"/>
      <w:numFmt w:val="bullet"/>
      <w:lvlText w:val="o"/>
      <w:lvlJc w:val="left"/>
      <w:pPr>
        <w:ind w:left="5421" w:hanging="360"/>
      </w:pPr>
      <w:rPr>
        <w:rFonts w:ascii="Courier New" w:hAnsi="Courier New" w:cs="Courier New" w:hint="default"/>
      </w:rPr>
    </w:lvl>
    <w:lvl w:ilvl="8" w:tplc="18090005" w:tentative="1">
      <w:start w:val="1"/>
      <w:numFmt w:val="bullet"/>
      <w:lvlText w:val=""/>
      <w:lvlJc w:val="left"/>
      <w:pPr>
        <w:ind w:left="6141" w:hanging="360"/>
      </w:pPr>
      <w:rPr>
        <w:rFonts w:ascii="Wingdings" w:hAnsi="Wingdings" w:hint="default"/>
      </w:rPr>
    </w:lvl>
  </w:abstractNum>
  <w:abstractNum w:abstractNumId="2" w15:restartNumberingAfterBreak="0">
    <w:nsid w:val="0686723C"/>
    <w:multiLevelType w:val="multilevel"/>
    <w:tmpl w:val="93C8EF4A"/>
    <w:lvl w:ilvl="0">
      <w:start w:val="2"/>
      <w:numFmt w:val="decimal"/>
      <w:lvlText w:val="%1"/>
      <w:lvlJc w:val="left"/>
      <w:pPr>
        <w:ind w:left="360" w:hanging="360"/>
      </w:pPr>
      <w:rPr>
        <w:rFonts w:hint="default"/>
        <w:sz w:val="25"/>
      </w:rPr>
    </w:lvl>
    <w:lvl w:ilvl="1">
      <w:start w:val="1"/>
      <w:numFmt w:val="decimal"/>
      <w:lvlText w:val="%1.%2"/>
      <w:lvlJc w:val="left"/>
      <w:pPr>
        <w:ind w:left="1152" w:hanging="360"/>
      </w:pPr>
      <w:rPr>
        <w:rFonts w:hint="default"/>
        <w:sz w:val="25"/>
      </w:rPr>
    </w:lvl>
    <w:lvl w:ilvl="2">
      <w:start w:val="1"/>
      <w:numFmt w:val="decimal"/>
      <w:lvlText w:val="%1.%2.%3"/>
      <w:lvlJc w:val="left"/>
      <w:pPr>
        <w:ind w:left="2304" w:hanging="720"/>
      </w:pPr>
      <w:rPr>
        <w:rFonts w:hint="default"/>
        <w:sz w:val="25"/>
      </w:rPr>
    </w:lvl>
    <w:lvl w:ilvl="3">
      <w:start w:val="1"/>
      <w:numFmt w:val="decimal"/>
      <w:lvlText w:val="%1.%2.%3.%4"/>
      <w:lvlJc w:val="left"/>
      <w:pPr>
        <w:ind w:left="3096" w:hanging="720"/>
      </w:pPr>
      <w:rPr>
        <w:rFonts w:hint="default"/>
        <w:sz w:val="25"/>
      </w:rPr>
    </w:lvl>
    <w:lvl w:ilvl="4">
      <w:start w:val="1"/>
      <w:numFmt w:val="decimal"/>
      <w:lvlText w:val="%1.%2.%3.%4.%5"/>
      <w:lvlJc w:val="left"/>
      <w:pPr>
        <w:ind w:left="4248" w:hanging="1080"/>
      </w:pPr>
      <w:rPr>
        <w:rFonts w:hint="default"/>
        <w:sz w:val="25"/>
      </w:rPr>
    </w:lvl>
    <w:lvl w:ilvl="5">
      <w:start w:val="1"/>
      <w:numFmt w:val="decimal"/>
      <w:lvlText w:val="%1.%2.%3.%4.%5.%6"/>
      <w:lvlJc w:val="left"/>
      <w:pPr>
        <w:ind w:left="5400" w:hanging="1440"/>
      </w:pPr>
      <w:rPr>
        <w:rFonts w:hint="default"/>
        <w:sz w:val="25"/>
      </w:rPr>
    </w:lvl>
    <w:lvl w:ilvl="6">
      <w:start w:val="1"/>
      <w:numFmt w:val="decimal"/>
      <w:lvlText w:val="%1.%2.%3.%4.%5.%6.%7"/>
      <w:lvlJc w:val="left"/>
      <w:pPr>
        <w:ind w:left="6192" w:hanging="1440"/>
      </w:pPr>
      <w:rPr>
        <w:rFonts w:hint="default"/>
        <w:sz w:val="25"/>
      </w:rPr>
    </w:lvl>
    <w:lvl w:ilvl="7">
      <w:start w:val="1"/>
      <w:numFmt w:val="decimal"/>
      <w:lvlText w:val="%1.%2.%3.%4.%5.%6.%7.%8"/>
      <w:lvlJc w:val="left"/>
      <w:pPr>
        <w:ind w:left="7344" w:hanging="1800"/>
      </w:pPr>
      <w:rPr>
        <w:rFonts w:hint="default"/>
        <w:sz w:val="25"/>
      </w:rPr>
    </w:lvl>
    <w:lvl w:ilvl="8">
      <w:start w:val="1"/>
      <w:numFmt w:val="decimal"/>
      <w:lvlText w:val="%1.%2.%3.%4.%5.%6.%7.%8.%9"/>
      <w:lvlJc w:val="left"/>
      <w:pPr>
        <w:ind w:left="8136" w:hanging="1800"/>
      </w:pPr>
      <w:rPr>
        <w:rFonts w:hint="default"/>
        <w:sz w:val="25"/>
      </w:rPr>
    </w:lvl>
  </w:abstractNum>
  <w:abstractNum w:abstractNumId="3" w15:restartNumberingAfterBreak="0">
    <w:nsid w:val="08746DC0"/>
    <w:multiLevelType w:val="hybridMultilevel"/>
    <w:tmpl w:val="A456E4AA"/>
    <w:lvl w:ilvl="0" w:tplc="ED649588">
      <w:start w:val="1"/>
      <w:numFmt w:val="lowerRoman"/>
      <w:lvlText w:val="%1)"/>
      <w:lvlJc w:val="right"/>
      <w:pPr>
        <w:ind w:left="720" w:hanging="360"/>
      </w:pPr>
    </w:lvl>
    <w:lvl w:ilvl="1" w:tplc="1E4A46C6">
      <w:start w:val="1"/>
      <w:numFmt w:val="lowerLetter"/>
      <w:lvlText w:val="%2."/>
      <w:lvlJc w:val="left"/>
      <w:pPr>
        <w:ind w:left="1440" w:hanging="360"/>
      </w:pPr>
    </w:lvl>
    <w:lvl w:ilvl="2" w:tplc="6EC4DFB6">
      <w:start w:val="1"/>
      <w:numFmt w:val="lowerRoman"/>
      <w:lvlText w:val="%3."/>
      <w:lvlJc w:val="right"/>
      <w:pPr>
        <w:ind w:left="2160" w:hanging="180"/>
      </w:pPr>
    </w:lvl>
    <w:lvl w:ilvl="3" w:tplc="C42431AE">
      <w:start w:val="1"/>
      <w:numFmt w:val="decimal"/>
      <w:lvlText w:val="%4."/>
      <w:lvlJc w:val="left"/>
      <w:pPr>
        <w:ind w:left="2880" w:hanging="360"/>
      </w:pPr>
    </w:lvl>
    <w:lvl w:ilvl="4" w:tplc="49744C4E">
      <w:start w:val="1"/>
      <w:numFmt w:val="lowerLetter"/>
      <w:lvlText w:val="%5."/>
      <w:lvlJc w:val="left"/>
      <w:pPr>
        <w:ind w:left="3600" w:hanging="360"/>
      </w:pPr>
    </w:lvl>
    <w:lvl w:ilvl="5" w:tplc="9A82EA54">
      <w:start w:val="1"/>
      <w:numFmt w:val="lowerRoman"/>
      <w:lvlText w:val="%6."/>
      <w:lvlJc w:val="right"/>
      <w:pPr>
        <w:ind w:left="4320" w:hanging="180"/>
      </w:pPr>
    </w:lvl>
    <w:lvl w:ilvl="6" w:tplc="22EE7D5C">
      <w:start w:val="1"/>
      <w:numFmt w:val="decimal"/>
      <w:lvlText w:val="%7."/>
      <w:lvlJc w:val="left"/>
      <w:pPr>
        <w:ind w:left="5040" w:hanging="360"/>
      </w:pPr>
    </w:lvl>
    <w:lvl w:ilvl="7" w:tplc="A574FAF2">
      <w:start w:val="1"/>
      <w:numFmt w:val="lowerLetter"/>
      <w:lvlText w:val="%8."/>
      <w:lvlJc w:val="left"/>
      <w:pPr>
        <w:ind w:left="5760" w:hanging="360"/>
      </w:pPr>
    </w:lvl>
    <w:lvl w:ilvl="8" w:tplc="A3AA20CE">
      <w:start w:val="1"/>
      <w:numFmt w:val="lowerRoman"/>
      <w:lvlText w:val="%9."/>
      <w:lvlJc w:val="right"/>
      <w:pPr>
        <w:ind w:left="6480" w:hanging="180"/>
      </w:pPr>
    </w:lvl>
  </w:abstractNum>
  <w:abstractNum w:abstractNumId="4" w15:restartNumberingAfterBreak="0">
    <w:nsid w:val="0C178DE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32BE6987"/>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32FF1179"/>
    <w:multiLevelType w:val="multilevel"/>
    <w:tmpl w:val="CCEC0D0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36865EB7"/>
    <w:multiLevelType w:val="hybridMultilevel"/>
    <w:tmpl w:val="C6008A18"/>
    <w:lvl w:ilvl="0" w:tplc="52366882">
      <w:start w:val="8"/>
      <w:numFmt w:val="lowerRoman"/>
      <w:lvlText w:val="%1)"/>
      <w:lvlJc w:val="left"/>
      <w:pPr>
        <w:ind w:left="82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AC2CA640">
      <w:start w:val="1"/>
      <w:numFmt w:val="lowerLetter"/>
      <w:lvlText w:val="%2"/>
      <w:lvlJc w:val="left"/>
      <w:pPr>
        <w:ind w:left="1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98EE763E">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39450EA">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AB0EC37E">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3B86062C">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E549B2E">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A79441E4">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372AA0CA">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38107CD7"/>
    <w:multiLevelType w:val="hybridMultilevel"/>
    <w:tmpl w:val="14D81210"/>
    <w:lvl w:ilvl="0" w:tplc="3E8A8D78">
      <w:start w:val="1"/>
      <w:numFmt w:val="lowerRoman"/>
      <w:lvlText w:val="%1)"/>
      <w:lvlJc w:val="left"/>
      <w:pPr>
        <w:ind w:left="82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BFB05604">
      <w:start w:val="1"/>
      <w:numFmt w:val="lowerLetter"/>
      <w:lvlText w:val="%2"/>
      <w:lvlJc w:val="left"/>
      <w:pPr>
        <w:ind w:left="1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4A68E18E">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C49C1992">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864F174">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A37C5C64">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C6A897E">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0C6E4F92">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DB4183A">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399138A6"/>
    <w:multiLevelType w:val="multilevel"/>
    <w:tmpl w:val="CCEC0D0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39CF05CC"/>
    <w:multiLevelType w:val="multilevel"/>
    <w:tmpl w:val="086EE794"/>
    <w:lvl w:ilvl="0">
      <w:start w:val="1"/>
      <w:numFmt w:val="lowerRoman"/>
      <w:lvlText w:val="%1)"/>
      <w:lvlJc w:val="righ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3A395070"/>
    <w:multiLevelType w:val="hybridMultilevel"/>
    <w:tmpl w:val="48A8CB70"/>
    <w:lvl w:ilvl="0" w:tplc="C70A4A52">
      <w:start w:val="2"/>
      <w:numFmt w:val="bullet"/>
      <w:lvlText w:val="-"/>
      <w:lvlJc w:val="left"/>
      <w:pPr>
        <w:ind w:left="402" w:hanging="360"/>
      </w:pPr>
      <w:rPr>
        <w:rFonts w:ascii="Calibri" w:eastAsia="Calibri" w:hAnsi="Calibri" w:cs="Calibri" w:hint="default"/>
      </w:rPr>
    </w:lvl>
    <w:lvl w:ilvl="1" w:tplc="18090003" w:tentative="1">
      <w:start w:val="1"/>
      <w:numFmt w:val="bullet"/>
      <w:lvlText w:val="o"/>
      <w:lvlJc w:val="left"/>
      <w:pPr>
        <w:ind w:left="1461" w:hanging="360"/>
      </w:pPr>
      <w:rPr>
        <w:rFonts w:ascii="Courier New" w:hAnsi="Courier New" w:cs="Courier New" w:hint="default"/>
      </w:rPr>
    </w:lvl>
    <w:lvl w:ilvl="2" w:tplc="18090005" w:tentative="1">
      <w:start w:val="1"/>
      <w:numFmt w:val="bullet"/>
      <w:lvlText w:val=""/>
      <w:lvlJc w:val="left"/>
      <w:pPr>
        <w:ind w:left="2181" w:hanging="360"/>
      </w:pPr>
      <w:rPr>
        <w:rFonts w:ascii="Wingdings" w:hAnsi="Wingdings" w:hint="default"/>
      </w:rPr>
    </w:lvl>
    <w:lvl w:ilvl="3" w:tplc="18090001" w:tentative="1">
      <w:start w:val="1"/>
      <w:numFmt w:val="bullet"/>
      <w:lvlText w:val=""/>
      <w:lvlJc w:val="left"/>
      <w:pPr>
        <w:ind w:left="2901" w:hanging="360"/>
      </w:pPr>
      <w:rPr>
        <w:rFonts w:ascii="Symbol" w:hAnsi="Symbol" w:hint="default"/>
      </w:rPr>
    </w:lvl>
    <w:lvl w:ilvl="4" w:tplc="18090003" w:tentative="1">
      <w:start w:val="1"/>
      <w:numFmt w:val="bullet"/>
      <w:lvlText w:val="o"/>
      <w:lvlJc w:val="left"/>
      <w:pPr>
        <w:ind w:left="3621" w:hanging="360"/>
      </w:pPr>
      <w:rPr>
        <w:rFonts w:ascii="Courier New" w:hAnsi="Courier New" w:cs="Courier New" w:hint="default"/>
      </w:rPr>
    </w:lvl>
    <w:lvl w:ilvl="5" w:tplc="18090005" w:tentative="1">
      <w:start w:val="1"/>
      <w:numFmt w:val="bullet"/>
      <w:lvlText w:val=""/>
      <w:lvlJc w:val="left"/>
      <w:pPr>
        <w:ind w:left="4341" w:hanging="360"/>
      </w:pPr>
      <w:rPr>
        <w:rFonts w:ascii="Wingdings" w:hAnsi="Wingdings" w:hint="default"/>
      </w:rPr>
    </w:lvl>
    <w:lvl w:ilvl="6" w:tplc="18090001" w:tentative="1">
      <w:start w:val="1"/>
      <w:numFmt w:val="bullet"/>
      <w:lvlText w:val=""/>
      <w:lvlJc w:val="left"/>
      <w:pPr>
        <w:ind w:left="5061" w:hanging="360"/>
      </w:pPr>
      <w:rPr>
        <w:rFonts w:ascii="Symbol" w:hAnsi="Symbol" w:hint="default"/>
      </w:rPr>
    </w:lvl>
    <w:lvl w:ilvl="7" w:tplc="18090003" w:tentative="1">
      <w:start w:val="1"/>
      <w:numFmt w:val="bullet"/>
      <w:lvlText w:val="o"/>
      <w:lvlJc w:val="left"/>
      <w:pPr>
        <w:ind w:left="5781" w:hanging="360"/>
      </w:pPr>
      <w:rPr>
        <w:rFonts w:ascii="Courier New" w:hAnsi="Courier New" w:cs="Courier New" w:hint="default"/>
      </w:rPr>
    </w:lvl>
    <w:lvl w:ilvl="8" w:tplc="18090005" w:tentative="1">
      <w:start w:val="1"/>
      <w:numFmt w:val="bullet"/>
      <w:lvlText w:val=""/>
      <w:lvlJc w:val="left"/>
      <w:pPr>
        <w:ind w:left="6501" w:hanging="360"/>
      </w:pPr>
      <w:rPr>
        <w:rFonts w:ascii="Wingdings" w:hAnsi="Wingdings" w:hint="default"/>
      </w:rPr>
    </w:lvl>
  </w:abstractNum>
  <w:abstractNum w:abstractNumId="12" w15:restartNumberingAfterBreak="0">
    <w:nsid w:val="3A93496B"/>
    <w:multiLevelType w:val="hybridMultilevel"/>
    <w:tmpl w:val="B19430C6"/>
    <w:lvl w:ilvl="0" w:tplc="704A4492">
      <w:start w:val="1"/>
      <w:numFmt w:val="lowerRoman"/>
      <w:lvlText w:val="%1)"/>
      <w:lvlJc w:val="left"/>
      <w:pPr>
        <w:ind w:left="720" w:hanging="360"/>
      </w:pPr>
      <w:rPr>
        <w:rFonts w:hint="default"/>
        <w:color w:val="auto"/>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4D8FD0E7"/>
    <w:multiLevelType w:val="hybridMultilevel"/>
    <w:tmpl w:val="B1A8F134"/>
    <w:lvl w:ilvl="0" w:tplc="FFFFFFFF">
      <w:start w:val="1"/>
      <w:numFmt w:val="lowerRoman"/>
      <w:lvlText w:val="%1)"/>
      <w:lvlJc w:val="right"/>
      <w:pPr>
        <w:ind w:left="720" w:hanging="360"/>
      </w:pPr>
    </w:lvl>
    <w:lvl w:ilvl="1" w:tplc="849E3E76">
      <w:start w:val="1"/>
      <w:numFmt w:val="lowerLetter"/>
      <w:lvlText w:val="%2."/>
      <w:lvlJc w:val="left"/>
      <w:pPr>
        <w:ind w:left="1440" w:hanging="360"/>
      </w:pPr>
    </w:lvl>
    <w:lvl w:ilvl="2" w:tplc="B73E3586">
      <w:start w:val="1"/>
      <w:numFmt w:val="lowerRoman"/>
      <w:lvlText w:val="%3."/>
      <w:lvlJc w:val="right"/>
      <w:pPr>
        <w:ind w:left="2160" w:hanging="180"/>
      </w:pPr>
    </w:lvl>
    <w:lvl w:ilvl="3" w:tplc="C89EF65C">
      <w:start w:val="1"/>
      <w:numFmt w:val="decimal"/>
      <w:lvlText w:val="%4."/>
      <w:lvlJc w:val="left"/>
      <w:pPr>
        <w:ind w:left="2880" w:hanging="360"/>
      </w:pPr>
    </w:lvl>
    <w:lvl w:ilvl="4" w:tplc="AAE21FBE">
      <w:start w:val="1"/>
      <w:numFmt w:val="lowerLetter"/>
      <w:lvlText w:val="%5."/>
      <w:lvlJc w:val="left"/>
      <w:pPr>
        <w:ind w:left="3600" w:hanging="360"/>
      </w:pPr>
    </w:lvl>
    <w:lvl w:ilvl="5" w:tplc="40FA3D18">
      <w:start w:val="1"/>
      <w:numFmt w:val="lowerRoman"/>
      <w:lvlText w:val="%6."/>
      <w:lvlJc w:val="right"/>
      <w:pPr>
        <w:ind w:left="4320" w:hanging="180"/>
      </w:pPr>
    </w:lvl>
    <w:lvl w:ilvl="6" w:tplc="41BE753E">
      <w:start w:val="1"/>
      <w:numFmt w:val="decimal"/>
      <w:lvlText w:val="%7."/>
      <w:lvlJc w:val="left"/>
      <w:pPr>
        <w:ind w:left="5040" w:hanging="360"/>
      </w:pPr>
    </w:lvl>
    <w:lvl w:ilvl="7" w:tplc="36F4B170">
      <w:start w:val="1"/>
      <w:numFmt w:val="lowerLetter"/>
      <w:lvlText w:val="%8."/>
      <w:lvlJc w:val="left"/>
      <w:pPr>
        <w:ind w:left="5760" w:hanging="360"/>
      </w:pPr>
    </w:lvl>
    <w:lvl w:ilvl="8" w:tplc="B4C4651C">
      <w:start w:val="1"/>
      <w:numFmt w:val="lowerRoman"/>
      <w:lvlText w:val="%9."/>
      <w:lvlJc w:val="right"/>
      <w:pPr>
        <w:ind w:left="6480" w:hanging="180"/>
      </w:pPr>
    </w:lvl>
  </w:abstractNum>
  <w:abstractNum w:abstractNumId="14" w15:restartNumberingAfterBreak="0">
    <w:nsid w:val="53DD0342"/>
    <w:multiLevelType w:val="multilevel"/>
    <w:tmpl w:val="93C8EF4A"/>
    <w:lvl w:ilvl="0">
      <w:start w:val="2"/>
      <w:numFmt w:val="decimal"/>
      <w:lvlText w:val="%1"/>
      <w:lvlJc w:val="left"/>
      <w:pPr>
        <w:ind w:left="360" w:hanging="360"/>
      </w:pPr>
      <w:rPr>
        <w:rFonts w:hint="default"/>
        <w:b w:val="0"/>
        <w:i w:val="0"/>
        <w:strike w:val="0"/>
        <w:dstrike w:val="0"/>
        <w:color w:val="05A999"/>
        <w:sz w:val="25"/>
        <w:szCs w:val="26"/>
        <w:u w:val="none" w:color="000000"/>
        <w:bdr w:val="none" w:sz="0" w:space="0" w:color="auto"/>
        <w:shd w:val="clear" w:color="auto" w:fill="auto"/>
        <w:vertAlign w:val="baseline"/>
      </w:rPr>
    </w:lvl>
    <w:lvl w:ilvl="1">
      <w:start w:val="1"/>
      <w:numFmt w:val="decimal"/>
      <w:lvlText w:val="%1.%2"/>
      <w:lvlJc w:val="left"/>
      <w:pPr>
        <w:ind w:left="1152" w:hanging="360"/>
      </w:pPr>
      <w:rPr>
        <w:rFonts w:hint="default"/>
        <w:b w:val="0"/>
        <w:i w:val="0"/>
        <w:strike w:val="0"/>
        <w:dstrike w:val="0"/>
        <w:color w:val="05A999"/>
        <w:sz w:val="25"/>
        <w:szCs w:val="26"/>
        <w:u w:val="none" w:color="000000"/>
        <w:bdr w:val="none" w:sz="0" w:space="0" w:color="auto"/>
        <w:shd w:val="clear" w:color="auto" w:fill="auto"/>
        <w:vertAlign w:val="baseline"/>
      </w:rPr>
    </w:lvl>
    <w:lvl w:ilvl="2">
      <w:start w:val="1"/>
      <w:numFmt w:val="decimal"/>
      <w:lvlText w:val="%1.%2.%3"/>
      <w:lvlJc w:val="left"/>
      <w:pPr>
        <w:ind w:left="2304" w:hanging="720"/>
      </w:pPr>
      <w:rPr>
        <w:rFonts w:hint="default"/>
        <w:b w:val="0"/>
        <w:i w:val="0"/>
        <w:strike w:val="0"/>
        <w:dstrike w:val="0"/>
        <w:color w:val="05A999"/>
        <w:sz w:val="25"/>
        <w:szCs w:val="26"/>
        <w:u w:val="none" w:color="000000"/>
        <w:bdr w:val="none" w:sz="0" w:space="0" w:color="auto"/>
        <w:shd w:val="clear" w:color="auto" w:fill="auto"/>
        <w:vertAlign w:val="baseline"/>
      </w:rPr>
    </w:lvl>
    <w:lvl w:ilvl="3">
      <w:start w:val="1"/>
      <w:numFmt w:val="decimal"/>
      <w:lvlText w:val="%1.%2.%3.%4"/>
      <w:lvlJc w:val="left"/>
      <w:pPr>
        <w:ind w:left="3096" w:hanging="720"/>
      </w:pPr>
      <w:rPr>
        <w:rFonts w:hint="default"/>
        <w:b w:val="0"/>
        <w:i w:val="0"/>
        <w:strike w:val="0"/>
        <w:dstrike w:val="0"/>
        <w:color w:val="05A999"/>
        <w:sz w:val="25"/>
        <w:szCs w:val="26"/>
        <w:u w:val="none" w:color="000000"/>
        <w:bdr w:val="none" w:sz="0" w:space="0" w:color="auto"/>
        <w:shd w:val="clear" w:color="auto" w:fill="auto"/>
        <w:vertAlign w:val="baseline"/>
      </w:rPr>
    </w:lvl>
    <w:lvl w:ilvl="4">
      <w:start w:val="1"/>
      <w:numFmt w:val="decimal"/>
      <w:lvlText w:val="%1.%2.%3.%4.%5"/>
      <w:lvlJc w:val="left"/>
      <w:pPr>
        <w:ind w:left="4248" w:hanging="1080"/>
      </w:pPr>
      <w:rPr>
        <w:rFonts w:hint="default"/>
        <w:b w:val="0"/>
        <w:i w:val="0"/>
        <w:strike w:val="0"/>
        <w:dstrike w:val="0"/>
        <w:color w:val="05A999"/>
        <w:sz w:val="25"/>
        <w:szCs w:val="26"/>
        <w:u w:val="none" w:color="000000"/>
        <w:bdr w:val="none" w:sz="0" w:space="0" w:color="auto"/>
        <w:shd w:val="clear" w:color="auto" w:fill="auto"/>
        <w:vertAlign w:val="baseline"/>
      </w:rPr>
    </w:lvl>
    <w:lvl w:ilvl="5">
      <w:start w:val="1"/>
      <w:numFmt w:val="decimal"/>
      <w:lvlText w:val="%1.%2.%3.%4.%5.%6"/>
      <w:lvlJc w:val="left"/>
      <w:pPr>
        <w:ind w:left="5400" w:hanging="1440"/>
      </w:pPr>
      <w:rPr>
        <w:rFonts w:hint="default"/>
        <w:b w:val="0"/>
        <w:i w:val="0"/>
        <w:strike w:val="0"/>
        <w:dstrike w:val="0"/>
        <w:color w:val="05A999"/>
        <w:sz w:val="25"/>
        <w:szCs w:val="26"/>
        <w:u w:val="none" w:color="000000"/>
        <w:bdr w:val="none" w:sz="0" w:space="0" w:color="auto"/>
        <w:shd w:val="clear" w:color="auto" w:fill="auto"/>
        <w:vertAlign w:val="baseline"/>
      </w:rPr>
    </w:lvl>
    <w:lvl w:ilvl="6">
      <w:start w:val="1"/>
      <w:numFmt w:val="decimal"/>
      <w:lvlText w:val="%1.%2.%3.%4.%5.%6.%7"/>
      <w:lvlJc w:val="left"/>
      <w:pPr>
        <w:ind w:left="6192" w:hanging="1440"/>
      </w:pPr>
      <w:rPr>
        <w:rFonts w:hint="default"/>
        <w:b w:val="0"/>
        <w:i w:val="0"/>
        <w:strike w:val="0"/>
        <w:dstrike w:val="0"/>
        <w:color w:val="05A999"/>
        <w:sz w:val="25"/>
        <w:szCs w:val="26"/>
        <w:u w:val="none" w:color="000000"/>
        <w:bdr w:val="none" w:sz="0" w:space="0" w:color="auto"/>
        <w:shd w:val="clear" w:color="auto" w:fill="auto"/>
        <w:vertAlign w:val="baseline"/>
      </w:rPr>
    </w:lvl>
    <w:lvl w:ilvl="7">
      <w:start w:val="1"/>
      <w:numFmt w:val="decimal"/>
      <w:lvlText w:val="%1.%2.%3.%4.%5.%6.%7.%8"/>
      <w:lvlJc w:val="left"/>
      <w:pPr>
        <w:ind w:left="7344" w:hanging="1800"/>
      </w:pPr>
      <w:rPr>
        <w:rFonts w:hint="default"/>
        <w:b w:val="0"/>
        <w:i w:val="0"/>
        <w:strike w:val="0"/>
        <w:dstrike w:val="0"/>
        <w:color w:val="05A999"/>
        <w:sz w:val="25"/>
        <w:szCs w:val="26"/>
        <w:u w:val="none" w:color="000000"/>
        <w:bdr w:val="none" w:sz="0" w:space="0" w:color="auto"/>
        <w:shd w:val="clear" w:color="auto" w:fill="auto"/>
        <w:vertAlign w:val="baseline"/>
      </w:rPr>
    </w:lvl>
    <w:lvl w:ilvl="8">
      <w:start w:val="1"/>
      <w:numFmt w:val="decimal"/>
      <w:lvlText w:val="%1.%2.%3.%4.%5.%6.%7.%8.%9"/>
      <w:lvlJc w:val="left"/>
      <w:pPr>
        <w:ind w:left="8136" w:hanging="1800"/>
      </w:pPr>
      <w:rPr>
        <w:rFonts w:hint="default"/>
        <w:b w:val="0"/>
        <w:i w:val="0"/>
        <w:strike w:val="0"/>
        <w:dstrike w:val="0"/>
        <w:color w:val="05A999"/>
        <w:sz w:val="25"/>
        <w:szCs w:val="26"/>
        <w:u w:val="none" w:color="000000"/>
        <w:bdr w:val="none" w:sz="0" w:space="0" w:color="auto"/>
        <w:shd w:val="clear" w:color="auto" w:fill="auto"/>
        <w:vertAlign w:val="baseline"/>
      </w:rPr>
    </w:lvl>
  </w:abstractNum>
  <w:abstractNum w:abstractNumId="15" w15:restartNumberingAfterBreak="0">
    <w:nsid w:val="540F0E50"/>
    <w:multiLevelType w:val="multilevel"/>
    <w:tmpl w:val="2C0E7E3A"/>
    <w:lvl w:ilvl="0">
      <w:start w:val="1"/>
      <w:numFmt w:val="decimal"/>
      <w:lvlText w:val="%1."/>
      <w:lvlJc w:val="left"/>
      <w:pPr>
        <w:ind w:left="360" w:hanging="360"/>
      </w:pPr>
      <w:rPr>
        <w:rFonts w:hint="default"/>
      </w:rPr>
    </w:lvl>
    <w:lvl w:ilvl="1">
      <w:start w:val="2"/>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54CF48F6"/>
    <w:multiLevelType w:val="hybridMultilevel"/>
    <w:tmpl w:val="BC1E5F5C"/>
    <w:lvl w:ilvl="0" w:tplc="C70A4A52">
      <w:start w:val="2"/>
      <w:numFmt w:val="bullet"/>
      <w:lvlText w:val="-"/>
      <w:lvlJc w:val="left"/>
      <w:pPr>
        <w:ind w:left="720" w:hanging="360"/>
      </w:pPr>
      <w:rPr>
        <w:rFonts w:ascii="Calibri" w:eastAsia="Calibri" w:hAnsi="Calibri" w:cs="Calibri"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7" w15:restartNumberingAfterBreak="0">
    <w:nsid w:val="616BE67F"/>
    <w:multiLevelType w:val="hybridMultilevel"/>
    <w:tmpl w:val="A456E4AA"/>
    <w:lvl w:ilvl="0" w:tplc="ED649588">
      <w:start w:val="1"/>
      <w:numFmt w:val="lowerRoman"/>
      <w:lvlText w:val="%1)"/>
      <w:lvlJc w:val="right"/>
      <w:pPr>
        <w:ind w:left="720" w:hanging="360"/>
      </w:pPr>
    </w:lvl>
    <w:lvl w:ilvl="1" w:tplc="1E4A46C6">
      <w:start w:val="1"/>
      <w:numFmt w:val="lowerLetter"/>
      <w:lvlText w:val="%2."/>
      <w:lvlJc w:val="left"/>
      <w:pPr>
        <w:ind w:left="1440" w:hanging="360"/>
      </w:pPr>
    </w:lvl>
    <w:lvl w:ilvl="2" w:tplc="6EC4DFB6">
      <w:start w:val="1"/>
      <w:numFmt w:val="lowerRoman"/>
      <w:lvlText w:val="%3."/>
      <w:lvlJc w:val="right"/>
      <w:pPr>
        <w:ind w:left="2160" w:hanging="180"/>
      </w:pPr>
    </w:lvl>
    <w:lvl w:ilvl="3" w:tplc="C42431AE">
      <w:start w:val="1"/>
      <w:numFmt w:val="decimal"/>
      <w:lvlText w:val="%4."/>
      <w:lvlJc w:val="left"/>
      <w:pPr>
        <w:ind w:left="2880" w:hanging="360"/>
      </w:pPr>
    </w:lvl>
    <w:lvl w:ilvl="4" w:tplc="49744C4E">
      <w:start w:val="1"/>
      <w:numFmt w:val="lowerLetter"/>
      <w:lvlText w:val="%5."/>
      <w:lvlJc w:val="left"/>
      <w:pPr>
        <w:ind w:left="3600" w:hanging="360"/>
      </w:pPr>
    </w:lvl>
    <w:lvl w:ilvl="5" w:tplc="9A82EA54">
      <w:start w:val="1"/>
      <w:numFmt w:val="lowerRoman"/>
      <w:lvlText w:val="%6."/>
      <w:lvlJc w:val="right"/>
      <w:pPr>
        <w:ind w:left="4320" w:hanging="180"/>
      </w:pPr>
    </w:lvl>
    <w:lvl w:ilvl="6" w:tplc="22EE7D5C">
      <w:start w:val="1"/>
      <w:numFmt w:val="decimal"/>
      <w:lvlText w:val="%7."/>
      <w:lvlJc w:val="left"/>
      <w:pPr>
        <w:ind w:left="5040" w:hanging="360"/>
      </w:pPr>
    </w:lvl>
    <w:lvl w:ilvl="7" w:tplc="A574FAF2">
      <w:start w:val="1"/>
      <w:numFmt w:val="lowerLetter"/>
      <w:lvlText w:val="%8."/>
      <w:lvlJc w:val="left"/>
      <w:pPr>
        <w:ind w:left="5760" w:hanging="360"/>
      </w:pPr>
    </w:lvl>
    <w:lvl w:ilvl="8" w:tplc="A3AA20CE">
      <w:start w:val="1"/>
      <w:numFmt w:val="lowerRoman"/>
      <w:lvlText w:val="%9."/>
      <w:lvlJc w:val="right"/>
      <w:pPr>
        <w:ind w:left="6480" w:hanging="180"/>
      </w:pPr>
    </w:lvl>
  </w:abstractNum>
  <w:abstractNum w:abstractNumId="18" w15:restartNumberingAfterBreak="0">
    <w:nsid w:val="69E23E57"/>
    <w:multiLevelType w:val="hybridMultilevel"/>
    <w:tmpl w:val="C568A124"/>
    <w:lvl w:ilvl="0" w:tplc="6E36AF9C">
      <w:start w:val="1"/>
      <w:numFmt w:val="lowerRoman"/>
      <w:lvlText w:val="%1)"/>
      <w:lvlJc w:val="left"/>
      <w:pPr>
        <w:ind w:left="82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6ED8B5D0">
      <w:start w:val="1"/>
      <w:numFmt w:val="lowerLetter"/>
      <w:lvlText w:val="%2"/>
      <w:lvlJc w:val="left"/>
      <w:pPr>
        <w:ind w:left="1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81D2F20A">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1714E2E2">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80E0AA7A">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8F5AF464">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BD8E4AC">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31A65AC">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D1AC6E00">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6C9A1A05"/>
    <w:multiLevelType w:val="hybridMultilevel"/>
    <w:tmpl w:val="F42CE8C2"/>
    <w:lvl w:ilvl="0" w:tplc="1C507084">
      <w:start w:val="1"/>
      <w:numFmt w:val="lowerRoman"/>
      <w:lvlText w:val="%1)"/>
      <w:lvlJc w:val="left"/>
      <w:pPr>
        <w:ind w:left="82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D9D2DEE2">
      <w:start w:val="1"/>
      <w:numFmt w:val="lowerLetter"/>
      <w:lvlText w:val="%2"/>
      <w:lvlJc w:val="left"/>
      <w:pPr>
        <w:ind w:left="1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2BAB220">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07687D34">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5C65904">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8A429D8A">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0122682">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B05E8472">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A290EE34">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70536600"/>
    <w:multiLevelType w:val="hybridMultilevel"/>
    <w:tmpl w:val="9B0A5894"/>
    <w:lvl w:ilvl="0" w:tplc="9BE0831E">
      <w:start w:val="1"/>
      <w:numFmt w:val="lowerRoman"/>
      <w:lvlText w:val="%1)"/>
      <w:lvlJc w:val="left"/>
      <w:pPr>
        <w:ind w:left="46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C6202CE">
      <w:start w:val="1"/>
      <w:numFmt w:val="lowerLetter"/>
      <w:lvlText w:val="%2"/>
      <w:lvlJc w:val="left"/>
      <w:pPr>
        <w:ind w:left="1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063EEA0E">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DA293D8">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3466897A">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8F0C4E08">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010A3A84">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21BEBB38">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D936700C">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1" w15:restartNumberingAfterBreak="0">
    <w:nsid w:val="721A1935"/>
    <w:multiLevelType w:val="hybridMultilevel"/>
    <w:tmpl w:val="7090DA82"/>
    <w:lvl w:ilvl="0" w:tplc="3B4C3056">
      <w:start w:val="1"/>
      <w:numFmt w:val="lowerRoman"/>
      <w:lvlText w:val="%1)"/>
      <w:lvlJc w:val="left"/>
      <w:pPr>
        <w:ind w:left="82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C3FC3406">
      <w:start w:val="1"/>
      <w:numFmt w:val="lowerLetter"/>
      <w:lvlText w:val="%2)"/>
      <w:lvlJc w:val="left"/>
      <w:pPr>
        <w:ind w:left="15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47BE9494">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71CAAD4A">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62C20F36">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D14E16D4">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2D92BCA4">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7088B0D4">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394A5EEA">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7680693E"/>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7BC408F6"/>
    <w:multiLevelType w:val="hybridMultilevel"/>
    <w:tmpl w:val="7DE2C620"/>
    <w:lvl w:ilvl="0" w:tplc="4B8CB1B4">
      <w:start w:val="1"/>
      <w:numFmt w:val="bullet"/>
      <w:lvlText w:val=""/>
      <w:lvlJc w:val="left"/>
      <w:pPr>
        <w:ind w:left="720" w:hanging="360"/>
      </w:pPr>
      <w:rPr>
        <w:rFonts w:ascii="Symbol" w:hAnsi="Symbol" w:hint="default"/>
      </w:rPr>
    </w:lvl>
    <w:lvl w:ilvl="1" w:tplc="C074BE88">
      <w:start w:val="1"/>
      <w:numFmt w:val="bullet"/>
      <w:lvlText w:val="o"/>
      <w:lvlJc w:val="left"/>
      <w:pPr>
        <w:ind w:left="1440" w:hanging="360"/>
      </w:pPr>
      <w:rPr>
        <w:rFonts w:ascii="Courier New" w:hAnsi="Courier New" w:hint="default"/>
      </w:rPr>
    </w:lvl>
    <w:lvl w:ilvl="2" w:tplc="EA7C4D9C">
      <w:start w:val="1"/>
      <w:numFmt w:val="bullet"/>
      <w:lvlText w:val=""/>
      <w:lvlJc w:val="left"/>
      <w:pPr>
        <w:ind w:left="2160" w:hanging="360"/>
      </w:pPr>
      <w:rPr>
        <w:rFonts w:ascii="Wingdings" w:hAnsi="Wingdings" w:hint="default"/>
      </w:rPr>
    </w:lvl>
    <w:lvl w:ilvl="3" w:tplc="ABDCBB82">
      <w:start w:val="1"/>
      <w:numFmt w:val="bullet"/>
      <w:lvlText w:val=""/>
      <w:lvlJc w:val="left"/>
      <w:pPr>
        <w:ind w:left="2880" w:hanging="360"/>
      </w:pPr>
      <w:rPr>
        <w:rFonts w:ascii="Symbol" w:hAnsi="Symbol" w:hint="default"/>
      </w:rPr>
    </w:lvl>
    <w:lvl w:ilvl="4" w:tplc="20C4746C">
      <w:start w:val="1"/>
      <w:numFmt w:val="bullet"/>
      <w:lvlText w:val="o"/>
      <w:lvlJc w:val="left"/>
      <w:pPr>
        <w:ind w:left="3600" w:hanging="360"/>
      </w:pPr>
      <w:rPr>
        <w:rFonts w:ascii="Courier New" w:hAnsi="Courier New" w:hint="default"/>
      </w:rPr>
    </w:lvl>
    <w:lvl w:ilvl="5" w:tplc="DC2E6B28">
      <w:start w:val="1"/>
      <w:numFmt w:val="bullet"/>
      <w:lvlText w:val=""/>
      <w:lvlJc w:val="left"/>
      <w:pPr>
        <w:ind w:left="4320" w:hanging="360"/>
      </w:pPr>
      <w:rPr>
        <w:rFonts w:ascii="Wingdings" w:hAnsi="Wingdings" w:hint="default"/>
      </w:rPr>
    </w:lvl>
    <w:lvl w:ilvl="6" w:tplc="58C4D9F8">
      <w:start w:val="1"/>
      <w:numFmt w:val="bullet"/>
      <w:lvlText w:val=""/>
      <w:lvlJc w:val="left"/>
      <w:pPr>
        <w:ind w:left="5040" w:hanging="360"/>
      </w:pPr>
      <w:rPr>
        <w:rFonts w:ascii="Symbol" w:hAnsi="Symbol" w:hint="default"/>
      </w:rPr>
    </w:lvl>
    <w:lvl w:ilvl="7" w:tplc="862E005A">
      <w:start w:val="1"/>
      <w:numFmt w:val="bullet"/>
      <w:lvlText w:val="o"/>
      <w:lvlJc w:val="left"/>
      <w:pPr>
        <w:ind w:left="5760" w:hanging="360"/>
      </w:pPr>
      <w:rPr>
        <w:rFonts w:ascii="Courier New" w:hAnsi="Courier New" w:hint="default"/>
      </w:rPr>
    </w:lvl>
    <w:lvl w:ilvl="8" w:tplc="FB6291B0">
      <w:start w:val="1"/>
      <w:numFmt w:val="bullet"/>
      <w:lvlText w:val=""/>
      <w:lvlJc w:val="left"/>
      <w:pPr>
        <w:ind w:left="6480" w:hanging="360"/>
      </w:pPr>
      <w:rPr>
        <w:rFonts w:ascii="Wingdings" w:hAnsi="Wingdings" w:hint="default"/>
      </w:rPr>
    </w:lvl>
  </w:abstractNum>
  <w:abstractNum w:abstractNumId="24" w15:restartNumberingAfterBreak="0">
    <w:nsid w:val="7FD73695"/>
    <w:multiLevelType w:val="multilevel"/>
    <w:tmpl w:val="93C8EF4A"/>
    <w:lvl w:ilvl="0">
      <w:start w:val="2"/>
      <w:numFmt w:val="decimal"/>
      <w:lvlText w:val="%1"/>
      <w:lvlJc w:val="left"/>
      <w:pPr>
        <w:ind w:left="360" w:hanging="360"/>
      </w:pPr>
      <w:rPr>
        <w:rFonts w:hint="default"/>
        <w:sz w:val="25"/>
      </w:rPr>
    </w:lvl>
    <w:lvl w:ilvl="1">
      <w:start w:val="1"/>
      <w:numFmt w:val="decimal"/>
      <w:lvlText w:val="%1.%2"/>
      <w:lvlJc w:val="left"/>
      <w:pPr>
        <w:ind w:left="1152" w:hanging="360"/>
      </w:pPr>
      <w:rPr>
        <w:rFonts w:hint="default"/>
        <w:sz w:val="25"/>
      </w:rPr>
    </w:lvl>
    <w:lvl w:ilvl="2">
      <w:start w:val="1"/>
      <w:numFmt w:val="decimal"/>
      <w:lvlText w:val="%1.%2.%3"/>
      <w:lvlJc w:val="left"/>
      <w:pPr>
        <w:ind w:left="2304" w:hanging="720"/>
      </w:pPr>
      <w:rPr>
        <w:rFonts w:hint="default"/>
        <w:sz w:val="25"/>
      </w:rPr>
    </w:lvl>
    <w:lvl w:ilvl="3">
      <w:start w:val="1"/>
      <w:numFmt w:val="decimal"/>
      <w:lvlText w:val="%1.%2.%3.%4"/>
      <w:lvlJc w:val="left"/>
      <w:pPr>
        <w:ind w:left="3096" w:hanging="720"/>
      </w:pPr>
      <w:rPr>
        <w:rFonts w:hint="default"/>
        <w:sz w:val="25"/>
      </w:rPr>
    </w:lvl>
    <w:lvl w:ilvl="4">
      <w:start w:val="1"/>
      <w:numFmt w:val="decimal"/>
      <w:lvlText w:val="%1.%2.%3.%4.%5"/>
      <w:lvlJc w:val="left"/>
      <w:pPr>
        <w:ind w:left="4248" w:hanging="1080"/>
      </w:pPr>
      <w:rPr>
        <w:rFonts w:hint="default"/>
        <w:sz w:val="25"/>
      </w:rPr>
    </w:lvl>
    <w:lvl w:ilvl="5">
      <w:start w:val="1"/>
      <w:numFmt w:val="decimal"/>
      <w:lvlText w:val="%1.%2.%3.%4.%5.%6"/>
      <w:lvlJc w:val="left"/>
      <w:pPr>
        <w:ind w:left="5400" w:hanging="1440"/>
      </w:pPr>
      <w:rPr>
        <w:rFonts w:hint="default"/>
        <w:sz w:val="25"/>
      </w:rPr>
    </w:lvl>
    <w:lvl w:ilvl="6">
      <w:start w:val="1"/>
      <w:numFmt w:val="decimal"/>
      <w:lvlText w:val="%1.%2.%3.%4.%5.%6.%7"/>
      <w:lvlJc w:val="left"/>
      <w:pPr>
        <w:ind w:left="6192" w:hanging="1440"/>
      </w:pPr>
      <w:rPr>
        <w:rFonts w:hint="default"/>
        <w:sz w:val="25"/>
      </w:rPr>
    </w:lvl>
    <w:lvl w:ilvl="7">
      <w:start w:val="1"/>
      <w:numFmt w:val="decimal"/>
      <w:lvlText w:val="%1.%2.%3.%4.%5.%6.%7.%8"/>
      <w:lvlJc w:val="left"/>
      <w:pPr>
        <w:ind w:left="7344" w:hanging="1800"/>
      </w:pPr>
      <w:rPr>
        <w:rFonts w:hint="default"/>
        <w:sz w:val="25"/>
      </w:rPr>
    </w:lvl>
    <w:lvl w:ilvl="8">
      <w:start w:val="1"/>
      <w:numFmt w:val="decimal"/>
      <w:lvlText w:val="%1.%2.%3.%4.%5.%6.%7.%8.%9"/>
      <w:lvlJc w:val="left"/>
      <w:pPr>
        <w:ind w:left="8136" w:hanging="1800"/>
      </w:pPr>
      <w:rPr>
        <w:rFonts w:hint="default"/>
        <w:sz w:val="25"/>
      </w:rPr>
    </w:lvl>
  </w:abstractNum>
  <w:num w:numId="1" w16cid:durableId="1394737549">
    <w:abstractNumId w:val="23"/>
  </w:num>
  <w:num w:numId="2" w16cid:durableId="506211955">
    <w:abstractNumId w:val="13"/>
  </w:num>
  <w:num w:numId="3" w16cid:durableId="857961597">
    <w:abstractNumId w:val="17"/>
  </w:num>
  <w:num w:numId="4" w16cid:durableId="2117172762">
    <w:abstractNumId w:val="7"/>
  </w:num>
  <w:num w:numId="5" w16cid:durableId="1968463486">
    <w:abstractNumId w:val="20"/>
  </w:num>
  <w:num w:numId="6" w16cid:durableId="770469726">
    <w:abstractNumId w:val="21"/>
  </w:num>
  <w:num w:numId="7" w16cid:durableId="1228540944">
    <w:abstractNumId w:val="18"/>
  </w:num>
  <w:num w:numId="8" w16cid:durableId="1601451686">
    <w:abstractNumId w:val="8"/>
  </w:num>
  <w:num w:numId="9" w16cid:durableId="58748104">
    <w:abstractNumId w:val="19"/>
  </w:num>
  <w:num w:numId="10" w16cid:durableId="580992545">
    <w:abstractNumId w:val="0"/>
  </w:num>
  <w:num w:numId="11" w16cid:durableId="1752239648">
    <w:abstractNumId w:val="14"/>
  </w:num>
  <w:num w:numId="12" w16cid:durableId="57945576">
    <w:abstractNumId w:val="3"/>
  </w:num>
  <w:num w:numId="13" w16cid:durableId="761343961">
    <w:abstractNumId w:val="22"/>
  </w:num>
  <w:num w:numId="14" w16cid:durableId="358505620">
    <w:abstractNumId w:val="5"/>
  </w:num>
  <w:num w:numId="15" w16cid:durableId="1168710360">
    <w:abstractNumId w:val="10"/>
  </w:num>
  <w:num w:numId="16" w16cid:durableId="2111513009">
    <w:abstractNumId w:val="14"/>
  </w:num>
  <w:num w:numId="17" w16cid:durableId="1251547700">
    <w:abstractNumId w:val="14"/>
  </w:num>
  <w:num w:numId="18" w16cid:durableId="1905413834">
    <w:abstractNumId w:val="6"/>
  </w:num>
  <w:num w:numId="19" w16cid:durableId="1697581175">
    <w:abstractNumId w:val="14"/>
  </w:num>
  <w:num w:numId="20" w16cid:durableId="1711342970">
    <w:abstractNumId w:val="14"/>
  </w:num>
  <w:num w:numId="21" w16cid:durableId="933128048">
    <w:abstractNumId w:val="14"/>
  </w:num>
  <w:num w:numId="22" w16cid:durableId="1959023398">
    <w:abstractNumId w:val="2"/>
  </w:num>
  <w:num w:numId="23" w16cid:durableId="276180044">
    <w:abstractNumId w:val="14"/>
  </w:num>
  <w:num w:numId="24" w16cid:durableId="985671330">
    <w:abstractNumId w:val="9"/>
  </w:num>
  <w:num w:numId="25" w16cid:durableId="383720683">
    <w:abstractNumId w:val="15"/>
  </w:num>
  <w:num w:numId="26" w16cid:durableId="534123312">
    <w:abstractNumId w:val="14"/>
  </w:num>
  <w:num w:numId="27" w16cid:durableId="1431119090">
    <w:abstractNumId w:val="14"/>
  </w:num>
  <w:num w:numId="28" w16cid:durableId="445195884">
    <w:abstractNumId w:val="14"/>
  </w:num>
  <w:num w:numId="29" w16cid:durableId="869031926">
    <w:abstractNumId w:val="14"/>
  </w:num>
  <w:num w:numId="30" w16cid:durableId="1427966649">
    <w:abstractNumId w:val="24"/>
  </w:num>
  <w:num w:numId="31" w16cid:durableId="1619987718">
    <w:abstractNumId w:val="1"/>
  </w:num>
  <w:num w:numId="32" w16cid:durableId="578100274">
    <w:abstractNumId w:val="12"/>
  </w:num>
  <w:num w:numId="33" w16cid:durableId="417092548">
    <w:abstractNumId w:val="4"/>
  </w:num>
  <w:num w:numId="34" w16cid:durableId="402223280">
    <w:abstractNumId w:val="11"/>
  </w:num>
  <w:num w:numId="35" w16cid:durableId="171712343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37E3"/>
    <w:rsid w:val="00007073"/>
    <w:rsid w:val="00013496"/>
    <w:rsid w:val="000162F7"/>
    <w:rsid w:val="00045708"/>
    <w:rsid w:val="00064917"/>
    <w:rsid w:val="000900A1"/>
    <w:rsid w:val="0009124B"/>
    <w:rsid w:val="000C7670"/>
    <w:rsid w:val="000D4EC7"/>
    <w:rsid w:val="000E31C5"/>
    <w:rsid w:val="000F35AA"/>
    <w:rsid w:val="001037E3"/>
    <w:rsid w:val="001210A2"/>
    <w:rsid w:val="00131042"/>
    <w:rsid w:val="00155ED7"/>
    <w:rsid w:val="001678BF"/>
    <w:rsid w:val="00175E27"/>
    <w:rsid w:val="001938D3"/>
    <w:rsid w:val="00195F5E"/>
    <w:rsid w:val="001A7CE8"/>
    <w:rsid w:val="001C0E4C"/>
    <w:rsid w:val="001C18F3"/>
    <w:rsid w:val="001D4336"/>
    <w:rsid w:val="001F46B1"/>
    <w:rsid w:val="001F7DEA"/>
    <w:rsid w:val="002305A4"/>
    <w:rsid w:val="00283AF0"/>
    <w:rsid w:val="002852A9"/>
    <w:rsid w:val="002853E3"/>
    <w:rsid w:val="00291476"/>
    <w:rsid w:val="00296029"/>
    <w:rsid w:val="002A1E5F"/>
    <w:rsid w:val="002E4E55"/>
    <w:rsid w:val="00303371"/>
    <w:rsid w:val="00335944"/>
    <w:rsid w:val="00340F25"/>
    <w:rsid w:val="0035634E"/>
    <w:rsid w:val="00366784"/>
    <w:rsid w:val="003667FD"/>
    <w:rsid w:val="00367AC6"/>
    <w:rsid w:val="003718DD"/>
    <w:rsid w:val="00371FCD"/>
    <w:rsid w:val="00373801"/>
    <w:rsid w:val="0037554A"/>
    <w:rsid w:val="00375A28"/>
    <w:rsid w:val="00382C3A"/>
    <w:rsid w:val="0039534A"/>
    <w:rsid w:val="00396A60"/>
    <w:rsid w:val="003A2208"/>
    <w:rsid w:val="003B057D"/>
    <w:rsid w:val="003E2201"/>
    <w:rsid w:val="003E461A"/>
    <w:rsid w:val="003E7587"/>
    <w:rsid w:val="00436673"/>
    <w:rsid w:val="00455E61"/>
    <w:rsid w:val="004602FD"/>
    <w:rsid w:val="00473E93"/>
    <w:rsid w:val="00473F10"/>
    <w:rsid w:val="004758DD"/>
    <w:rsid w:val="004813E5"/>
    <w:rsid w:val="00482D22"/>
    <w:rsid w:val="00483594"/>
    <w:rsid w:val="00491933"/>
    <w:rsid w:val="004B7711"/>
    <w:rsid w:val="004C3A34"/>
    <w:rsid w:val="004E5884"/>
    <w:rsid w:val="004F057D"/>
    <w:rsid w:val="005054CB"/>
    <w:rsid w:val="00520244"/>
    <w:rsid w:val="005229F3"/>
    <w:rsid w:val="00522A83"/>
    <w:rsid w:val="00526D11"/>
    <w:rsid w:val="00531577"/>
    <w:rsid w:val="00541682"/>
    <w:rsid w:val="00557F03"/>
    <w:rsid w:val="00562F93"/>
    <w:rsid w:val="00575EA2"/>
    <w:rsid w:val="00586BF9"/>
    <w:rsid w:val="005A6EDA"/>
    <w:rsid w:val="005D20F0"/>
    <w:rsid w:val="005E1F36"/>
    <w:rsid w:val="005F0F26"/>
    <w:rsid w:val="005F31B8"/>
    <w:rsid w:val="00603599"/>
    <w:rsid w:val="006052F2"/>
    <w:rsid w:val="006140D7"/>
    <w:rsid w:val="00630909"/>
    <w:rsid w:val="00631E3C"/>
    <w:rsid w:val="00650186"/>
    <w:rsid w:val="00650BD1"/>
    <w:rsid w:val="0067FA22"/>
    <w:rsid w:val="006860C9"/>
    <w:rsid w:val="0069260D"/>
    <w:rsid w:val="006C366B"/>
    <w:rsid w:val="006C4051"/>
    <w:rsid w:val="006C66D6"/>
    <w:rsid w:val="006E0A61"/>
    <w:rsid w:val="006F33F8"/>
    <w:rsid w:val="0070132E"/>
    <w:rsid w:val="00701741"/>
    <w:rsid w:val="0072210E"/>
    <w:rsid w:val="00723033"/>
    <w:rsid w:val="00730180"/>
    <w:rsid w:val="00757C98"/>
    <w:rsid w:val="00761811"/>
    <w:rsid w:val="0076435C"/>
    <w:rsid w:val="0077150F"/>
    <w:rsid w:val="00793160"/>
    <w:rsid w:val="007B6605"/>
    <w:rsid w:val="007F3C3B"/>
    <w:rsid w:val="00822FB0"/>
    <w:rsid w:val="00834090"/>
    <w:rsid w:val="00842833"/>
    <w:rsid w:val="00842843"/>
    <w:rsid w:val="00853433"/>
    <w:rsid w:val="00853EF9"/>
    <w:rsid w:val="0087316C"/>
    <w:rsid w:val="008A0BDB"/>
    <w:rsid w:val="008E20D5"/>
    <w:rsid w:val="008F1B1F"/>
    <w:rsid w:val="0092756F"/>
    <w:rsid w:val="0093412E"/>
    <w:rsid w:val="00940A4C"/>
    <w:rsid w:val="00973E47"/>
    <w:rsid w:val="009A6C84"/>
    <w:rsid w:val="009B5CE7"/>
    <w:rsid w:val="009B6306"/>
    <w:rsid w:val="009C2047"/>
    <w:rsid w:val="009C3F45"/>
    <w:rsid w:val="009E5F6D"/>
    <w:rsid w:val="00A2156C"/>
    <w:rsid w:val="00A43EC7"/>
    <w:rsid w:val="00A94AF2"/>
    <w:rsid w:val="00A95DE4"/>
    <w:rsid w:val="00AA0251"/>
    <w:rsid w:val="00AB0B2C"/>
    <w:rsid w:val="00AC3301"/>
    <w:rsid w:val="00AD110A"/>
    <w:rsid w:val="00AE7998"/>
    <w:rsid w:val="00AF0199"/>
    <w:rsid w:val="00AF3C0D"/>
    <w:rsid w:val="00B10AE9"/>
    <w:rsid w:val="00B16CF9"/>
    <w:rsid w:val="00B34A7B"/>
    <w:rsid w:val="00B67BA2"/>
    <w:rsid w:val="00B727B0"/>
    <w:rsid w:val="00BC372E"/>
    <w:rsid w:val="00BC446B"/>
    <w:rsid w:val="00BC7F6C"/>
    <w:rsid w:val="00BD0A96"/>
    <w:rsid w:val="00BD712A"/>
    <w:rsid w:val="00BE0848"/>
    <w:rsid w:val="00BE733E"/>
    <w:rsid w:val="00BF1D96"/>
    <w:rsid w:val="00C10C43"/>
    <w:rsid w:val="00C14327"/>
    <w:rsid w:val="00C66826"/>
    <w:rsid w:val="00C67033"/>
    <w:rsid w:val="00C71D8F"/>
    <w:rsid w:val="00C93600"/>
    <w:rsid w:val="00C946CC"/>
    <w:rsid w:val="00C94F87"/>
    <w:rsid w:val="00CA6592"/>
    <w:rsid w:val="00CC4845"/>
    <w:rsid w:val="00CE6765"/>
    <w:rsid w:val="00CF3B6C"/>
    <w:rsid w:val="00D065A2"/>
    <w:rsid w:val="00D207BB"/>
    <w:rsid w:val="00D326FD"/>
    <w:rsid w:val="00D508F4"/>
    <w:rsid w:val="00D551B5"/>
    <w:rsid w:val="00D8090E"/>
    <w:rsid w:val="00D87C4B"/>
    <w:rsid w:val="00D87F42"/>
    <w:rsid w:val="00D94D78"/>
    <w:rsid w:val="00D950D8"/>
    <w:rsid w:val="00DA742F"/>
    <w:rsid w:val="00DE2429"/>
    <w:rsid w:val="00DF4C3D"/>
    <w:rsid w:val="00E06E31"/>
    <w:rsid w:val="00E24976"/>
    <w:rsid w:val="00E45418"/>
    <w:rsid w:val="00E74144"/>
    <w:rsid w:val="00E9194B"/>
    <w:rsid w:val="00E94249"/>
    <w:rsid w:val="00E943C9"/>
    <w:rsid w:val="00EB1BF6"/>
    <w:rsid w:val="00ED6A5E"/>
    <w:rsid w:val="00EE18F2"/>
    <w:rsid w:val="00F05318"/>
    <w:rsid w:val="00F0692A"/>
    <w:rsid w:val="00F61C69"/>
    <w:rsid w:val="00FA293B"/>
    <w:rsid w:val="00FB0357"/>
    <w:rsid w:val="01A6ED1B"/>
    <w:rsid w:val="0214081F"/>
    <w:rsid w:val="02604370"/>
    <w:rsid w:val="031CE418"/>
    <w:rsid w:val="0342BD7C"/>
    <w:rsid w:val="0403F347"/>
    <w:rsid w:val="040D9BA2"/>
    <w:rsid w:val="04E97FB2"/>
    <w:rsid w:val="05B9D414"/>
    <w:rsid w:val="067A5E3E"/>
    <w:rsid w:val="07B22E33"/>
    <w:rsid w:val="09875F5E"/>
    <w:rsid w:val="0A1F134F"/>
    <w:rsid w:val="0A262BFD"/>
    <w:rsid w:val="0A63A7D3"/>
    <w:rsid w:val="0C2AED9F"/>
    <w:rsid w:val="0C5C7586"/>
    <w:rsid w:val="0CE99FC2"/>
    <w:rsid w:val="0E9E9880"/>
    <w:rsid w:val="0FC64F99"/>
    <w:rsid w:val="1044113C"/>
    <w:rsid w:val="10992841"/>
    <w:rsid w:val="10EA63D5"/>
    <w:rsid w:val="110EAEC5"/>
    <w:rsid w:val="11DFEC2F"/>
    <w:rsid w:val="12150B9F"/>
    <w:rsid w:val="121C3BFD"/>
    <w:rsid w:val="12ABAF4F"/>
    <w:rsid w:val="12B40D7C"/>
    <w:rsid w:val="148F56DA"/>
    <w:rsid w:val="151F0906"/>
    <w:rsid w:val="16187BA0"/>
    <w:rsid w:val="17A0ABEA"/>
    <w:rsid w:val="19519255"/>
    <w:rsid w:val="19B474E3"/>
    <w:rsid w:val="1B9D5DAA"/>
    <w:rsid w:val="1C59FC30"/>
    <w:rsid w:val="1ED426EF"/>
    <w:rsid w:val="1EDBD017"/>
    <w:rsid w:val="1F3465F5"/>
    <w:rsid w:val="1FEC8234"/>
    <w:rsid w:val="20267F39"/>
    <w:rsid w:val="22B5BCCB"/>
    <w:rsid w:val="234D6FBB"/>
    <w:rsid w:val="2535006A"/>
    <w:rsid w:val="25ED5D8D"/>
    <w:rsid w:val="26138964"/>
    <w:rsid w:val="26934B19"/>
    <w:rsid w:val="26AE9358"/>
    <w:rsid w:val="27DAA4EF"/>
    <w:rsid w:val="27ED735D"/>
    <w:rsid w:val="280A8B9C"/>
    <w:rsid w:val="28313B5C"/>
    <w:rsid w:val="2936AF4A"/>
    <w:rsid w:val="2A21C434"/>
    <w:rsid w:val="2E8CCC2E"/>
    <w:rsid w:val="2FAF2305"/>
    <w:rsid w:val="2FE5B6D4"/>
    <w:rsid w:val="30391BE2"/>
    <w:rsid w:val="306EDA69"/>
    <w:rsid w:val="3080D22E"/>
    <w:rsid w:val="3127579D"/>
    <w:rsid w:val="317AB58A"/>
    <w:rsid w:val="317C879B"/>
    <w:rsid w:val="328D7996"/>
    <w:rsid w:val="32E508F2"/>
    <w:rsid w:val="33BCC430"/>
    <w:rsid w:val="3576571B"/>
    <w:rsid w:val="35F309DD"/>
    <w:rsid w:val="3634FE50"/>
    <w:rsid w:val="3650E804"/>
    <w:rsid w:val="366BC2D5"/>
    <w:rsid w:val="3769A098"/>
    <w:rsid w:val="379F3DA8"/>
    <w:rsid w:val="379F51B8"/>
    <w:rsid w:val="39981FB6"/>
    <w:rsid w:val="3A0D5552"/>
    <w:rsid w:val="3AC5B7A3"/>
    <w:rsid w:val="3AF01AD7"/>
    <w:rsid w:val="3B469E11"/>
    <w:rsid w:val="3C618804"/>
    <w:rsid w:val="3D4D5D71"/>
    <w:rsid w:val="3EA565D3"/>
    <w:rsid w:val="3FC019C1"/>
    <w:rsid w:val="41F61AE2"/>
    <w:rsid w:val="42864A22"/>
    <w:rsid w:val="430D4079"/>
    <w:rsid w:val="46516C87"/>
    <w:rsid w:val="46FC2D3D"/>
    <w:rsid w:val="4762208B"/>
    <w:rsid w:val="47CA6682"/>
    <w:rsid w:val="486EFC44"/>
    <w:rsid w:val="4A0B81CA"/>
    <w:rsid w:val="4A5A8ACA"/>
    <w:rsid w:val="4ADBDB6D"/>
    <w:rsid w:val="4BCF9E60"/>
    <w:rsid w:val="4D099009"/>
    <w:rsid w:val="4EA65CC2"/>
    <w:rsid w:val="4F073F22"/>
    <w:rsid w:val="4F5C1CC2"/>
    <w:rsid w:val="50BB9541"/>
    <w:rsid w:val="50C25F10"/>
    <w:rsid w:val="515A7692"/>
    <w:rsid w:val="51B41BFA"/>
    <w:rsid w:val="5236F25E"/>
    <w:rsid w:val="533B06FD"/>
    <w:rsid w:val="536A5B93"/>
    <w:rsid w:val="54E04A9F"/>
    <w:rsid w:val="54E168E4"/>
    <w:rsid w:val="57125107"/>
    <w:rsid w:val="574626FF"/>
    <w:rsid w:val="5763C808"/>
    <w:rsid w:val="5771D33A"/>
    <w:rsid w:val="58AFA89A"/>
    <w:rsid w:val="58F1CB52"/>
    <w:rsid w:val="59941F73"/>
    <w:rsid w:val="59D0F1F7"/>
    <w:rsid w:val="5A420443"/>
    <w:rsid w:val="5B232E54"/>
    <w:rsid w:val="5BB37173"/>
    <w:rsid w:val="5C37392B"/>
    <w:rsid w:val="5D8E67F2"/>
    <w:rsid w:val="5E2C48DD"/>
    <w:rsid w:val="5E41F495"/>
    <w:rsid w:val="5E43FD8F"/>
    <w:rsid w:val="5E51372E"/>
    <w:rsid w:val="5EDF5E7E"/>
    <w:rsid w:val="60E96295"/>
    <w:rsid w:val="6100A5E2"/>
    <w:rsid w:val="614A0E4F"/>
    <w:rsid w:val="6211B3C4"/>
    <w:rsid w:val="63DF9938"/>
    <w:rsid w:val="6498E17D"/>
    <w:rsid w:val="64A0934A"/>
    <w:rsid w:val="64FFB661"/>
    <w:rsid w:val="6618AEBB"/>
    <w:rsid w:val="67EBD060"/>
    <w:rsid w:val="684AB236"/>
    <w:rsid w:val="68F5C22B"/>
    <w:rsid w:val="6AE52C07"/>
    <w:rsid w:val="6B22336D"/>
    <w:rsid w:val="6B9EE188"/>
    <w:rsid w:val="6BE2BD97"/>
    <w:rsid w:val="6BF40A41"/>
    <w:rsid w:val="6D867B7E"/>
    <w:rsid w:val="6DBF4D8A"/>
    <w:rsid w:val="6E2E88EC"/>
    <w:rsid w:val="71325EC7"/>
    <w:rsid w:val="71AAB1A3"/>
    <w:rsid w:val="71FB68AE"/>
    <w:rsid w:val="74790A10"/>
    <w:rsid w:val="74A20D98"/>
    <w:rsid w:val="74B10DE4"/>
    <w:rsid w:val="7614DA71"/>
    <w:rsid w:val="762CC8E1"/>
    <w:rsid w:val="778F60B0"/>
    <w:rsid w:val="77B0AAD2"/>
    <w:rsid w:val="79359C95"/>
    <w:rsid w:val="794C7B33"/>
    <w:rsid w:val="7992ABAA"/>
    <w:rsid w:val="799BDB35"/>
    <w:rsid w:val="7AAD132B"/>
    <w:rsid w:val="7B61C46B"/>
    <w:rsid w:val="7BED65AE"/>
    <w:rsid w:val="7D337719"/>
    <w:rsid w:val="7D34B4FB"/>
    <w:rsid w:val="7E4BFA00"/>
    <w:rsid w:val="7E847E2E"/>
    <w:rsid w:val="7E9B94C9"/>
    <w:rsid w:val="7EC14582"/>
    <w:rsid w:val="7EEF818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F551D7"/>
  <w15:docId w15:val="{636BE8AB-D84A-40EA-B2B4-F56999BA1B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50" w:lineRule="auto"/>
      <w:ind w:left="391" w:right="1" w:hanging="370"/>
      <w:jc w:val="both"/>
    </w:pPr>
    <w:rPr>
      <w:rFonts w:ascii="Calibri" w:eastAsia="Calibri" w:hAnsi="Calibri" w:cs="Calibri"/>
      <w:color w:val="000000"/>
      <w:sz w:val="24"/>
    </w:rPr>
  </w:style>
  <w:style w:type="paragraph" w:styleId="Heading1">
    <w:name w:val="heading 1"/>
    <w:next w:val="Normal"/>
    <w:link w:val="Heading1Char"/>
    <w:uiPriority w:val="9"/>
    <w:qFormat/>
    <w:pPr>
      <w:keepNext/>
      <w:keepLines/>
      <w:spacing w:after="0"/>
      <w:outlineLvl w:val="0"/>
    </w:pPr>
    <w:rPr>
      <w:rFonts w:ascii="Calibri" w:eastAsia="Calibri" w:hAnsi="Calibri" w:cs="Calibri"/>
      <w:color w:val="05A999"/>
      <w:sz w:val="26"/>
    </w:rPr>
  </w:style>
  <w:style w:type="paragraph" w:styleId="Heading5">
    <w:name w:val="heading 5"/>
    <w:basedOn w:val="Normal"/>
    <w:next w:val="Normal"/>
    <w:link w:val="Heading5Char"/>
    <w:uiPriority w:val="9"/>
    <w:semiHidden/>
    <w:unhideWhenUsed/>
    <w:qFormat/>
    <w:rsid w:val="00DF4C3D"/>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color w:val="05A999"/>
      <w:sz w:val="26"/>
    </w:rPr>
  </w:style>
  <w:style w:type="table" w:customStyle="1" w:styleId="TableGrid1">
    <w:name w:val="Table Grid1"/>
    <w:pPr>
      <w:spacing w:after="0" w:line="240" w:lineRule="auto"/>
    </w:pPr>
    <w:tblPr>
      <w:tblCellMar>
        <w:top w:w="0" w:type="dxa"/>
        <w:left w:w="0" w:type="dxa"/>
        <w:bottom w:w="0" w:type="dxa"/>
        <w:right w:w="0" w:type="dxa"/>
      </w:tblCellMar>
    </w:tblPr>
  </w:style>
  <w:style w:type="character" w:styleId="CommentReference">
    <w:name w:val="annotation reference"/>
    <w:basedOn w:val="DefaultParagraphFont"/>
    <w:uiPriority w:val="99"/>
    <w:semiHidden/>
    <w:unhideWhenUsed/>
    <w:rsid w:val="00793160"/>
    <w:rPr>
      <w:sz w:val="16"/>
      <w:szCs w:val="16"/>
    </w:rPr>
  </w:style>
  <w:style w:type="paragraph" w:styleId="CommentText">
    <w:name w:val="annotation text"/>
    <w:basedOn w:val="Normal"/>
    <w:link w:val="CommentTextChar"/>
    <w:uiPriority w:val="99"/>
    <w:unhideWhenUsed/>
    <w:rsid w:val="00793160"/>
    <w:pPr>
      <w:spacing w:line="240" w:lineRule="auto"/>
    </w:pPr>
    <w:rPr>
      <w:sz w:val="20"/>
      <w:szCs w:val="20"/>
    </w:rPr>
  </w:style>
  <w:style w:type="character" w:customStyle="1" w:styleId="CommentTextChar">
    <w:name w:val="Comment Text Char"/>
    <w:basedOn w:val="DefaultParagraphFont"/>
    <w:link w:val="CommentText"/>
    <w:uiPriority w:val="99"/>
    <w:rsid w:val="00793160"/>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793160"/>
    <w:rPr>
      <w:b/>
      <w:bCs/>
    </w:rPr>
  </w:style>
  <w:style w:type="character" w:customStyle="1" w:styleId="CommentSubjectChar">
    <w:name w:val="Comment Subject Char"/>
    <w:basedOn w:val="CommentTextChar"/>
    <w:link w:val="CommentSubject"/>
    <w:uiPriority w:val="99"/>
    <w:semiHidden/>
    <w:rsid w:val="00793160"/>
    <w:rPr>
      <w:rFonts w:ascii="Calibri" w:eastAsia="Calibri" w:hAnsi="Calibri" w:cs="Calibri"/>
      <w:b/>
      <w:bCs/>
      <w:color w:val="000000"/>
      <w:sz w:val="20"/>
      <w:szCs w:val="20"/>
    </w:rPr>
  </w:style>
  <w:style w:type="paragraph" w:styleId="BalloonText">
    <w:name w:val="Balloon Text"/>
    <w:basedOn w:val="Normal"/>
    <w:link w:val="BalloonTextChar"/>
    <w:uiPriority w:val="99"/>
    <w:semiHidden/>
    <w:unhideWhenUsed/>
    <w:rsid w:val="0079316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93160"/>
    <w:rPr>
      <w:rFonts w:ascii="Segoe UI" w:eastAsia="Calibri" w:hAnsi="Segoe UI" w:cs="Segoe UI"/>
      <w:color w:val="000000"/>
      <w:sz w:val="18"/>
      <w:szCs w:val="18"/>
    </w:rPr>
  </w:style>
  <w:style w:type="paragraph" w:styleId="ListParagraph">
    <w:name w:val="List Paragraph"/>
    <w:basedOn w:val="Normal"/>
    <w:uiPriority w:val="34"/>
    <w:qFormat/>
    <w:pPr>
      <w:ind w:left="720"/>
      <w:contextualSpacing/>
    </w:pPr>
  </w:style>
  <w:style w:type="paragraph" w:styleId="Revision">
    <w:name w:val="Revision"/>
    <w:hidden/>
    <w:uiPriority w:val="99"/>
    <w:semiHidden/>
    <w:rsid w:val="005E1F36"/>
    <w:pPr>
      <w:spacing w:after="0" w:line="240" w:lineRule="auto"/>
    </w:pPr>
    <w:rPr>
      <w:rFonts w:ascii="Calibri" w:eastAsia="Calibri" w:hAnsi="Calibri" w:cs="Calibri"/>
      <w:color w:val="000000"/>
      <w:sz w:val="24"/>
    </w:rPr>
  </w:style>
  <w:style w:type="paragraph" w:styleId="Header">
    <w:name w:val="header"/>
    <w:basedOn w:val="Normal"/>
    <w:link w:val="HeaderChar"/>
    <w:uiPriority w:val="99"/>
    <w:semiHidden/>
    <w:unhideWhenUsed/>
    <w:rsid w:val="005E1F36"/>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5E1F36"/>
    <w:rPr>
      <w:rFonts w:ascii="Calibri" w:eastAsia="Calibri" w:hAnsi="Calibri" w:cs="Calibri"/>
      <w:color w:val="000000"/>
      <w:sz w:val="24"/>
    </w:rPr>
  </w:style>
  <w:style w:type="paragraph" w:styleId="Footer">
    <w:name w:val="footer"/>
    <w:basedOn w:val="Normal"/>
    <w:link w:val="FooterChar"/>
    <w:uiPriority w:val="99"/>
    <w:semiHidden/>
    <w:unhideWhenUsed/>
    <w:rsid w:val="005E1F36"/>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5E1F36"/>
    <w:rPr>
      <w:rFonts w:ascii="Calibri" w:eastAsia="Calibri" w:hAnsi="Calibri" w:cs="Calibri"/>
      <w:color w:val="000000"/>
      <w:sz w:val="24"/>
    </w:rPr>
  </w:style>
  <w:style w:type="paragraph" w:styleId="BodyText">
    <w:name w:val="Body Text"/>
    <w:basedOn w:val="Normal"/>
    <w:link w:val="BodyTextChar"/>
    <w:rsid w:val="00D551B5"/>
    <w:pPr>
      <w:suppressAutoHyphens/>
      <w:autoSpaceDN w:val="0"/>
      <w:spacing w:after="0" w:line="276" w:lineRule="auto"/>
      <w:ind w:left="0" w:right="0" w:firstLine="0"/>
      <w:jc w:val="left"/>
    </w:pPr>
    <w:rPr>
      <w:rFonts w:ascii="Arial" w:hAnsi="Arial" w:cs="Arial"/>
      <w:color w:val="auto"/>
      <w:sz w:val="20"/>
      <w:szCs w:val="20"/>
      <w:lang w:val="en-IE" w:eastAsia="en-US"/>
    </w:rPr>
  </w:style>
  <w:style w:type="character" w:customStyle="1" w:styleId="BodyTextChar">
    <w:name w:val="Body Text Char"/>
    <w:basedOn w:val="DefaultParagraphFont"/>
    <w:link w:val="BodyText"/>
    <w:rsid w:val="00D551B5"/>
    <w:rPr>
      <w:rFonts w:ascii="Arial" w:eastAsia="Calibri" w:hAnsi="Arial" w:cs="Arial"/>
      <w:sz w:val="20"/>
      <w:szCs w:val="20"/>
      <w:lang w:val="en-IE" w:eastAsia="en-US"/>
    </w:rPr>
  </w:style>
  <w:style w:type="character" w:customStyle="1" w:styleId="Style1">
    <w:name w:val="Style1"/>
    <w:basedOn w:val="DefaultParagraphFont"/>
    <w:rsid w:val="00D551B5"/>
    <w:rPr>
      <w:rFonts w:ascii="Visuelt" w:hAnsi="Visuelt"/>
      <w:b w:val="0"/>
      <w:bCs w:val="0"/>
      <w:i w:val="0"/>
      <w:iCs w:val="0"/>
      <w:color w:val="7F7F7F"/>
      <w:sz w:val="24"/>
      <w:lang w:val="ga-IE"/>
    </w:rPr>
  </w:style>
  <w:style w:type="character" w:styleId="Mention">
    <w:name w:val="Mention"/>
    <w:basedOn w:val="DefaultParagraphFont"/>
    <w:uiPriority w:val="99"/>
    <w:unhideWhenUsed/>
    <w:rsid w:val="00AC3301"/>
    <w:rPr>
      <w:color w:val="2B579A"/>
      <w:shd w:val="clear" w:color="auto" w:fill="E1DFDD"/>
    </w:rPr>
  </w:style>
  <w:style w:type="character" w:customStyle="1" w:styleId="Heading5Char">
    <w:name w:val="Heading 5 Char"/>
    <w:basedOn w:val="DefaultParagraphFont"/>
    <w:link w:val="Heading5"/>
    <w:uiPriority w:val="9"/>
    <w:semiHidden/>
    <w:rsid w:val="00DF4C3D"/>
    <w:rPr>
      <w:rFonts w:asciiTheme="majorHAnsi" w:eastAsiaTheme="majorEastAsia" w:hAnsiTheme="majorHAnsi" w:cstheme="majorBidi"/>
      <w:color w:val="2F5496" w:themeColor="accent1" w:themeShade="BF"/>
      <w:sz w:val="24"/>
    </w:rPr>
  </w:style>
  <w:style w:type="table" w:styleId="TableGrid">
    <w:name w:val="Table Grid"/>
    <w:basedOn w:val="TableNormal"/>
    <w:uiPriority w:val="39"/>
    <w:rsid w:val="00DF4C3D"/>
    <w:pPr>
      <w:autoSpaceDN w:val="0"/>
      <w:spacing w:after="0" w:line="240" w:lineRule="auto"/>
    </w:pPr>
    <w:rPr>
      <w:rFonts w:ascii="Calibri" w:eastAsia="Calibri" w:hAnsi="Calibri" w:cs="Times New Roman"/>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7968870">
      <w:bodyDiv w:val="1"/>
      <w:marLeft w:val="0"/>
      <w:marRight w:val="0"/>
      <w:marTop w:val="0"/>
      <w:marBottom w:val="0"/>
      <w:divBdr>
        <w:top w:val="none" w:sz="0" w:space="0" w:color="auto"/>
        <w:left w:val="none" w:sz="0" w:space="0" w:color="auto"/>
        <w:bottom w:val="none" w:sz="0" w:space="0" w:color="auto"/>
        <w:right w:val="none" w:sz="0" w:space="0" w:color="auto"/>
      </w:divBdr>
    </w:div>
    <w:div w:id="1888449728">
      <w:bodyDiv w:val="1"/>
      <w:marLeft w:val="0"/>
      <w:marRight w:val="0"/>
      <w:marTop w:val="0"/>
      <w:marBottom w:val="0"/>
      <w:divBdr>
        <w:top w:val="none" w:sz="0" w:space="0" w:color="auto"/>
        <w:left w:val="none" w:sz="0" w:space="0" w:color="auto"/>
        <w:bottom w:val="none" w:sz="0" w:space="0" w:color="auto"/>
        <w:right w:val="none" w:sz="0" w:space="0" w:color="auto"/>
      </w:divBdr>
      <w:divsChild>
        <w:div w:id="402337231">
          <w:marLeft w:val="0"/>
          <w:marRight w:val="0"/>
          <w:marTop w:val="0"/>
          <w:marBottom w:val="0"/>
          <w:divBdr>
            <w:top w:val="none" w:sz="0" w:space="0" w:color="auto"/>
            <w:left w:val="none" w:sz="0" w:space="0" w:color="auto"/>
            <w:bottom w:val="none" w:sz="0" w:space="0" w:color="auto"/>
            <w:right w:val="none" w:sz="0" w:space="0" w:color="auto"/>
          </w:divBdr>
        </w:div>
      </w:divsChild>
    </w:div>
    <w:div w:id="190868470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microsoft.com/office/2020/10/relationships/intelligence" Target="intelligence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microsoft.com/office/2019/05/relationships/documenttasks" Target="documenttasks/documenttasks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s>
</file>

<file path=word/documenttasks/documenttasks1.xml><?xml version="1.0" encoding="utf-8"?>
<t:Tasks xmlns:t="http://schemas.microsoft.com/office/tasks/2019/documenttasks" xmlns:oel="http://schemas.microsoft.com/office/2019/extlst">
  <t:Task id="{94D32C39-A249-4E34-B800-E3A8780A58EA}">
    <t:Anchor>
      <t:Comment id="715639425"/>
    </t:Anchor>
    <t:History>
      <t:Event id="{C96F4382-2DC3-4C24-9864-9F41C3E69019}" time="2025-02-09T17:12:32.603Z">
        <t:Attribution userId="S::Bronagh.Elliott@tudublin.ie::9664e0ce-0914-4143-8a84-19890d5e19d2" userProvider="AD" userName="Bronagh Elliott"/>
        <t:Anchor>
          <t:Comment id="715639425"/>
        </t:Anchor>
        <t:Create/>
      </t:Event>
      <t:Event id="{A279ED6F-2458-4075-A14F-3DF7049E4795}" time="2025-02-09T17:12:32.603Z">
        <t:Attribution userId="S::Bronagh.Elliott@tudublin.ie::9664e0ce-0914-4143-8a84-19890d5e19d2" userProvider="AD" userName="Bronagh Elliott"/>
        <t:Anchor>
          <t:Comment id="715639425"/>
        </t:Anchor>
        <t:Assign userId="S::edel.niland@TUDublin.ie::8f639caf-993d-4a88-b5b8-34f5f937efce" userProvider="AD" userName="Edel Niland"/>
      </t:Event>
      <t:Event id="{8698AEA2-CE8A-4F30-954E-A77DB3687F82}" time="2025-02-09T17:12:32.603Z">
        <t:Attribution userId="S::Bronagh.Elliott@tudublin.ie::9664e0ce-0914-4143-8a84-19890d5e19d2" userProvider="AD" userName="Bronagh Elliott"/>
        <t:Anchor>
          <t:Comment id="715639425"/>
        </t:Anchor>
        <t:SetTitle title="@Edel Niland I think if we are keeping this in we need to define what areas are the high risk and low risk in the ToR."/>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9E93D060C8DB56438916AA99A9FD7B72" ma:contentTypeVersion="15" ma:contentTypeDescription="Create a new document." ma:contentTypeScope="" ma:versionID="a6f3a562f347deb617be804b4aa8ec55">
  <xsd:schema xmlns:xsd="http://www.w3.org/2001/XMLSchema" xmlns:xs="http://www.w3.org/2001/XMLSchema" xmlns:p="http://schemas.microsoft.com/office/2006/metadata/properties" xmlns:ns2="71b67907-f77d-4641-a8f5-bfccb7667607" xmlns:ns3="1cf9cd28-0956-43ab-be54-b0abe3648bc1" targetNamespace="http://schemas.microsoft.com/office/2006/metadata/properties" ma:root="true" ma:fieldsID="bed3889b68a19b8c75207c390ce61101" ns2:_="" ns3:_="">
    <xsd:import namespace="71b67907-f77d-4641-a8f5-bfccb7667607"/>
    <xsd:import namespace="1cf9cd28-0956-43ab-be54-b0abe3648bc1"/>
    <xsd:element name="properties">
      <xsd:complexType>
        <xsd:sequence>
          <xsd:element name="documentManagement">
            <xsd:complexType>
              <xsd:all>
                <xsd:element ref="ns2:MediaServiceMetadata" minOccurs="0"/>
                <xsd:element ref="ns2:MediaServiceFastMetadata" minOccurs="0"/>
                <xsd:element ref="ns2:MediaLengthInSeconds" minOccurs="0"/>
                <xsd:element ref="ns2:MediaServiceDateTaken"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67907-f77d-4641-a8f5-bfccb766760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MediaServiceDateTaken" ma:index="11" nillable="true" ma:displayName="MediaServiceDateTaken" ma:internalName="MediaServiceDateTaken"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8b168bf0-f213-4887-af2e-cac682fa2405"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cf9cd28-0956-43ab-be54-b0abe3648bc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00db1553-467e-4f74-ba58-548916ea93cf}" ma:internalName="TaxCatchAll" ma:showField="CatchAllData" ma:web="1cf9cd28-0956-43ab-be54-b0abe3648bc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1cf9cd28-0956-43ab-be54-b0abe3648bc1">
      <UserInfo>
        <DisplayName>Bronagh Elliott</DisplayName>
        <AccountId>19</AccountId>
        <AccountType/>
      </UserInfo>
      <UserInfo>
        <DisplayName>BUILTIN\Administrators</DisplayName>
        <AccountId>63</AccountId>
        <AccountType/>
      </UserInfo>
      <UserInfo>
        <DisplayName>Sinead Collins</DisplayName>
        <AccountId>11</AccountId>
        <AccountType/>
      </UserInfo>
      <UserInfo>
        <DisplayName>Edel Niland</DisplayName>
        <AccountId>20</AccountId>
        <AccountType/>
      </UserInfo>
    </SharedWithUsers>
    <lcf76f155ced4ddcb4097134ff3c332f xmlns="71b67907-f77d-4641-a8f5-bfccb7667607">
      <Terms xmlns="http://schemas.microsoft.com/office/infopath/2007/PartnerControls"/>
    </lcf76f155ced4ddcb4097134ff3c332f>
    <TaxCatchAll xmlns="1cf9cd28-0956-43ab-be54-b0abe3648bc1" xsi:nil="true"/>
  </documentManagement>
</p:properties>
</file>

<file path=customXml/itemProps1.xml><?xml version="1.0" encoding="utf-8"?>
<ds:datastoreItem xmlns:ds="http://schemas.openxmlformats.org/officeDocument/2006/customXml" ds:itemID="{524EFB6F-AD4A-40E0-995E-B9390CE105BA}">
  <ds:schemaRefs>
    <ds:schemaRef ds:uri="http://schemas.microsoft.com/sharepoint/v3/contenttype/forms"/>
  </ds:schemaRefs>
</ds:datastoreItem>
</file>

<file path=customXml/itemProps2.xml><?xml version="1.0" encoding="utf-8"?>
<ds:datastoreItem xmlns:ds="http://schemas.openxmlformats.org/officeDocument/2006/customXml" ds:itemID="{5FE94305-A4F4-4B53-9BDD-E04924B17335}">
  <ds:schemaRefs>
    <ds:schemaRef ds:uri="http://schemas.openxmlformats.org/officeDocument/2006/bibliography"/>
  </ds:schemaRefs>
</ds:datastoreItem>
</file>

<file path=customXml/itemProps3.xml><?xml version="1.0" encoding="utf-8"?>
<ds:datastoreItem xmlns:ds="http://schemas.openxmlformats.org/officeDocument/2006/customXml" ds:itemID="{EF3C795A-FCC4-49F3-8E64-F0E92DCD566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67907-f77d-4641-a8f5-bfccb7667607"/>
    <ds:schemaRef ds:uri="1cf9cd28-0956-43ab-be54-b0abe3648b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D6CF452-C719-4167-88E9-E265555A43F1}">
  <ds:schemaRefs>
    <ds:schemaRef ds:uri="http://schemas.microsoft.com/office/2006/metadata/properties"/>
    <ds:schemaRef ds:uri="http://schemas.microsoft.com/office/infopath/2007/PartnerControls"/>
    <ds:schemaRef ds:uri="bd2d57f4-0e47-46d1-8d23-a834e1024531"/>
    <ds:schemaRef ds:uri="c0cbc8e8-99c3-4dd1-86f0-003ead955662"/>
    <ds:schemaRef ds:uri="a96f7d5d-dec5-408f-ba75-176b3d19e59f"/>
    <ds:schemaRef ds:uri="1cf9cd28-0956-43ab-be54-b0abe3648bc1"/>
    <ds:schemaRef ds:uri="71b67907-f77d-4641-a8f5-bfccb7667607"/>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1222</Words>
  <Characters>6967</Characters>
  <Application>Microsoft Office Word</Application>
  <DocSecurity>4</DocSecurity>
  <Lines>58</Lines>
  <Paragraphs>16</Paragraphs>
  <ScaleCrop>false</ScaleCrop>
  <Company>TU Dublin</Company>
  <LinksUpToDate>false</LinksUpToDate>
  <CharactersWithSpaces>8173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fleet</dc:creator>
  <cp:keywords/>
  <cp:lastModifiedBy>Sinead Collins</cp:lastModifiedBy>
  <cp:revision>2</cp:revision>
  <dcterms:created xsi:type="dcterms:W3CDTF">2025-03-28T10:07:00Z</dcterms:created>
  <dcterms:modified xsi:type="dcterms:W3CDTF">2025-03-28T10:07:00Z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0x0101009E93D060C8DB56438916AA99A9FD7B72</vt:lpwstr>
  </property>
  <property fmtid="{D5CDD505-2E9C-101B-9397-08002B2CF9AE}" pid="3" name="Order">
    <vt:r8>1014800</vt:r8>
  </property>
  <property fmtid="{D5CDD505-2E9C-101B-9397-08002B2CF9AE}" pid="4" name="TriggerFlowInfo">
    <vt:lpwstr/>
  </property>
  <property fmtid="{D5CDD505-2E9C-101B-9397-08002B2CF9AE}" pid="5" name="ComplianceAssetId">
    <vt:lpwstr/>
  </property>
  <property fmtid="{D5CDD505-2E9C-101B-9397-08002B2CF9AE}" pid="6" name="_ExtendedDescription">
    <vt:lpwstr/>
  </property>
  <property fmtid="{D5CDD505-2E9C-101B-9397-08002B2CF9AE}" pid="7" name="MediaServiceImageTags">
    <vt:lpwstr/>
  </property>
  <property fmtid="{D5CDD505-2E9C-101B-9397-08002B2CF9AE}" pid="8" name="ClassificationContentMarkingFooterShapeIds">
    <vt:lpwstr>1,2,3</vt:lpwstr>
  </property>
  <property fmtid="{D5CDD505-2E9C-101B-9397-08002B2CF9AE}" pid="9" name="ClassificationContentMarkingFooterFontProps">
    <vt:lpwstr>#000000,10,Calibri</vt:lpwstr>
  </property>
  <property fmtid="{D5CDD505-2E9C-101B-9397-08002B2CF9AE}" pid="10" name="ClassificationContentMarkingFooterText">
    <vt:lpwstr>TU Dublin - Internal</vt:lpwstr>
  </property>
  <property fmtid="{D5CDD505-2E9C-101B-9397-08002B2CF9AE}" pid="11" name="MSIP_Label_253a3fe7-cfce-46f0-8750-e01b15e1dad2_Enabled">
    <vt:lpwstr>true</vt:lpwstr>
  </property>
  <property fmtid="{D5CDD505-2E9C-101B-9397-08002B2CF9AE}" pid="12" name="MSIP_Label_253a3fe7-cfce-46f0-8750-e01b15e1dad2_SetDate">
    <vt:lpwstr>2024-01-18T10:04:13Z</vt:lpwstr>
  </property>
  <property fmtid="{D5CDD505-2E9C-101B-9397-08002B2CF9AE}" pid="13" name="MSIP_Label_253a3fe7-cfce-46f0-8750-e01b15e1dad2_Method">
    <vt:lpwstr>Standard</vt:lpwstr>
  </property>
  <property fmtid="{D5CDD505-2E9C-101B-9397-08002B2CF9AE}" pid="14" name="MSIP_Label_253a3fe7-cfce-46f0-8750-e01b15e1dad2_Name">
    <vt:lpwstr>TUD Private – Internal (Medium)</vt:lpwstr>
  </property>
  <property fmtid="{D5CDD505-2E9C-101B-9397-08002B2CF9AE}" pid="15" name="MSIP_Label_253a3fe7-cfce-46f0-8750-e01b15e1dad2_SiteId">
    <vt:lpwstr>766317cb-e948-4e5f-8cec-dabc8e2fd5da</vt:lpwstr>
  </property>
  <property fmtid="{D5CDD505-2E9C-101B-9397-08002B2CF9AE}" pid="16" name="MSIP_Label_253a3fe7-cfce-46f0-8750-e01b15e1dad2_ActionId">
    <vt:lpwstr>d10e1bb1-bf6b-4a5f-8060-df56593274ee</vt:lpwstr>
  </property>
  <property fmtid="{D5CDD505-2E9C-101B-9397-08002B2CF9AE}" pid="17" name="MSIP_Label_253a3fe7-cfce-46f0-8750-e01b15e1dad2_ContentBits">
    <vt:lpwstr>2</vt:lpwstr>
  </property>
  <property fmtid="{D5CDD505-2E9C-101B-9397-08002B2CF9AE}" pid="18" name="xd_Signature">
    <vt:bool>false</vt:bool>
  </property>
  <property fmtid="{D5CDD505-2E9C-101B-9397-08002B2CF9AE}" pid="19" name="xd_ProgID">
    <vt:lpwstr/>
  </property>
  <property fmtid="{D5CDD505-2E9C-101B-9397-08002B2CF9AE}" pid="20" name="TemplateUrl">
    <vt:lpwstr/>
  </property>
</Properties>
</file>